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theme/themeOverride2.xml" ContentType="application/vnd.openxmlformats-officedocument.themeOverride+xml"/>
  <Override PartName="/word/charts/chart11.xml" ContentType="application/vnd.openxmlformats-officedocument.drawingml.chart+xml"/>
  <Override PartName="/word/theme/themeOverride3.xml" ContentType="application/vnd.openxmlformats-officedocument.themeOverride+xml"/>
  <Override PartName="/word/charts/chart12.xml" ContentType="application/vnd.openxmlformats-officedocument.drawingml.chart+xml"/>
  <Override PartName="/word/theme/themeOverride4.xml" ContentType="application/vnd.openxmlformats-officedocument.themeOverride+xml"/>
  <Override PartName="/word/charts/chart13.xml" ContentType="application/vnd.openxmlformats-officedocument.drawingml.chart+xml"/>
  <Override PartName="/word/theme/themeOverride5.xml" ContentType="application/vnd.openxmlformats-officedocument.themeOverride+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theme/themeOverride6.xml" ContentType="application/vnd.openxmlformats-officedocument.themeOverride+xml"/>
  <Override PartName="/word/charts/chart22.xml" ContentType="application/vnd.openxmlformats-officedocument.drawingml.chart+xml"/>
  <Override PartName="/word/theme/themeOverride7.xml" ContentType="application/vnd.openxmlformats-officedocument.themeOverride+xml"/>
  <Override PartName="/word/charts/chart23.xml" ContentType="application/vnd.openxmlformats-officedocument.drawingml.chart+xml"/>
  <Override PartName="/word/theme/themeOverride8.xml" ContentType="application/vnd.openxmlformats-officedocument.themeOverride+xml"/>
  <Override PartName="/word/charts/chart24.xml" ContentType="application/vnd.openxmlformats-officedocument.drawingml.chart+xml"/>
  <Override PartName="/word/theme/themeOverride9.xml" ContentType="application/vnd.openxmlformats-officedocument.themeOverride+xml"/>
  <Override PartName="/word/charts/chart25.xml" ContentType="application/vnd.openxmlformats-officedocument.drawingml.chart+xml"/>
  <Override PartName="/word/theme/themeOverride10.xml" ContentType="application/vnd.openxmlformats-officedocument.themeOverride+xml"/>
  <Override PartName="/word/charts/chart26.xml" ContentType="application/vnd.openxmlformats-officedocument.drawingml.chart+xml"/>
  <Override PartName="/word/theme/themeOverride11.xml" ContentType="application/vnd.openxmlformats-officedocument.themeOverride+xml"/>
  <Override PartName="/word/charts/chart27.xml" ContentType="application/vnd.openxmlformats-officedocument.drawingml.chart+xml"/>
  <Override PartName="/word/theme/themeOverride12.xml" ContentType="application/vnd.openxmlformats-officedocument.themeOverride+xml"/>
  <Override PartName="/word/charts/chart28.xml" ContentType="application/vnd.openxmlformats-officedocument.drawingml.chart+xml"/>
  <Override PartName="/word/theme/themeOverride13.xml" ContentType="application/vnd.openxmlformats-officedocument.themeOverride+xml"/>
  <Override PartName="/word/charts/chart29.xml" ContentType="application/vnd.openxmlformats-officedocument.drawingml.chart+xml"/>
  <Override PartName="/word/theme/themeOverride14.xml" ContentType="application/vnd.openxmlformats-officedocument.themeOverride+xml"/>
  <Override PartName="/word/charts/chart30.xml" ContentType="application/vnd.openxmlformats-officedocument.drawingml.chart+xml"/>
  <Override PartName="/word/theme/themeOverride15.xml" ContentType="application/vnd.openxmlformats-officedocument.themeOverride+xml"/>
  <Override PartName="/word/charts/chart31.xml" ContentType="application/vnd.openxmlformats-officedocument.drawingml.chart+xml"/>
  <Override PartName="/word/theme/themeOverride16.xml" ContentType="application/vnd.openxmlformats-officedocument.themeOverride+xml"/>
  <Override PartName="/word/charts/chart32.xml" ContentType="application/vnd.openxmlformats-officedocument.drawingml.chart+xml"/>
  <Override PartName="/word/theme/themeOverride17.xml" ContentType="application/vnd.openxmlformats-officedocument.themeOverride+xml"/>
  <Override PartName="/word/charts/chart33.xml" ContentType="application/vnd.openxmlformats-officedocument.drawingml.chart+xml"/>
  <Override PartName="/word/theme/themeOverride18.xml" ContentType="application/vnd.openxmlformats-officedocument.themeOverride+xml"/>
  <Override PartName="/word/charts/chart34.xml" ContentType="application/vnd.openxmlformats-officedocument.drawingml.chart+xml"/>
  <Override PartName="/word/theme/themeOverride19.xml" ContentType="application/vnd.openxmlformats-officedocument.themeOverride+xml"/>
  <Override PartName="/word/charts/chart35.xml" ContentType="application/vnd.openxmlformats-officedocument.drawingml.chart+xml"/>
  <Override PartName="/word/theme/themeOverride20.xml" ContentType="application/vnd.openxmlformats-officedocument.themeOverride+xml"/>
  <Override PartName="/word/charts/chart36.xml" ContentType="application/vnd.openxmlformats-officedocument.drawingml.chart+xml"/>
  <Override PartName="/word/theme/themeOverride21.xml" ContentType="application/vnd.openxmlformats-officedocument.themeOverride+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theme/themeOverride22.xml" ContentType="application/vnd.openxmlformats-officedocument.themeOverride+xml"/>
  <Override PartName="/word/charts/chart41.xml" ContentType="application/vnd.openxmlformats-officedocument.drawingml.chart+xml"/>
  <Override PartName="/word/theme/themeOverride23.xml" ContentType="application/vnd.openxmlformats-officedocument.themeOverride+xml"/>
  <Override PartName="/word/charts/chart42.xml" ContentType="application/vnd.openxmlformats-officedocument.drawingml.chart+xml"/>
  <Override PartName="/word/theme/themeOverride24.xml" ContentType="application/vnd.openxmlformats-officedocument.themeOverride+xml"/>
  <Override PartName="/word/charts/chart43.xml" ContentType="application/vnd.openxmlformats-officedocument.drawingml.chart+xml"/>
  <Override PartName="/word/theme/themeOverride25.xml" ContentType="application/vnd.openxmlformats-officedocument.themeOverride+xml"/>
  <Override PartName="/word/charts/chart44.xml" ContentType="application/vnd.openxmlformats-officedocument.drawingml.chart+xml"/>
  <Override PartName="/word/theme/themeOverride26.xml" ContentType="application/vnd.openxmlformats-officedocument.themeOverride+xml"/>
  <Override PartName="/word/charts/chart45.xml" ContentType="application/vnd.openxmlformats-officedocument.drawingml.chart+xml"/>
  <Override PartName="/word/theme/themeOverride27.xml" ContentType="application/vnd.openxmlformats-officedocument.themeOverride+xml"/>
  <Override PartName="/word/charts/chart46.xml" ContentType="application/vnd.openxmlformats-officedocument.drawingml.chart+xml"/>
  <Override PartName="/word/theme/themeOverride28.xml" ContentType="application/vnd.openxmlformats-officedocument.themeOverride+xml"/>
  <Override PartName="/word/charts/chart47.xml" ContentType="application/vnd.openxmlformats-officedocument.drawingml.chart+xml"/>
  <Override PartName="/word/theme/themeOverride29.xml" ContentType="application/vnd.openxmlformats-officedocument.themeOverride+xml"/>
  <Override PartName="/word/charts/chart48.xml" ContentType="application/vnd.openxmlformats-officedocument.drawingml.chart+xml"/>
  <Override PartName="/word/theme/themeOverride30.xml" ContentType="application/vnd.openxmlformats-officedocument.themeOverride+xml"/>
  <Override PartName="/word/charts/chart49.xml" ContentType="application/vnd.openxmlformats-officedocument.drawingml.chart+xml"/>
  <Override PartName="/word/theme/themeOverride31.xml" ContentType="application/vnd.openxmlformats-officedocument.themeOverride+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theme/themeOverride32.xml" ContentType="application/vnd.openxmlformats-officedocument.themeOverride+xml"/>
  <Override PartName="/word/charts/chart53.xml" ContentType="application/vnd.openxmlformats-officedocument.drawingml.chart+xml"/>
  <Override PartName="/word/theme/themeOverride33.xml" ContentType="application/vnd.openxmlformats-officedocument.themeOverride+xml"/>
  <Override PartName="/word/charts/chart54.xml" ContentType="application/vnd.openxmlformats-officedocument.drawingml.chart+xml"/>
  <Override PartName="/word/theme/themeOverride34.xml" ContentType="application/vnd.openxmlformats-officedocument.themeOverride+xml"/>
  <Override PartName="/word/charts/chart55.xml" ContentType="application/vnd.openxmlformats-officedocument.drawingml.chart+xml"/>
  <Override PartName="/word/theme/themeOverride35.xml" ContentType="application/vnd.openxmlformats-officedocument.themeOverride+xml"/>
  <Override PartName="/word/charts/chart56.xml" ContentType="application/vnd.openxmlformats-officedocument.drawingml.chart+xml"/>
  <Override PartName="/word/theme/themeOverride36.xml" ContentType="application/vnd.openxmlformats-officedocument.themeOverride+xml"/>
  <Override PartName="/word/charts/chart57.xml" ContentType="application/vnd.openxmlformats-officedocument.drawingml.chart+xml"/>
  <Override PartName="/word/theme/themeOverride37.xml" ContentType="application/vnd.openxmlformats-officedocument.themeOverride+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theme/themeOverride38.xml" ContentType="application/vnd.openxmlformats-officedocument.themeOverride+xml"/>
  <Override PartName="/word/charts/chart62.xml" ContentType="application/vnd.openxmlformats-officedocument.drawingml.chart+xml"/>
  <Override PartName="/word/theme/themeOverride39.xml" ContentType="application/vnd.openxmlformats-officedocument.themeOverride+xml"/>
  <Override PartName="/word/charts/chart63.xml" ContentType="application/vnd.openxmlformats-officedocument.drawingml.chart+xml"/>
  <Override PartName="/word/theme/themeOverride40.xml" ContentType="application/vnd.openxmlformats-officedocument.themeOverride+xml"/>
  <Override PartName="/word/charts/chart64.xml" ContentType="application/vnd.openxmlformats-officedocument.drawingml.chart+xml"/>
  <Override PartName="/word/theme/themeOverride41.xml" ContentType="application/vnd.openxmlformats-officedocument.themeOverride+xml"/>
  <Override PartName="/word/charts/chart65.xml" ContentType="application/vnd.openxmlformats-officedocument.drawingml.chart+xml"/>
  <Override PartName="/word/theme/themeOverride42.xml" ContentType="application/vnd.openxmlformats-officedocument.themeOverride+xml"/>
  <Override PartName="/word/charts/chart66.xml" ContentType="application/vnd.openxmlformats-officedocument.drawingml.chart+xml"/>
  <Override PartName="/word/theme/themeOverride43.xml" ContentType="application/vnd.openxmlformats-officedocument.themeOverride+xml"/>
  <Override PartName="/word/charts/chart67.xml" ContentType="application/vnd.openxmlformats-officedocument.drawingml.chart+xml"/>
  <Override PartName="/word/theme/themeOverride44.xml" ContentType="application/vnd.openxmlformats-officedocument.themeOverride+xml"/>
  <Override PartName="/word/charts/chart68.xml" ContentType="application/vnd.openxmlformats-officedocument.drawingml.chart+xml"/>
  <Override PartName="/word/theme/themeOverride45.xml" ContentType="application/vnd.openxmlformats-officedocument.themeOverride+xml"/>
  <Override PartName="/word/charts/chart69.xml" ContentType="application/vnd.openxmlformats-officedocument.drawingml.chart+xml"/>
  <Override PartName="/word/theme/themeOverride46.xml" ContentType="application/vnd.openxmlformats-officedocument.themeOverride+xml"/>
  <Override PartName="/word/charts/chart70.xml" ContentType="application/vnd.openxmlformats-officedocument.drawingml.chart+xml"/>
  <Override PartName="/word/theme/themeOverride47.xml" ContentType="application/vnd.openxmlformats-officedocument.themeOverride+xml"/>
  <Override PartName="/word/charts/chart71.xml" ContentType="application/vnd.openxmlformats-officedocument.drawingml.chart+xml"/>
  <Override PartName="/word/theme/themeOverride48.xml" ContentType="application/vnd.openxmlformats-officedocument.themeOverride+xml"/>
  <Override PartName="/word/charts/chart72.xml" ContentType="application/vnd.openxmlformats-officedocument.drawingml.chart+xml"/>
  <Override PartName="/word/theme/themeOverride49.xml" ContentType="application/vnd.openxmlformats-officedocument.themeOverride+xml"/>
  <Override PartName="/word/charts/chart73.xml" ContentType="application/vnd.openxmlformats-officedocument.drawingml.chart+xml"/>
  <Override PartName="/word/theme/themeOverride50.xml" ContentType="application/vnd.openxmlformats-officedocument.themeOverride+xml"/>
  <Override PartName="/word/charts/chart74.xml" ContentType="application/vnd.openxmlformats-officedocument.drawingml.chart+xml"/>
  <Override PartName="/word/theme/themeOverride51.xml" ContentType="application/vnd.openxmlformats-officedocument.themeOverride+xml"/>
  <Override PartName="/word/charts/chart75.xml" ContentType="application/vnd.openxmlformats-officedocument.drawingml.chart+xml"/>
  <Override PartName="/word/theme/themeOverride52.xml" ContentType="application/vnd.openxmlformats-officedocument.themeOverride+xml"/>
  <Override PartName="/word/charts/chart76.xml" ContentType="application/vnd.openxmlformats-officedocument.drawingml.chart+xml"/>
  <Override PartName="/word/charts/chart77.xml" ContentType="application/vnd.openxmlformats-officedocument.drawingml.chart+xml"/>
  <Override PartName="/word/charts/chart78.xml" ContentType="application/vnd.openxmlformats-officedocument.drawingml.chart+xml"/>
  <Override PartName="/word/charts/chart79.xml" ContentType="application/vnd.openxmlformats-officedocument.drawingml.chart+xml"/>
  <Override PartName="/word/charts/chart80.xml" ContentType="application/vnd.openxmlformats-officedocument.drawingml.chart+xml"/>
  <Override PartName="/word/charts/chart81.xml" ContentType="application/vnd.openxmlformats-officedocument.drawingml.chart+xml"/>
  <Override PartName="/word/charts/chart82.xml" ContentType="application/vnd.openxmlformats-officedocument.drawingml.chart+xml"/>
  <Override PartName="/word/charts/chart83.xml" ContentType="application/vnd.openxmlformats-officedocument.drawingml.chart+xml"/>
  <Override PartName="/word/theme/themeOverride53.xml" ContentType="application/vnd.openxmlformats-officedocument.themeOverride+xml"/>
  <Override PartName="/word/charts/chart84.xml" ContentType="application/vnd.openxmlformats-officedocument.drawingml.chart+xml"/>
  <Override PartName="/word/theme/themeOverride54.xml" ContentType="application/vnd.openxmlformats-officedocument.themeOverride+xml"/>
  <Override PartName="/word/charts/chart85.xml" ContentType="application/vnd.openxmlformats-officedocument.drawingml.chart+xml"/>
  <Override PartName="/word/theme/themeOverride55.xml" ContentType="application/vnd.openxmlformats-officedocument.themeOverride+xml"/>
  <Override PartName="/word/charts/chart86.xml" ContentType="application/vnd.openxmlformats-officedocument.drawingml.chart+xml"/>
  <Override PartName="/word/theme/themeOverride56.xml" ContentType="application/vnd.openxmlformats-officedocument.themeOverride+xml"/>
  <Override PartName="/word/charts/chart87.xml" ContentType="application/vnd.openxmlformats-officedocument.drawingml.chart+xml"/>
  <Override PartName="/word/theme/themeOverride57.xml" ContentType="application/vnd.openxmlformats-officedocument.themeOverride+xml"/>
  <Override PartName="/word/charts/chart88.xml" ContentType="application/vnd.openxmlformats-officedocument.drawingml.chart+xml"/>
  <Override PartName="/word/theme/themeOverride58.xml" ContentType="application/vnd.openxmlformats-officedocument.themeOverride+xml"/>
  <Override PartName="/word/charts/chart89.xml" ContentType="application/vnd.openxmlformats-officedocument.drawingml.chart+xml"/>
  <Override PartName="/word/theme/themeOverride59.xml" ContentType="application/vnd.openxmlformats-officedocument.themeOverride+xml"/>
  <Override PartName="/word/charts/chart90.xml" ContentType="application/vnd.openxmlformats-officedocument.drawingml.chart+xml"/>
  <Override PartName="/word/theme/themeOverride60.xml" ContentType="application/vnd.openxmlformats-officedocument.themeOverride+xml"/>
  <Override PartName="/word/charts/chart91.xml" ContentType="application/vnd.openxmlformats-officedocument.drawingml.chart+xml"/>
  <Override PartName="/word/theme/themeOverride61.xml" ContentType="application/vnd.openxmlformats-officedocument.themeOverride+xml"/>
  <Override PartName="/word/charts/chart92.xml" ContentType="application/vnd.openxmlformats-officedocument.drawingml.chart+xml"/>
  <Override PartName="/word/theme/themeOverride62.xml" ContentType="application/vnd.openxmlformats-officedocument.themeOverride+xml"/>
  <Override PartName="/word/charts/chart93.xml" ContentType="application/vnd.openxmlformats-officedocument.drawingml.chart+xml"/>
  <Override PartName="/word/theme/themeOverride63.xml" ContentType="application/vnd.openxmlformats-officedocument.themeOverride+xml"/>
  <Override PartName="/word/charts/chart94.xml" ContentType="application/vnd.openxmlformats-officedocument.drawingml.chart+xml"/>
  <Override PartName="/word/theme/themeOverride64.xml" ContentType="application/vnd.openxmlformats-officedocument.themeOverride+xml"/>
  <Override PartName="/word/charts/chart95.xml" ContentType="application/vnd.openxmlformats-officedocument.drawingml.chart+xml"/>
  <Override PartName="/word/theme/themeOverride65.xml" ContentType="application/vnd.openxmlformats-officedocument.themeOverride+xml"/>
  <Override PartName="/word/charts/chart96.xml" ContentType="application/vnd.openxmlformats-officedocument.drawingml.chart+xml"/>
  <Override PartName="/word/theme/themeOverride66.xml" ContentType="application/vnd.openxmlformats-officedocument.themeOverride+xml"/>
  <Override PartName="/word/charts/chart97.xml" ContentType="application/vnd.openxmlformats-officedocument.drawingml.chart+xml"/>
  <Override PartName="/word/theme/themeOverride67.xml" ContentType="application/vnd.openxmlformats-officedocument.themeOverride+xml"/>
  <Override PartName="/word/charts/chart98.xml" ContentType="application/vnd.openxmlformats-officedocument.drawingml.chart+xml"/>
  <Override PartName="/word/theme/themeOverride68.xml" ContentType="application/vnd.openxmlformats-officedocument.themeOverride+xml"/>
  <Override PartName="/word/charts/chart99.xml" ContentType="application/vnd.openxmlformats-officedocument.drawingml.chart+xml"/>
  <Override PartName="/word/theme/themeOverride69.xml" ContentType="application/vnd.openxmlformats-officedocument.themeOverride+xml"/>
  <Override PartName="/word/charts/chart100.xml" ContentType="application/vnd.openxmlformats-officedocument.drawingml.chart+xml"/>
  <Override PartName="/word/theme/themeOverride70.xml" ContentType="application/vnd.openxmlformats-officedocument.themeOverride+xml"/>
  <Override PartName="/word/charts/chart101.xml" ContentType="application/vnd.openxmlformats-officedocument.drawingml.chart+xml"/>
  <Override PartName="/word/theme/themeOverride71.xml" ContentType="application/vnd.openxmlformats-officedocument.themeOverride+xml"/>
  <Override PartName="/word/charts/chart102.xml" ContentType="application/vnd.openxmlformats-officedocument.drawingml.chart+xml"/>
  <Override PartName="/word/theme/themeOverride72.xml" ContentType="application/vnd.openxmlformats-officedocument.themeOverride+xml"/>
  <Override PartName="/word/charts/chart103.xml" ContentType="application/vnd.openxmlformats-officedocument.drawingml.chart+xml"/>
  <Override PartName="/word/theme/themeOverride73.xml" ContentType="application/vnd.openxmlformats-officedocument.themeOverride+xml"/>
  <Override PartName="/word/charts/chart104.xml" ContentType="application/vnd.openxmlformats-officedocument.drawingml.chart+xml"/>
  <Override PartName="/word/theme/themeOverride74.xml" ContentType="application/vnd.openxmlformats-officedocument.themeOverride+xml"/>
  <Override PartName="/word/charts/chart105.xml" ContentType="application/vnd.openxmlformats-officedocument.drawingml.chart+xml"/>
  <Override PartName="/word/theme/themeOverride75.xml" ContentType="application/vnd.openxmlformats-officedocument.themeOverride+xml"/>
  <Override PartName="/word/charts/chart106.xml" ContentType="application/vnd.openxmlformats-officedocument.drawingml.chart+xml"/>
  <Override PartName="/word/theme/themeOverride76.xml" ContentType="application/vnd.openxmlformats-officedocument.themeOverride+xml"/>
  <Override PartName="/word/charts/chart107.xml" ContentType="application/vnd.openxmlformats-officedocument.drawingml.chart+xml"/>
  <Override PartName="/word/theme/themeOverride77.xml" ContentType="application/vnd.openxmlformats-officedocument.themeOverride+xml"/>
  <Override PartName="/word/charts/chart108.xml" ContentType="application/vnd.openxmlformats-officedocument.drawingml.chart+xml"/>
  <Override PartName="/word/theme/themeOverride78.xml" ContentType="application/vnd.openxmlformats-officedocument.themeOverride+xml"/>
  <Override PartName="/word/charts/chart109.xml" ContentType="application/vnd.openxmlformats-officedocument.drawingml.chart+xml"/>
  <Override PartName="/word/theme/themeOverride79.xml" ContentType="application/vnd.openxmlformats-officedocument.themeOverride+xml"/>
  <Override PartName="/word/charts/chart110.xml" ContentType="application/vnd.openxmlformats-officedocument.drawingml.chart+xml"/>
  <Override PartName="/word/theme/themeOverride80.xml" ContentType="application/vnd.openxmlformats-officedocument.themeOverride+xml"/>
  <Override PartName="/word/charts/chart111.xml" ContentType="application/vnd.openxmlformats-officedocument.drawingml.chart+xml"/>
  <Override PartName="/word/theme/themeOverride81.xml" ContentType="application/vnd.openxmlformats-officedocument.themeOverride+xml"/>
  <Override PartName="/word/charts/chart112.xml" ContentType="application/vnd.openxmlformats-officedocument.drawingml.chart+xml"/>
  <Override PartName="/word/theme/themeOverride82.xml" ContentType="application/vnd.openxmlformats-officedocument.themeOverride+xml"/>
  <Override PartName="/word/charts/chart113.xml" ContentType="application/vnd.openxmlformats-officedocument.drawingml.chart+xml"/>
  <Override PartName="/word/theme/themeOverride83.xml" ContentType="application/vnd.openxmlformats-officedocument.themeOverride+xml"/>
  <Override PartName="/word/charts/chart114.xml" ContentType="application/vnd.openxmlformats-officedocument.drawingml.chart+xml"/>
  <Override PartName="/word/theme/themeOverride84.xml" ContentType="application/vnd.openxmlformats-officedocument.themeOverride+xml"/>
  <Override PartName="/word/charts/chart115.xml" ContentType="application/vnd.openxmlformats-officedocument.drawingml.chart+xml"/>
  <Override PartName="/word/theme/themeOverride85.xml" ContentType="application/vnd.openxmlformats-officedocument.themeOverride+xml"/>
  <Override PartName="/word/charts/chart116.xml" ContentType="application/vnd.openxmlformats-officedocument.drawingml.chart+xml"/>
  <Override PartName="/word/theme/themeOverride86.xml" ContentType="application/vnd.openxmlformats-officedocument.themeOverride+xml"/>
  <Override PartName="/word/charts/chart117.xml" ContentType="application/vnd.openxmlformats-officedocument.drawingml.chart+xml"/>
  <Override PartName="/word/theme/themeOverride87.xml" ContentType="application/vnd.openxmlformats-officedocument.themeOverride+xml"/>
  <Override PartName="/word/charts/chart118.xml" ContentType="application/vnd.openxmlformats-officedocument.drawingml.chart+xml"/>
  <Override PartName="/word/theme/themeOverride88.xml" ContentType="application/vnd.openxmlformats-officedocument.themeOverride+xml"/>
  <Override PartName="/word/charts/chart119.xml" ContentType="application/vnd.openxmlformats-officedocument.drawingml.chart+xml"/>
  <Override PartName="/word/theme/themeOverride89.xml" ContentType="application/vnd.openxmlformats-officedocument.themeOverride+xml"/>
  <Override PartName="/word/charts/chart120.xml" ContentType="application/vnd.openxmlformats-officedocument.drawingml.chart+xml"/>
  <Override PartName="/word/theme/themeOverride90.xml" ContentType="application/vnd.openxmlformats-officedocument.themeOverride+xml"/>
  <Override PartName="/word/charts/chart121.xml" ContentType="application/vnd.openxmlformats-officedocument.drawingml.chart+xml"/>
  <Override PartName="/word/theme/themeOverride91.xml" ContentType="application/vnd.openxmlformats-officedocument.themeOverride+xml"/>
  <Override PartName="/word/charts/chart122.xml" ContentType="application/vnd.openxmlformats-officedocument.drawingml.chart+xml"/>
  <Override PartName="/word/theme/themeOverride92.xml" ContentType="application/vnd.openxmlformats-officedocument.themeOverride+xml"/>
  <Override PartName="/word/charts/chart123.xml" ContentType="application/vnd.openxmlformats-officedocument.drawingml.chart+xml"/>
  <Override PartName="/word/theme/themeOverride93.xml" ContentType="application/vnd.openxmlformats-officedocument.themeOverride+xml"/>
  <Override PartName="/word/charts/chart124.xml" ContentType="application/vnd.openxmlformats-officedocument.drawingml.chart+xml"/>
  <Override PartName="/word/theme/themeOverride94.xml" ContentType="application/vnd.openxmlformats-officedocument.themeOverride+xml"/>
  <Override PartName="/word/charts/chart125.xml" ContentType="application/vnd.openxmlformats-officedocument.drawingml.chart+xml"/>
  <Override PartName="/word/charts/chart126.xml" ContentType="application/vnd.openxmlformats-officedocument.drawingml.chart+xml"/>
  <Override PartName="/word/charts/chart127.xml" ContentType="application/vnd.openxmlformats-officedocument.drawingml.chart+xml"/>
  <Override PartName="/word/charts/chart128.xml" ContentType="application/vnd.openxmlformats-officedocument.drawingml.chart+xml"/>
  <Override PartName="/word/charts/chart129.xml" ContentType="application/vnd.openxmlformats-officedocument.drawingml.chart+xml"/>
  <Override PartName="/word/charts/chart130.xml" ContentType="application/vnd.openxmlformats-officedocument.drawingml.chart+xml"/>
  <Override PartName="/word/charts/chart131.xml" ContentType="application/vnd.openxmlformats-officedocument.drawingml.chart+xml"/>
  <Override PartName="/word/theme/themeOverride95.xml" ContentType="application/vnd.openxmlformats-officedocument.themeOverride+xml"/>
  <Override PartName="/word/charts/chart132.xml" ContentType="application/vnd.openxmlformats-officedocument.drawingml.chart+xml"/>
  <Override PartName="/word/theme/themeOverride96.xml" ContentType="application/vnd.openxmlformats-officedocument.themeOverride+xml"/>
  <Override PartName="/word/charts/chart133.xml" ContentType="application/vnd.openxmlformats-officedocument.drawingml.chart+xml"/>
  <Override PartName="/word/theme/themeOverride97.xml" ContentType="application/vnd.openxmlformats-officedocument.themeOverride+xml"/>
  <Override PartName="/word/charts/chart134.xml" ContentType="application/vnd.openxmlformats-officedocument.drawingml.chart+xml"/>
  <Override PartName="/word/theme/themeOverride98.xml" ContentType="application/vnd.openxmlformats-officedocument.themeOverride+xml"/>
  <Override PartName="/word/charts/chart135.xml" ContentType="application/vnd.openxmlformats-officedocument.drawingml.chart+xml"/>
  <Override PartName="/word/theme/themeOverride99.xml" ContentType="application/vnd.openxmlformats-officedocument.themeOverride+xml"/>
  <Override PartName="/word/charts/chart136.xml" ContentType="application/vnd.openxmlformats-officedocument.drawingml.chart+xml"/>
  <Override PartName="/word/theme/themeOverride100.xml" ContentType="application/vnd.openxmlformats-officedocument.themeOverride+xml"/>
  <Override PartName="/word/charts/chart137.xml" ContentType="application/vnd.openxmlformats-officedocument.drawingml.chart+xml"/>
  <Override PartName="/word/theme/themeOverride101.xml" ContentType="application/vnd.openxmlformats-officedocument.themeOverride+xml"/>
  <Override PartName="/word/charts/chart138.xml" ContentType="application/vnd.openxmlformats-officedocument.drawingml.chart+xml"/>
  <Override PartName="/word/theme/themeOverride102.xml" ContentType="application/vnd.openxmlformats-officedocument.themeOverride+xml"/>
  <Override PartName="/word/charts/chart139.xml" ContentType="application/vnd.openxmlformats-officedocument.drawingml.chart+xml"/>
  <Override PartName="/word/theme/themeOverride103.xml" ContentType="application/vnd.openxmlformats-officedocument.themeOverride+xml"/>
  <Override PartName="/word/charts/chart140.xml" ContentType="application/vnd.openxmlformats-officedocument.drawingml.chart+xml"/>
  <Override PartName="/word/theme/themeOverride104.xml" ContentType="application/vnd.openxmlformats-officedocument.themeOverride+xml"/>
  <Override PartName="/word/charts/chart141.xml" ContentType="application/vnd.openxmlformats-officedocument.drawingml.chart+xml"/>
  <Override PartName="/word/theme/themeOverride105.xml" ContentType="application/vnd.openxmlformats-officedocument.themeOverride+xml"/>
  <Override PartName="/word/charts/chart142.xml" ContentType="application/vnd.openxmlformats-officedocument.drawingml.chart+xml"/>
  <Override PartName="/word/theme/themeOverride106.xml" ContentType="application/vnd.openxmlformats-officedocument.themeOverride+xml"/>
  <Override PartName="/word/charts/chart143.xml" ContentType="application/vnd.openxmlformats-officedocument.drawingml.chart+xml"/>
  <Override PartName="/word/theme/themeOverride107.xml" ContentType="application/vnd.openxmlformats-officedocument.themeOverride+xml"/>
  <Override PartName="/word/charts/chart144.xml" ContentType="application/vnd.openxmlformats-officedocument.drawingml.chart+xml"/>
  <Override PartName="/word/theme/themeOverride108.xml" ContentType="application/vnd.openxmlformats-officedocument.themeOverride+xml"/>
  <Override PartName="/word/charts/chart145.xml" ContentType="application/vnd.openxmlformats-officedocument.drawingml.chart+xml"/>
  <Override PartName="/word/theme/themeOverride109.xml" ContentType="application/vnd.openxmlformats-officedocument.themeOverride+xml"/>
  <Override PartName="/word/charts/chart146.xml" ContentType="application/vnd.openxmlformats-officedocument.drawingml.chart+xml"/>
  <Override PartName="/word/theme/themeOverride110.xml" ContentType="application/vnd.openxmlformats-officedocument.themeOverride+xml"/>
  <Override PartName="/word/charts/chart147.xml" ContentType="application/vnd.openxmlformats-officedocument.drawingml.chart+xml"/>
  <Override PartName="/word/theme/themeOverride111.xml" ContentType="application/vnd.openxmlformats-officedocument.themeOverride+xml"/>
  <Override PartName="/word/charts/chart148.xml" ContentType="application/vnd.openxmlformats-officedocument.drawingml.chart+xml"/>
  <Override PartName="/word/theme/themeOverride112.xml" ContentType="application/vnd.openxmlformats-officedocument.themeOverride+xml"/>
  <Override PartName="/word/charts/chart149.xml" ContentType="application/vnd.openxmlformats-officedocument.drawingml.chart+xml"/>
  <Override PartName="/word/theme/themeOverride113.xml" ContentType="application/vnd.openxmlformats-officedocument.themeOverride+xml"/>
  <Override PartName="/word/charts/chart150.xml" ContentType="application/vnd.openxmlformats-officedocument.drawingml.chart+xml"/>
  <Override PartName="/word/theme/themeOverride114.xml" ContentType="application/vnd.openxmlformats-officedocument.themeOverride+xml"/>
  <Override PartName="/word/charts/chart151.xml" ContentType="application/vnd.openxmlformats-officedocument.drawingml.chart+xml"/>
  <Override PartName="/word/theme/themeOverride115.xml" ContentType="application/vnd.openxmlformats-officedocument.themeOverride+xml"/>
  <Override PartName="/word/charts/chart152.xml" ContentType="application/vnd.openxmlformats-officedocument.drawingml.chart+xml"/>
  <Override PartName="/word/theme/themeOverride116.xml" ContentType="application/vnd.openxmlformats-officedocument.themeOverride+xml"/>
  <Override PartName="/word/charts/chart153.xml" ContentType="application/vnd.openxmlformats-officedocument.drawingml.chart+xml"/>
  <Override PartName="/word/theme/themeOverride117.xml" ContentType="application/vnd.openxmlformats-officedocument.themeOverride+xml"/>
  <Override PartName="/word/charts/chart154.xml" ContentType="application/vnd.openxmlformats-officedocument.drawingml.chart+xml"/>
  <Override PartName="/word/theme/themeOverride118.xml" ContentType="application/vnd.openxmlformats-officedocument.themeOverride+xml"/>
  <Override PartName="/word/charts/chart155.xml" ContentType="application/vnd.openxmlformats-officedocument.drawingml.chart+xml"/>
  <Override PartName="/word/theme/themeOverride119.xml" ContentType="application/vnd.openxmlformats-officedocument.themeOverride+xml"/>
  <Override PartName="/word/charts/chart156.xml" ContentType="application/vnd.openxmlformats-officedocument.drawingml.chart+xml"/>
  <Override PartName="/word/theme/themeOverride120.xml" ContentType="application/vnd.openxmlformats-officedocument.themeOverride+xml"/>
  <Override PartName="/word/charts/chart157.xml" ContentType="application/vnd.openxmlformats-officedocument.drawingml.chart+xml"/>
  <Override PartName="/word/theme/themeOverride121.xml" ContentType="application/vnd.openxmlformats-officedocument.themeOverride+xml"/>
  <Override PartName="/word/charts/chart158.xml" ContentType="application/vnd.openxmlformats-officedocument.drawingml.chart+xml"/>
  <Override PartName="/word/theme/themeOverride122.xml" ContentType="application/vnd.openxmlformats-officedocument.themeOverride+xml"/>
  <Override PartName="/word/charts/chart159.xml" ContentType="application/vnd.openxmlformats-officedocument.drawingml.chart+xml"/>
  <Override PartName="/word/theme/themeOverride123.xml" ContentType="application/vnd.openxmlformats-officedocument.themeOverride+xml"/>
  <Override PartName="/word/charts/chart160.xml" ContentType="application/vnd.openxmlformats-officedocument.drawingml.chart+xml"/>
  <Override PartName="/word/theme/themeOverride124.xml" ContentType="application/vnd.openxmlformats-officedocument.themeOverride+xml"/>
  <Override PartName="/word/charts/chart161.xml" ContentType="application/vnd.openxmlformats-officedocument.drawingml.chart+xml"/>
  <Override PartName="/word/theme/themeOverride125.xml" ContentType="application/vnd.openxmlformats-officedocument.themeOverride+xml"/>
  <Override PartName="/word/charts/chart162.xml" ContentType="application/vnd.openxmlformats-officedocument.drawingml.chart+xml"/>
  <Override PartName="/word/theme/themeOverride126.xml" ContentType="application/vnd.openxmlformats-officedocument.themeOverride+xml"/>
  <Override PartName="/word/charts/chart163.xml" ContentType="application/vnd.openxmlformats-officedocument.drawingml.chart+xml"/>
  <Override PartName="/word/theme/themeOverride127.xml" ContentType="application/vnd.openxmlformats-officedocument.themeOverride+xml"/>
  <Override PartName="/word/charts/chart164.xml" ContentType="application/vnd.openxmlformats-officedocument.drawingml.chart+xml"/>
  <Override PartName="/word/theme/themeOverride128.xml" ContentType="application/vnd.openxmlformats-officedocument.themeOverride+xml"/>
  <Override PartName="/word/charts/chart165.xml" ContentType="application/vnd.openxmlformats-officedocument.drawingml.chart+xml"/>
  <Override PartName="/word/charts/chart166.xml" ContentType="application/vnd.openxmlformats-officedocument.drawingml.chart+xml"/>
  <Override PartName="/word/theme/themeOverride129.xml" ContentType="application/vnd.openxmlformats-officedocument.themeOverride+xml"/>
  <Override PartName="/word/charts/chart167.xml" ContentType="application/vnd.openxmlformats-officedocument.drawingml.chart+xml"/>
  <Override PartName="/word/theme/themeOverride130.xml" ContentType="application/vnd.openxmlformats-officedocument.themeOverride+xml"/>
  <Override PartName="/word/charts/chart168.xml" ContentType="application/vnd.openxmlformats-officedocument.drawingml.chart+xml"/>
  <Override PartName="/word/theme/themeOverride131.xml" ContentType="application/vnd.openxmlformats-officedocument.themeOverride+xml"/>
  <Override PartName="/word/charts/chart169.xml" ContentType="application/vnd.openxmlformats-officedocument.drawingml.chart+xml"/>
  <Override PartName="/word/theme/themeOverride132.xml" ContentType="application/vnd.openxmlformats-officedocument.themeOverride+xml"/>
  <Override PartName="/word/charts/chart170.xml" ContentType="application/vnd.openxmlformats-officedocument.drawingml.chart+xml"/>
  <Override PartName="/word/theme/themeOverride133.xml" ContentType="application/vnd.openxmlformats-officedocument.themeOverride+xml"/>
  <Override PartName="/word/charts/chart171.xml" ContentType="application/vnd.openxmlformats-officedocument.drawingml.chart+xml"/>
  <Override PartName="/word/theme/themeOverride134.xml" ContentType="application/vnd.openxmlformats-officedocument.themeOverride+xml"/>
  <Override PartName="/word/charts/chart172.xml" ContentType="application/vnd.openxmlformats-officedocument.drawingml.chart+xml"/>
  <Override PartName="/word/theme/themeOverride135.xml" ContentType="application/vnd.openxmlformats-officedocument.themeOverride+xml"/>
  <Override PartName="/word/charts/chart17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128C" w:rsidRDefault="0026128C" w:rsidP="00515F53">
      <w:pPr>
        <w:ind w:firstLine="0"/>
        <w:rPr>
          <w14:shadow w14:blurRad="50800" w14:dist="38100" w14:dir="2700000" w14:sx="100000" w14:sy="100000" w14:kx="0" w14:ky="0" w14:algn="tl">
            <w14:srgbClr w14:val="000000">
              <w14:alpha w14:val="60000"/>
            </w14:srgbClr>
          </w14:shadow>
        </w:rPr>
      </w:pPr>
      <w:bookmarkStart w:id="0" w:name="_Hlk37103262"/>
      <w:bookmarkEnd w:id="0"/>
    </w:p>
    <w:p w:rsidR="00420B2C" w:rsidRDefault="00420B2C" w:rsidP="00061CC2">
      <w:pPr>
        <w:rPr>
          <w14:shadow w14:blurRad="50800" w14:dist="38100" w14:dir="2700000" w14:sx="100000" w14:sy="100000" w14:kx="0" w14:ky="0" w14:algn="tl">
            <w14:srgbClr w14:val="000000">
              <w14:alpha w14:val="60000"/>
            </w14:srgbClr>
          </w14:shadow>
        </w:rPr>
      </w:pPr>
    </w:p>
    <w:p w:rsidR="004D3108" w:rsidRDefault="004D3108" w:rsidP="00061CC2">
      <w:pPr>
        <w:rPr>
          <w14:shadow w14:blurRad="50800" w14:dist="38100" w14:dir="2700000" w14:sx="100000" w14:sy="100000" w14:kx="0" w14:ky="0" w14:algn="tl">
            <w14:srgbClr w14:val="000000">
              <w14:alpha w14:val="60000"/>
            </w14:srgbClr>
          </w14:shadow>
        </w:rPr>
      </w:pPr>
    </w:p>
    <w:p w:rsidR="005E5A10" w:rsidRPr="00972104" w:rsidRDefault="005E5A10" w:rsidP="00061CC2">
      <w:pPr>
        <w:rPr>
          <w14:shadow w14:blurRad="50800" w14:dist="38100" w14:dir="2700000" w14:sx="100000" w14:sy="100000" w14:kx="0" w14:ky="0" w14:algn="tl">
            <w14:srgbClr w14:val="000000">
              <w14:alpha w14:val="60000"/>
            </w14:srgbClr>
          </w14:shadow>
        </w:rPr>
      </w:pPr>
      <w:r w:rsidRPr="00972104">
        <w:rPr>
          <w:noProof/>
          <w14:shadow w14:blurRad="50800" w14:dist="38100" w14:dir="2700000" w14:sx="100000" w14:sy="100000" w14:kx="0" w14:ky="0" w14:algn="tl">
            <w14:srgbClr w14:val="000000">
              <w14:alpha w14:val="60000"/>
            </w14:srgbClr>
          </w14:shadow>
        </w:rPr>
        <w:drawing>
          <wp:anchor distT="0" distB="0" distL="114300" distR="114300" simplePos="0" relativeHeight="251652096" behindDoc="0" locked="0" layoutInCell="1" allowOverlap="1" wp14:anchorId="00C95ED6" wp14:editId="4847DA23">
            <wp:simplePos x="0" y="0"/>
            <wp:positionH relativeFrom="column">
              <wp:posOffset>-79375</wp:posOffset>
            </wp:positionH>
            <wp:positionV relativeFrom="paragraph">
              <wp:posOffset>-169545</wp:posOffset>
            </wp:positionV>
            <wp:extent cx="6090285" cy="1251585"/>
            <wp:effectExtent l="0" t="0" r="5715" b="5715"/>
            <wp:wrapNone/>
            <wp:docPr id="31"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pic:cNvPicPr>
                      <a:picLocks noChangeAspect="1" noChangeArrowheads="1"/>
                    </pic:cNvPicPr>
                  </pic:nvPicPr>
                  <pic:blipFill>
                    <a:blip r:embed="rId9" cstate="screen"/>
                    <a:srcRect/>
                    <a:stretch>
                      <a:fillRect/>
                    </a:stretch>
                  </pic:blipFill>
                  <pic:spPr bwMode="auto">
                    <a:xfrm>
                      <a:off x="0" y="0"/>
                      <a:ext cx="6090285" cy="12515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E5A10" w:rsidRPr="00972104" w:rsidRDefault="005E5A10" w:rsidP="00061CC2">
      <w:pPr>
        <w:rPr>
          <w14:shadow w14:blurRad="50800" w14:dist="38100" w14:dir="2700000" w14:sx="100000" w14:sy="100000" w14:kx="0" w14:ky="0" w14:algn="tl">
            <w14:srgbClr w14:val="000000">
              <w14:alpha w14:val="60000"/>
            </w14:srgbClr>
          </w14:shadow>
        </w:rPr>
      </w:pPr>
    </w:p>
    <w:p w:rsidR="005E5A10" w:rsidRPr="00972104" w:rsidRDefault="005E5A10" w:rsidP="00061CC2">
      <w:pPr>
        <w:rPr>
          <w14:shadow w14:blurRad="50800" w14:dist="38100" w14:dir="2700000" w14:sx="100000" w14:sy="100000" w14:kx="0" w14:ky="0" w14:algn="tl">
            <w14:srgbClr w14:val="000000">
              <w14:alpha w14:val="60000"/>
            </w14:srgbClr>
          </w14:shadow>
        </w:rPr>
      </w:pPr>
    </w:p>
    <w:p w:rsidR="005E5A10" w:rsidRPr="00972104" w:rsidRDefault="005E5A10" w:rsidP="00061CC2">
      <w:pPr>
        <w:rPr>
          <w14:shadow w14:blurRad="50800" w14:dist="38100" w14:dir="2700000" w14:sx="100000" w14:sy="100000" w14:kx="0" w14:ky="0" w14:algn="tl">
            <w14:srgbClr w14:val="000000">
              <w14:alpha w14:val="60000"/>
            </w14:srgbClr>
          </w14:shadow>
        </w:rPr>
      </w:pPr>
    </w:p>
    <w:p w:rsidR="005E5A10" w:rsidRDefault="005E5A10" w:rsidP="00061CC2">
      <w:pPr>
        <w:jc w:val="center"/>
        <w:rPr>
          <w14:shadow w14:blurRad="50800" w14:dist="38100" w14:dir="2700000" w14:sx="100000" w14:sy="100000" w14:kx="0" w14:ky="0" w14:algn="tl">
            <w14:srgbClr w14:val="000000">
              <w14:alpha w14:val="60000"/>
            </w14:srgbClr>
          </w14:shadow>
        </w:rPr>
      </w:pPr>
    </w:p>
    <w:p w:rsidR="005E5A10" w:rsidRPr="00972104" w:rsidRDefault="005E5A10" w:rsidP="00061CC2">
      <w:pPr>
        <w:spacing w:before="120" w:after="0"/>
        <w:ind w:firstLine="0"/>
        <w:jc w:val="center"/>
        <w:rPr>
          <w:rFonts w:ascii="Calibri" w:hAnsi="Calibri"/>
          <w:caps/>
          <w14:shadow w14:blurRad="50800" w14:dist="38100" w14:dir="2700000" w14:sx="100000" w14:sy="100000" w14:kx="0" w14:ky="0" w14:algn="tl">
            <w14:srgbClr w14:val="000000">
              <w14:alpha w14:val="60000"/>
            </w14:srgbClr>
          </w14:shadow>
        </w:rPr>
      </w:pPr>
      <w:r w:rsidRPr="00972104">
        <w:rPr>
          <w:rFonts w:ascii="Calibri" w:hAnsi="Calibri"/>
          <w:caps/>
          <w14:shadow w14:blurRad="50800" w14:dist="38100" w14:dir="2700000" w14:sx="100000" w14:sy="100000" w14:kx="0" w14:ky="0" w14:algn="tl">
            <w14:srgbClr w14:val="000000">
              <w14:alpha w14:val="60000"/>
            </w14:srgbClr>
          </w14:shadow>
        </w:rPr>
        <w:t>Sekcia služieb zamestnanosti</w:t>
      </w:r>
    </w:p>
    <w:p w:rsidR="005E5A10" w:rsidRPr="00972104" w:rsidRDefault="005E5A10" w:rsidP="00061CC2">
      <w:pPr>
        <w:tabs>
          <w:tab w:val="left" w:pos="3195"/>
          <w:tab w:val="center" w:pos="4536"/>
        </w:tabs>
        <w:spacing w:before="120" w:after="0"/>
        <w:ind w:firstLine="0"/>
        <w:jc w:val="center"/>
        <w:rPr>
          <w:rFonts w:ascii="Calibri" w:hAnsi="Calibri"/>
          <w:b/>
          <w:caps/>
          <w:sz w:val="36"/>
          <w14:shadow w14:blurRad="50800" w14:dist="38100" w14:dir="2700000" w14:sx="100000" w14:sy="100000" w14:kx="0" w14:ky="0" w14:algn="tl">
            <w14:srgbClr w14:val="000000">
              <w14:alpha w14:val="60000"/>
            </w14:srgbClr>
          </w14:shadow>
        </w:rPr>
      </w:pPr>
    </w:p>
    <w:p w:rsidR="005E5A10" w:rsidRPr="00972104" w:rsidRDefault="005E5A10" w:rsidP="00061CC2">
      <w:pPr>
        <w:tabs>
          <w:tab w:val="left" w:pos="3195"/>
          <w:tab w:val="center" w:pos="4536"/>
        </w:tabs>
        <w:spacing w:before="120" w:after="0"/>
        <w:ind w:firstLine="0"/>
        <w:jc w:val="center"/>
        <w:rPr>
          <w:rFonts w:ascii="Calibri" w:hAnsi="Calibri"/>
          <w:b/>
          <w:caps/>
          <w:sz w:val="36"/>
          <w14:shadow w14:blurRad="50800" w14:dist="38100" w14:dir="2700000" w14:sx="100000" w14:sy="100000" w14:kx="0" w14:ky="0" w14:algn="tl">
            <w14:srgbClr w14:val="000000">
              <w14:alpha w14:val="60000"/>
            </w14:srgbClr>
          </w14:shadow>
        </w:rPr>
      </w:pPr>
    </w:p>
    <w:p w:rsidR="005E5A10" w:rsidRPr="00972104" w:rsidRDefault="005E5A10" w:rsidP="00061CC2">
      <w:pPr>
        <w:tabs>
          <w:tab w:val="left" w:pos="3195"/>
          <w:tab w:val="center" w:pos="4536"/>
        </w:tabs>
        <w:spacing w:before="120" w:after="0"/>
        <w:ind w:firstLine="0"/>
        <w:jc w:val="center"/>
        <w:rPr>
          <w:rFonts w:ascii="Calibri" w:hAnsi="Calibri"/>
          <w:b/>
          <w:caps/>
          <w:sz w:val="36"/>
          <w14:shadow w14:blurRad="50800" w14:dist="38100" w14:dir="2700000" w14:sx="100000" w14:sy="100000" w14:kx="0" w14:ky="0" w14:algn="tl">
            <w14:srgbClr w14:val="000000">
              <w14:alpha w14:val="60000"/>
            </w14:srgbClr>
          </w14:shadow>
        </w:rPr>
      </w:pPr>
    </w:p>
    <w:p w:rsidR="005E5A10" w:rsidRPr="00972104" w:rsidRDefault="005E5A10" w:rsidP="00061CC2">
      <w:pPr>
        <w:tabs>
          <w:tab w:val="left" w:pos="3195"/>
          <w:tab w:val="center" w:pos="4536"/>
        </w:tabs>
        <w:spacing w:before="120" w:after="0"/>
        <w:ind w:firstLine="0"/>
        <w:jc w:val="center"/>
        <w:rPr>
          <w:rFonts w:ascii="Calibri" w:hAnsi="Calibri"/>
          <w:b/>
          <w:caps/>
          <w:sz w:val="36"/>
          <w14:shadow w14:blurRad="50800" w14:dist="38100" w14:dir="2700000" w14:sx="100000" w14:sy="100000" w14:kx="0" w14:ky="0" w14:algn="tl">
            <w14:srgbClr w14:val="000000">
              <w14:alpha w14:val="60000"/>
            </w14:srgbClr>
          </w14:shadow>
        </w:rPr>
      </w:pPr>
    </w:p>
    <w:p w:rsidR="005E5A10" w:rsidRDefault="005E5A10" w:rsidP="00911084">
      <w:pPr>
        <w:tabs>
          <w:tab w:val="left" w:pos="3195"/>
          <w:tab w:val="center" w:pos="4536"/>
        </w:tabs>
        <w:spacing w:before="120" w:after="0"/>
        <w:ind w:firstLine="0"/>
        <w:rPr>
          <w:rFonts w:ascii="Calibri" w:hAnsi="Calibri"/>
          <w:b/>
          <w:caps/>
          <w:sz w:val="36"/>
          <w14:shadow w14:blurRad="50800" w14:dist="38100" w14:dir="2700000" w14:sx="100000" w14:sy="100000" w14:kx="0" w14:ky="0" w14:algn="tl">
            <w14:srgbClr w14:val="000000">
              <w14:alpha w14:val="60000"/>
            </w14:srgbClr>
          </w14:shadow>
        </w:rPr>
      </w:pPr>
    </w:p>
    <w:p w:rsidR="005E5A10" w:rsidRPr="00972104" w:rsidRDefault="005E5A10" w:rsidP="00061CC2">
      <w:pPr>
        <w:tabs>
          <w:tab w:val="left" w:pos="3195"/>
          <w:tab w:val="center" w:pos="4536"/>
        </w:tabs>
        <w:spacing w:before="120" w:after="0"/>
        <w:ind w:firstLine="0"/>
        <w:jc w:val="center"/>
        <w:rPr>
          <w:rFonts w:ascii="Calibri" w:hAnsi="Calibri"/>
          <w:b/>
          <w:caps/>
          <w:sz w:val="36"/>
          <w14:shadow w14:blurRad="50800" w14:dist="38100" w14:dir="2700000" w14:sx="100000" w14:sy="100000" w14:kx="0" w14:ky="0" w14:algn="tl">
            <w14:srgbClr w14:val="000000">
              <w14:alpha w14:val="60000"/>
            </w14:srgbClr>
          </w14:shadow>
        </w:rPr>
      </w:pPr>
      <w:r w:rsidRPr="00972104">
        <w:rPr>
          <w:rFonts w:ascii="Calibri" w:hAnsi="Calibri"/>
          <w:b/>
          <w:caps/>
          <w:sz w:val="36"/>
          <w14:shadow w14:blurRad="50800" w14:dist="38100" w14:dir="2700000" w14:sx="100000" w14:sy="100000" w14:kx="0" w14:ky="0" w14:algn="tl">
            <w14:srgbClr w14:val="000000">
              <w14:alpha w14:val="60000"/>
            </w14:srgbClr>
          </w14:shadow>
        </w:rPr>
        <w:t>Vyhodnotenie</w:t>
      </w:r>
    </w:p>
    <w:p w:rsidR="005E5A10" w:rsidRPr="00972104" w:rsidRDefault="005E5A10" w:rsidP="00061CC2">
      <w:pPr>
        <w:spacing w:before="120" w:after="0"/>
        <w:ind w:firstLine="0"/>
        <w:jc w:val="center"/>
        <w:rPr>
          <w:rFonts w:ascii="Calibri" w:hAnsi="Calibri"/>
          <w:b/>
          <w:caps/>
          <w:sz w:val="36"/>
          <w14:shadow w14:blurRad="50800" w14:dist="38100" w14:dir="2700000" w14:sx="100000" w14:sy="100000" w14:kx="0" w14:ky="0" w14:algn="tl">
            <w14:srgbClr w14:val="000000">
              <w14:alpha w14:val="60000"/>
            </w14:srgbClr>
          </w14:shadow>
        </w:rPr>
      </w:pPr>
      <w:r w:rsidRPr="00972104">
        <w:rPr>
          <w:rFonts w:ascii="Calibri" w:hAnsi="Calibri"/>
          <w:b/>
          <w:caps/>
          <w:sz w:val="36"/>
          <w14:shadow w14:blurRad="50800" w14:dist="38100" w14:dir="2700000" w14:sx="100000" w14:sy="100000" w14:kx="0" w14:ky="0" w14:algn="tl">
            <w14:srgbClr w14:val="000000">
              <w14:alpha w14:val="60000"/>
            </w14:srgbClr>
          </w14:shadow>
        </w:rPr>
        <w:t xml:space="preserve">uplatňovania aktívnych opatrení na trhu práce </w:t>
      </w:r>
    </w:p>
    <w:p w:rsidR="005E5A10" w:rsidRPr="00542232" w:rsidRDefault="005E5A10" w:rsidP="00061CC2">
      <w:pPr>
        <w:spacing w:before="120" w:after="0"/>
        <w:ind w:firstLine="0"/>
        <w:jc w:val="center"/>
        <w:rPr>
          <w:rFonts w:ascii="Calibri" w:hAnsi="Calibri"/>
          <w:b/>
          <w:caps/>
          <w:sz w:val="36"/>
          <w14:shadow w14:blurRad="50800" w14:dist="38100" w14:dir="2700000" w14:sx="100000" w14:sy="100000" w14:kx="0" w14:ky="0" w14:algn="tl">
            <w14:srgbClr w14:val="000000">
              <w14:alpha w14:val="60000"/>
            </w14:srgbClr>
          </w14:shadow>
        </w:rPr>
      </w:pPr>
      <w:r w:rsidRPr="00622FE2">
        <w:rPr>
          <w:rFonts w:ascii="Calibri" w:hAnsi="Calibri"/>
          <w:b/>
          <w:caps/>
          <w:sz w:val="36"/>
          <w14:shadow w14:blurRad="50800" w14:dist="38100" w14:dir="2700000" w14:sx="100000" w14:sy="100000" w14:kx="0" w14:ky="0" w14:algn="tl">
            <w14:srgbClr w14:val="000000">
              <w14:alpha w14:val="60000"/>
            </w14:srgbClr>
          </w14:shadow>
        </w:rPr>
        <w:t>za rok 20</w:t>
      </w:r>
      <w:r w:rsidR="00B309A3" w:rsidRPr="00622FE2">
        <w:rPr>
          <w:rFonts w:ascii="Calibri" w:hAnsi="Calibri"/>
          <w:b/>
          <w:caps/>
          <w:sz w:val="36"/>
          <w14:shadow w14:blurRad="50800" w14:dist="38100" w14:dir="2700000" w14:sx="100000" w14:sy="100000" w14:kx="0" w14:ky="0" w14:algn="tl">
            <w14:srgbClr w14:val="000000">
              <w14:alpha w14:val="60000"/>
            </w14:srgbClr>
          </w14:shadow>
        </w:rPr>
        <w:t>20</w:t>
      </w:r>
    </w:p>
    <w:p w:rsidR="005E5A10" w:rsidRPr="00381DFA" w:rsidRDefault="005E5A10" w:rsidP="00061CC2">
      <w:pPr>
        <w:spacing w:before="120" w:after="0"/>
        <w:ind w:firstLine="0"/>
        <w:jc w:val="center"/>
        <w:rPr>
          <w:rFonts w:ascii="Calibri" w:hAnsi="Calibri"/>
          <w:b/>
          <w:caps/>
          <w:highlight w:val="yellow"/>
          <w:u w:val="thick"/>
          <w14:shadow w14:blurRad="50800" w14:dist="38100" w14:dir="2700000" w14:sx="100000" w14:sy="100000" w14:kx="0" w14:ky="0" w14:algn="tl">
            <w14:srgbClr w14:val="000000">
              <w14:alpha w14:val="60000"/>
            </w14:srgbClr>
          </w14:shadow>
        </w:rPr>
      </w:pPr>
    </w:p>
    <w:p w:rsidR="005E5A10" w:rsidRPr="00381DFA" w:rsidRDefault="005E5A10" w:rsidP="00061CC2">
      <w:pPr>
        <w:spacing w:before="120" w:after="0"/>
        <w:ind w:firstLine="0"/>
        <w:jc w:val="center"/>
        <w:rPr>
          <w:rFonts w:ascii="Calibri" w:hAnsi="Calibri"/>
          <w:caps/>
          <w:highlight w:val="yellow"/>
          <w:u w:val="thick"/>
          <w14:shadow w14:blurRad="50800" w14:dist="38100" w14:dir="2700000" w14:sx="100000" w14:sy="100000" w14:kx="0" w14:ky="0" w14:algn="tl">
            <w14:srgbClr w14:val="000000">
              <w14:alpha w14:val="60000"/>
            </w14:srgbClr>
          </w14:shadow>
        </w:rPr>
      </w:pPr>
    </w:p>
    <w:p w:rsidR="005E5A10" w:rsidRPr="00381DFA" w:rsidRDefault="005E5A10" w:rsidP="00061CC2">
      <w:pPr>
        <w:spacing w:before="120" w:after="0"/>
        <w:ind w:firstLine="0"/>
        <w:jc w:val="center"/>
        <w:rPr>
          <w:rFonts w:ascii="Calibri" w:hAnsi="Calibri"/>
          <w:caps/>
          <w:highlight w:val="yellow"/>
          <w:u w:val="thick"/>
          <w14:shadow w14:blurRad="50800" w14:dist="38100" w14:dir="2700000" w14:sx="100000" w14:sy="100000" w14:kx="0" w14:ky="0" w14:algn="tl">
            <w14:srgbClr w14:val="000000">
              <w14:alpha w14:val="60000"/>
            </w14:srgbClr>
          </w14:shadow>
        </w:rPr>
      </w:pPr>
    </w:p>
    <w:p w:rsidR="005E5A10" w:rsidRPr="00381DFA" w:rsidRDefault="005E5A10" w:rsidP="00061CC2">
      <w:pPr>
        <w:spacing w:before="120" w:after="0"/>
        <w:ind w:firstLine="0"/>
        <w:jc w:val="center"/>
        <w:rPr>
          <w:rFonts w:ascii="Calibri" w:hAnsi="Calibri"/>
          <w:caps/>
          <w:highlight w:val="yellow"/>
          <w:u w:val="thick"/>
          <w14:shadow w14:blurRad="50800" w14:dist="38100" w14:dir="2700000" w14:sx="100000" w14:sy="100000" w14:kx="0" w14:ky="0" w14:algn="tl">
            <w14:srgbClr w14:val="000000">
              <w14:alpha w14:val="60000"/>
            </w14:srgbClr>
          </w14:shadow>
        </w:rPr>
      </w:pPr>
    </w:p>
    <w:p w:rsidR="005E5A10" w:rsidRPr="00381DFA" w:rsidRDefault="005E5A10" w:rsidP="00061CC2">
      <w:pPr>
        <w:spacing w:before="120" w:after="0"/>
        <w:ind w:firstLine="0"/>
        <w:jc w:val="center"/>
        <w:rPr>
          <w:rFonts w:ascii="Calibri" w:hAnsi="Calibri"/>
          <w:caps/>
          <w:highlight w:val="yellow"/>
          <w:u w:val="thick"/>
          <w14:shadow w14:blurRad="50800" w14:dist="38100" w14:dir="2700000" w14:sx="100000" w14:sy="100000" w14:kx="0" w14:ky="0" w14:algn="tl">
            <w14:srgbClr w14:val="000000">
              <w14:alpha w14:val="60000"/>
            </w14:srgbClr>
          </w14:shadow>
        </w:rPr>
      </w:pPr>
    </w:p>
    <w:p w:rsidR="005E5A10" w:rsidRPr="00381DFA" w:rsidRDefault="005E5A10" w:rsidP="00061CC2">
      <w:pPr>
        <w:spacing w:before="120" w:after="0"/>
        <w:ind w:firstLine="0"/>
        <w:jc w:val="center"/>
        <w:rPr>
          <w:rFonts w:ascii="Calibri" w:hAnsi="Calibri"/>
          <w:caps/>
          <w:highlight w:val="yellow"/>
          <w:u w:val="thick"/>
          <w14:shadow w14:blurRad="50800" w14:dist="38100" w14:dir="2700000" w14:sx="100000" w14:sy="100000" w14:kx="0" w14:ky="0" w14:algn="tl">
            <w14:srgbClr w14:val="000000">
              <w14:alpha w14:val="60000"/>
            </w14:srgbClr>
          </w14:shadow>
        </w:rPr>
      </w:pPr>
    </w:p>
    <w:p w:rsidR="005E5A10" w:rsidRPr="00381DFA" w:rsidRDefault="005E5A10" w:rsidP="00061CC2">
      <w:pPr>
        <w:spacing w:before="120" w:after="0"/>
        <w:ind w:firstLine="0"/>
        <w:jc w:val="center"/>
        <w:rPr>
          <w:rFonts w:ascii="Calibri" w:hAnsi="Calibri"/>
          <w:caps/>
          <w:highlight w:val="yellow"/>
          <w:u w:val="thick"/>
          <w14:shadow w14:blurRad="50800" w14:dist="38100" w14:dir="2700000" w14:sx="100000" w14:sy="100000" w14:kx="0" w14:ky="0" w14:algn="tl">
            <w14:srgbClr w14:val="000000">
              <w14:alpha w14:val="60000"/>
            </w14:srgbClr>
          </w14:shadow>
        </w:rPr>
      </w:pPr>
    </w:p>
    <w:p w:rsidR="005E5A10" w:rsidRPr="00381DFA" w:rsidRDefault="005E5A10" w:rsidP="00061CC2">
      <w:pPr>
        <w:spacing w:before="120" w:after="0"/>
        <w:ind w:firstLine="0"/>
        <w:rPr>
          <w:rFonts w:ascii="Calibri" w:hAnsi="Calibri"/>
          <w:caps/>
          <w:highlight w:val="yellow"/>
          <w:u w:val="thick"/>
          <w14:shadow w14:blurRad="50800" w14:dist="38100" w14:dir="2700000" w14:sx="100000" w14:sy="100000" w14:kx="0" w14:ky="0" w14:algn="tl">
            <w14:srgbClr w14:val="000000">
              <w14:alpha w14:val="60000"/>
            </w14:srgbClr>
          </w14:shadow>
        </w:rPr>
      </w:pPr>
    </w:p>
    <w:p w:rsidR="00F974A4" w:rsidRPr="00381DFA" w:rsidRDefault="00F974A4" w:rsidP="00061CC2">
      <w:pPr>
        <w:spacing w:before="120" w:after="0"/>
        <w:ind w:firstLine="0"/>
        <w:rPr>
          <w:rFonts w:ascii="Calibri" w:hAnsi="Calibri"/>
          <w:caps/>
          <w:highlight w:val="yellow"/>
          <w:u w:val="thick"/>
          <w14:shadow w14:blurRad="50800" w14:dist="38100" w14:dir="2700000" w14:sx="100000" w14:sy="100000" w14:kx="0" w14:ky="0" w14:algn="tl">
            <w14:srgbClr w14:val="000000">
              <w14:alpha w14:val="60000"/>
            </w14:srgbClr>
          </w14:shadow>
        </w:rPr>
      </w:pPr>
    </w:p>
    <w:p w:rsidR="00F974A4" w:rsidRPr="00381DFA" w:rsidRDefault="00F974A4" w:rsidP="00061CC2">
      <w:pPr>
        <w:spacing w:before="120" w:after="0"/>
        <w:ind w:firstLine="0"/>
        <w:rPr>
          <w:rFonts w:ascii="Calibri" w:hAnsi="Calibri"/>
          <w:caps/>
          <w:highlight w:val="yellow"/>
          <w:u w:val="thick"/>
          <w14:shadow w14:blurRad="50800" w14:dist="38100" w14:dir="2700000" w14:sx="100000" w14:sy="100000" w14:kx="0" w14:ky="0" w14:algn="tl">
            <w14:srgbClr w14:val="000000">
              <w14:alpha w14:val="60000"/>
            </w14:srgbClr>
          </w14:shadow>
        </w:rPr>
      </w:pPr>
    </w:p>
    <w:p w:rsidR="005E5A10" w:rsidRDefault="005E5A10" w:rsidP="00EA625D">
      <w:pPr>
        <w:ind w:firstLine="0"/>
        <w:rPr>
          <w:highlight w:val="yellow"/>
          <w14:shadow w14:blurRad="50800" w14:dist="38100" w14:dir="2700000" w14:sx="100000" w14:sy="100000" w14:kx="0" w14:ky="0" w14:algn="tl">
            <w14:srgbClr w14:val="000000">
              <w14:alpha w14:val="60000"/>
            </w14:srgbClr>
          </w14:shadow>
        </w:rPr>
      </w:pPr>
    </w:p>
    <w:p w:rsidR="00EA625D" w:rsidRPr="00381DFA" w:rsidRDefault="00EA625D" w:rsidP="00EA625D">
      <w:pPr>
        <w:ind w:firstLine="0"/>
        <w:rPr>
          <w:highlight w:val="yellow"/>
          <w14:shadow w14:blurRad="50800" w14:dist="38100" w14:dir="2700000" w14:sx="100000" w14:sy="100000" w14:kx="0" w14:ky="0" w14:algn="tl">
            <w14:srgbClr w14:val="000000">
              <w14:alpha w14:val="60000"/>
            </w14:srgbClr>
          </w14:shadow>
        </w:rPr>
      </w:pPr>
    </w:p>
    <w:p w:rsidR="005E5A10" w:rsidRPr="00381DFA" w:rsidRDefault="005E5A10" w:rsidP="00061CC2">
      <w:pPr>
        <w:rPr>
          <w:highlight w:val="yellow"/>
          <w14:shadow w14:blurRad="50800" w14:dist="38100" w14:dir="2700000" w14:sx="100000" w14:sy="100000" w14:kx="0" w14:ky="0" w14:algn="tl">
            <w14:srgbClr w14:val="000000">
              <w14:alpha w14:val="60000"/>
            </w14:srgbClr>
          </w14:shadow>
        </w:rPr>
      </w:pPr>
    </w:p>
    <w:p w:rsidR="005E5A10" w:rsidRPr="00F56FB8" w:rsidRDefault="005E5A10" w:rsidP="00061CC2">
      <w:pPr>
        <w:pBdr>
          <w:top w:val="single" w:sz="4" w:space="1" w:color="auto"/>
        </w:pBdr>
        <w:spacing w:after="0"/>
        <w:ind w:firstLine="0"/>
        <w:jc w:val="center"/>
        <w:rPr>
          <w:rFonts w:ascii="Calibri" w:hAnsi="Calibri"/>
          <w:caps/>
          <w14:shadow w14:blurRad="50800" w14:dist="38100" w14:dir="2700000" w14:sx="100000" w14:sy="100000" w14:kx="0" w14:ky="0" w14:algn="tl">
            <w14:srgbClr w14:val="000000">
              <w14:alpha w14:val="60000"/>
            </w14:srgbClr>
          </w14:shadow>
        </w:rPr>
      </w:pPr>
      <w:r w:rsidRPr="00622FE2">
        <w:rPr>
          <w:rFonts w:ascii="Calibri" w:hAnsi="Calibri"/>
          <w14:shadow w14:blurRad="50800" w14:dist="38100" w14:dir="2700000" w14:sx="100000" w14:sy="100000" w14:kx="0" w14:ky="0" w14:algn="tl">
            <w14:srgbClr w14:val="000000">
              <w14:alpha w14:val="60000"/>
            </w14:srgbClr>
          </w14:shadow>
        </w:rPr>
        <w:t>máj</w:t>
      </w:r>
      <w:r w:rsidR="00811839" w:rsidRPr="00622FE2">
        <w:rPr>
          <w:rFonts w:ascii="Calibri" w:hAnsi="Calibri"/>
          <w:caps/>
          <w14:shadow w14:blurRad="50800" w14:dist="38100" w14:dir="2700000" w14:sx="100000" w14:sy="100000" w14:kx="0" w14:ky="0" w14:algn="tl">
            <w14:srgbClr w14:val="000000">
              <w14:alpha w14:val="60000"/>
            </w14:srgbClr>
          </w14:shadow>
        </w:rPr>
        <w:t xml:space="preserve"> 202</w:t>
      </w:r>
      <w:r w:rsidR="00B309A3" w:rsidRPr="00622FE2">
        <w:rPr>
          <w:rFonts w:ascii="Calibri" w:hAnsi="Calibri"/>
          <w:caps/>
          <w14:shadow w14:blurRad="50800" w14:dist="38100" w14:dir="2700000" w14:sx="100000" w14:sy="100000" w14:kx="0" w14:ky="0" w14:algn="tl">
            <w14:srgbClr w14:val="000000">
              <w14:alpha w14:val="60000"/>
            </w14:srgbClr>
          </w14:shadow>
        </w:rPr>
        <w:t>1</w:t>
      </w:r>
    </w:p>
    <w:p w:rsidR="000431CF" w:rsidRPr="00622FE2" w:rsidRDefault="000431CF" w:rsidP="000431CF">
      <w:pPr>
        <w:rPr>
          <w:rFonts w:asciiTheme="minorHAnsi" w:hAnsiTheme="minorHAnsi" w:cstheme="minorHAnsi"/>
          <w:b/>
          <w14:shadow w14:blurRad="50800" w14:dist="38100" w14:dir="2700000" w14:sx="100000" w14:sy="100000" w14:kx="0" w14:ky="0" w14:algn="tl">
            <w14:srgbClr w14:val="000000">
              <w14:alpha w14:val="60000"/>
            </w14:srgbClr>
          </w14:shadow>
        </w:rPr>
      </w:pPr>
      <w:bookmarkStart w:id="1" w:name="_Toc263155249"/>
      <w:r w:rsidRPr="00622FE2">
        <w:rPr>
          <w:rFonts w:asciiTheme="minorHAnsi" w:hAnsiTheme="minorHAnsi" w:cstheme="minorHAnsi"/>
          <w:b/>
          <w14:shadow w14:blurRad="50800" w14:dist="38100" w14:dir="2700000" w14:sx="100000" w14:sy="100000" w14:kx="0" w14:ky="0" w14:algn="tl">
            <w14:srgbClr w14:val="000000">
              <w14:alpha w14:val="60000"/>
            </w14:srgbClr>
          </w14:shadow>
        </w:rPr>
        <w:lastRenderedPageBreak/>
        <w:t>OBSAH</w:t>
      </w:r>
    </w:p>
    <w:p w:rsidR="0047439A" w:rsidRDefault="000431CF">
      <w:pPr>
        <w:pStyle w:val="Obsah1"/>
        <w:rPr>
          <w:rFonts w:asciiTheme="minorHAnsi" w:eastAsiaTheme="minorEastAsia" w:hAnsiTheme="minorHAnsi" w:cstheme="minorBidi"/>
          <w:b w:val="0"/>
          <w:bCs w:val="0"/>
          <w:caps w:val="0"/>
          <w:sz w:val="22"/>
          <w:szCs w:val="22"/>
        </w:rPr>
      </w:pPr>
      <w:r w:rsidRPr="00D119EB">
        <w:rPr>
          <w:rFonts w:asciiTheme="minorHAnsi" w:hAnsiTheme="minorHAnsi" w:cstheme="minorHAnsi"/>
          <w:color w:val="548DD4" w:themeColor="text2" w:themeTint="99"/>
        </w:rPr>
        <w:fldChar w:fldCharType="begin"/>
      </w:r>
      <w:r w:rsidRPr="00D119EB">
        <w:rPr>
          <w:rFonts w:asciiTheme="minorHAnsi" w:hAnsiTheme="minorHAnsi" w:cstheme="minorHAnsi"/>
        </w:rPr>
        <w:instrText xml:space="preserve"> TOC \o "1-3" \h \z \u </w:instrText>
      </w:r>
      <w:r w:rsidRPr="00D119EB">
        <w:rPr>
          <w:rFonts w:asciiTheme="minorHAnsi" w:hAnsiTheme="minorHAnsi" w:cstheme="minorHAnsi"/>
          <w:color w:val="548DD4" w:themeColor="text2" w:themeTint="99"/>
        </w:rPr>
        <w:fldChar w:fldCharType="separate"/>
      </w:r>
      <w:hyperlink w:anchor="_Toc74565422" w:history="1">
        <w:r w:rsidR="0047439A" w:rsidRPr="00516981">
          <w:rPr>
            <w:rStyle w:val="Hypertextovprepojenie"/>
          </w:rPr>
          <w:t>Zoznam použitých skratiek a symbolov</w:t>
        </w:r>
        <w:r w:rsidR="0047439A">
          <w:rPr>
            <w:webHidden/>
          </w:rPr>
          <w:tab/>
        </w:r>
        <w:r w:rsidR="0047439A">
          <w:rPr>
            <w:webHidden/>
          </w:rPr>
          <w:fldChar w:fldCharType="begin"/>
        </w:r>
        <w:r w:rsidR="0047439A">
          <w:rPr>
            <w:webHidden/>
          </w:rPr>
          <w:instrText xml:space="preserve"> PAGEREF _Toc74565422 \h </w:instrText>
        </w:r>
        <w:r w:rsidR="0047439A">
          <w:rPr>
            <w:webHidden/>
          </w:rPr>
        </w:r>
        <w:r w:rsidR="0047439A">
          <w:rPr>
            <w:webHidden/>
          </w:rPr>
          <w:fldChar w:fldCharType="separate"/>
        </w:r>
        <w:r w:rsidR="0047439A">
          <w:rPr>
            <w:webHidden/>
          </w:rPr>
          <w:t>5</w:t>
        </w:r>
        <w:r w:rsidR="0047439A">
          <w:rPr>
            <w:webHidden/>
          </w:rPr>
          <w:fldChar w:fldCharType="end"/>
        </w:r>
      </w:hyperlink>
    </w:p>
    <w:p w:rsidR="0047439A" w:rsidRDefault="00F31DE1">
      <w:pPr>
        <w:pStyle w:val="Obsah1"/>
        <w:rPr>
          <w:rFonts w:asciiTheme="minorHAnsi" w:eastAsiaTheme="minorEastAsia" w:hAnsiTheme="minorHAnsi" w:cstheme="minorBidi"/>
          <w:b w:val="0"/>
          <w:bCs w:val="0"/>
          <w:caps w:val="0"/>
          <w:sz w:val="22"/>
          <w:szCs w:val="22"/>
        </w:rPr>
      </w:pPr>
      <w:hyperlink w:anchor="_Toc74565423" w:history="1">
        <w:r w:rsidR="0047439A" w:rsidRPr="00516981">
          <w:rPr>
            <w:rStyle w:val="Hypertextovprepojenie"/>
          </w:rPr>
          <w:t>1</w:t>
        </w:r>
        <w:r w:rsidR="0047439A">
          <w:rPr>
            <w:rFonts w:asciiTheme="minorHAnsi" w:eastAsiaTheme="minorEastAsia" w:hAnsiTheme="minorHAnsi" w:cstheme="minorBidi"/>
            <w:b w:val="0"/>
            <w:bCs w:val="0"/>
            <w:caps w:val="0"/>
            <w:sz w:val="22"/>
            <w:szCs w:val="22"/>
          </w:rPr>
          <w:tab/>
        </w:r>
        <w:r w:rsidR="0047439A" w:rsidRPr="00516981">
          <w:rPr>
            <w:rStyle w:val="Hypertextovprepojenie"/>
          </w:rPr>
          <w:t>SITUÁCIA NA TRHU PRÁCE V ROKU 2020</w:t>
        </w:r>
        <w:r w:rsidR="0047439A">
          <w:rPr>
            <w:webHidden/>
          </w:rPr>
          <w:tab/>
        </w:r>
        <w:r w:rsidR="0047439A">
          <w:rPr>
            <w:webHidden/>
          </w:rPr>
          <w:fldChar w:fldCharType="begin"/>
        </w:r>
        <w:r w:rsidR="0047439A">
          <w:rPr>
            <w:webHidden/>
          </w:rPr>
          <w:instrText xml:space="preserve"> PAGEREF _Toc74565423 \h </w:instrText>
        </w:r>
        <w:r w:rsidR="0047439A">
          <w:rPr>
            <w:webHidden/>
          </w:rPr>
        </w:r>
        <w:r w:rsidR="0047439A">
          <w:rPr>
            <w:webHidden/>
          </w:rPr>
          <w:fldChar w:fldCharType="separate"/>
        </w:r>
        <w:r w:rsidR="0047439A">
          <w:rPr>
            <w:webHidden/>
          </w:rPr>
          <w:t>7</w:t>
        </w:r>
        <w:r w:rsidR="0047439A">
          <w:rPr>
            <w:webHidden/>
          </w:rPr>
          <w:fldChar w:fldCharType="end"/>
        </w:r>
      </w:hyperlink>
    </w:p>
    <w:p w:rsidR="0047439A" w:rsidRDefault="00F31DE1">
      <w:pPr>
        <w:pStyle w:val="Obsah1"/>
        <w:rPr>
          <w:rFonts w:asciiTheme="minorHAnsi" w:eastAsiaTheme="minorEastAsia" w:hAnsiTheme="minorHAnsi" w:cstheme="minorBidi"/>
          <w:b w:val="0"/>
          <w:bCs w:val="0"/>
          <w:caps w:val="0"/>
          <w:sz w:val="22"/>
          <w:szCs w:val="22"/>
        </w:rPr>
      </w:pPr>
      <w:hyperlink w:anchor="_Toc74565424" w:history="1">
        <w:r w:rsidR="0047439A" w:rsidRPr="00516981">
          <w:rPr>
            <w:rStyle w:val="Hypertextovprepojenie"/>
            <w:iCs/>
          </w:rPr>
          <w:t>2</w:t>
        </w:r>
        <w:r w:rsidR="0047439A">
          <w:rPr>
            <w:rFonts w:asciiTheme="minorHAnsi" w:eastAsiaTheme="minorEastAsia" w:hAnsiTheme="minorHAnsi" w:cstheme="minorBidi"/>
            <w:b w:val="0"/>
            <w:bCs w:val="0"/>
            <w:caps w:val="0"/>
            <w:sz w:val="22"/>
            <w:szCs w:val="22"/>
          </w:rPr>
          <w:tab/>
        </w:r>
        <w:r w:rsidR="0047439A" w:rsidRPr="00516981">
          <w:rPr>
            <w:rStyle w:val="Hypertextovprepojenie"/>
            <w:iCs/>
          </w:rPr>
          <w:t>AKTÍVNA POLITIKA TRHU PRÁCE AKO NÁSTROJ PRE ZNIŽOVANIE NEROVNOVÁHY NA TRHU PRÁCE</w:t>
        </w:r>
        <w:r w:rsidR="0047439A">
          <w:rPr>
            <w:webHidden/>
          </w:rPr>
          <w:tab/>
        </w:r>
        <w:r w:rsidR="0047439A">
          <w:rPr>
            <w:webHidden/>
          </w:rPr>
          <w:fldChar w:fldCharType="begin"/>
        </w:r>
        <w:r w:rsidR="0047439A">
          <w:rPr>
            <w:webHidden/>
          </w:rPr>
          <w:instrText xml:space="preserve"> PAGEREF _Toc74565424 \h </w:instrText>
        </w:r>
        <w:r w:rsidR="0047439A">
          <w:rPr>
            <w:webHidden/>
          </w:rPr>
        </w:r>
        <w:r w:rsidR="0047439A">
          <w:rPr>
            <w:webHidden/>
          </w:rPr>
          <w:fldChar w:fldCharType="separate"/>
        </w:r>
        <w:r w:rsidR="0047439A">
          <w:rPr>
            <w:webHidden/>
          </w:rPr>
          <w:t>21</w:t>
        </w:r>
        <w:r w:rsidR="0047439A">
          <w:rPr>
            <w:webHidden/>
          </w:rPr>
          <w:fldChar w:fldCharType="end"/>
        </w:r>
      </w:hyperlink>
    </w:p>
    <w:p w:rsidR="0047439A" w:rsidRDefault="00F31DE1">
      <w:pPr>
        <w:pStyle w:val="Obsah2"/>
        <w:rPr>
          <w:rFonts w:asciiTheme="minorHAnsi" w:eastAsiaTheme="minorEastAsia" w:hAnsiTheme="minorHAnsi" w:cstheme="minorBidi"/>
          <w:b w:val="0"/>
          <w:sz w:val="22"/>
          <w:szCs w:val="22"/>
        </w:rPr>
      </w:pPr>
      <w:hyperlink w:anchor="_Toc74565425" w:history="1">
        <w:r w:rsidR="0047439A" w:rsidRPr="00516981">
          <w:rPr>
            <w:rStyle w:val="Hypertextovprepojenie"/>
            <w:lang w:eastAsia="en-US"/>
          </w:rPr>
          <w:t>2.1</w:t>
        </w:r>
        <w:r w:rsidR="0047439A">
          <w:rPr>
            <w:rFonts w:asciiTheme="minorHAnsi" w:eastAsiaTheme="minorEastAsia" w:hAnsiTheme="minorHAnsi" w:cstheme="minorBidi"/>
            <w:b w:val="0"/>
            <w:sz w:val="22"/>
            <w:szCs w:val="22"/>
          </w:rPr>
          <w:tab/>
        </w:r>
        <w:r w:rsidR="0047439A" w:rsidRPr="00516981">
          <w:rPr>
            <w:rStyle w:val="Hypertextovprepojenie"/>
            <w:lang w:eastAsia="en-US"/>
          </w:rPr>
          <w:t>Štátna pomoc pre malé a stredné podniky</w:t>
        </w:r>
        <w:r w:rsidR="0047439A">
          <w:rPr>
            <w:webHidden/>
          </w:rPr>
          <w:tab/>
        </w:r>
        <w:r w:rsidR="0047439A">
          <w:rPr>
            <w:webHidden/>
          </w:rPr>
          <w:fldChar w:fldCharType="begin"/>
        </w:r>
        <w:r w:rsidR="0047439A">
          <w:rPr>
            <w:webHidden/>
          </w:rPr>
          <w:instrText xml:space="preserve"> PAGEREF _Toc74565425 \h </w:instrText>
        </w:r>
        <w:r w:rsidR="0047439A">
          <w:rPr>
            <w:webHidden/>
          </w:rPr>
        </w:r>
        <w:r w:rsidR="0047439A">
          <w:rPr>
            <w:webHidden/>
          </w:rPr>
          <w:fldChar w:fldCharType="separate"/>
        </w:r>
        <w:r w:rsidR="0047439A">
          <w:rPr>
            <w:webHidden/>
          </w:rPr>
          <w:t>22</w:t>
        </w:r>
        <w:r w:rsidR="0047439A">
          <w:rPr>
            <w:webHidden/>
          </w:rPr>
          <w:fldChar w:fldCharType="end"/>
        </w:r>
      </w:hyperlink>
    </w:p>
    <w:p w:rsidR="0047439A" w:rsidRDefault="00F31DE1">
      <w:pPr>
        <w:pStyle w:val="Obsah2"/>
        <w:rPr>
          <w:rFonts w:asciiTheme="minorHAnsi" w:eastAsiaTheme="minorEastAsia" w:hAnsiTheme="minorHAnsi" w:cstheme="minorBidi"/>
          <w:b w:val="0"/>
          <w:sz w:val="22"/>
          <w:szCs w:val="22"/>
        </w:rPr>
      </w:pPr>
      <w:hyperlink w:anchor="_Toc74565426" w:history="1">
        <w:r w:rsidR="0047439A" w:rsidRPr="00516981">
          <w:rPr>
            <w:rStyle w:val="Hypertextovprepojenie"/>
          </w:rPr>
          <w:t>2.2</w:t>
        </w:r>
        <w:r w:rsidR="0047439A">
          <w:rPr>
            <w:rFonts w:asciiTheme="minorHAnsi" w:eastAsiaTheme="minorEastAsia" w:hAnsiTheme="minorHAnsi" w:cstheme="minorBidi"/>
            <w:b w:val="0"/>
            <w:sz w:val="22"/>
            <w:szCs w:val="22"/>
          </w:rPr>
          <w:tab/>
        </w:r>
        <w:r w:rsidR="0047439A" w:rsidRPr="00516981">
          <w:rPr>
            <w:rStyle w:val="Hypertextovprepojenie"/>
          </w:rPr>
          <w:t>Aktívne opatrenia na trhu práce</w:t>
        </w:r>
        <w:r w:rsidR="0047439A">
          <w:rPr>
            <w:webHidden/>
          </w:rPr>
          <w:tab/>
        </w:r>
        <w:r w:rsidR="0047439A">
          <w:rPr>
            <w:webHidden/>
          </w:rPr>
          <w:fldChar w:fldCharType="begin"/>
        </w:r>
        <w:r w:rsidR="0047439A">
          <w:rPr>
            <w:webHidden/>
          </w:rPr>
          <w:instrText xml:space="preserve"> PAGEREF _Toc74565426 \h </w:instrText>
        </w:r>
        <w:r w:rsidR="0047439A">
          <w:rPr>
            <w:webHidden/>
          </w:rPr>
        </w:r>
        <w:r w:rsidR="0047439A">
          <w:rPr>
            <w:webHidden/>
          </w:rPr>
          <w:fldChar w:fldCharType="separate"/>
        </w:r>
        <w:r w:rsidR="0047439A">
          <w:rPr>
            <w:webHidden/>
          </w:rPr>
          <w:t>25</w:t>
        </w:r>
        <w:r w:rsidR="0047439A">
          <w:rPr>
            <w:webHidden/>
          </w:rPr>
          <w:fldChar w:fldCharType="end"/>
        </w:r>
      </w:hyperlink>
    </w:p>
    <w:p w:rsidR="0047439A" w:rsidRDefault="00F31DE1">
      <w:pPr>
        <w:pStyle w:val="Obsah3"/>
        <w:rPr>
          <w:rFonts w:asciiTheme="minorHAnsi" w:eastAsiaTheme="minorEastAsia" w:hAnsiTheme="minorHAnsi" w:cstheme="minorBidi"/>
          <w:iCs w:val="0"/>
          <w:sz w:val="22"/>
          <w:szCs w:val="22"/>
        </w:rPr>
      </w:pPr>
      <w:hyperlink w:anchor="_Toc74565427" w:history="1">
        <w:r w:rsidR="0047439A" w:rsidRPr="00516981">
          <w:rPr>
            <w:rStyle w:val="Hypertextovprepojenie"/>
            <w:lang w:eastAsia="en-US"/>
          </w:rPr>
          <w:t>2.2.1</w:t>
        </w:r>
        <w:r w:rsidR="0047439A">
          <w:rPr>
            <w:rFonts w:asciiTheme="minorHAnsi" w:eastAsiaTheme="minorEastAsia" w:hAnsiTheme="minorHAnsi" w:cstheme="minorBidi"/>
            <w:iCs w:val="0"/>
            <w:sz w:val="22"/>
            <w:szCs w:val="22"/>
          </w:rPr>
          <w:tab/>
        </w:r>
        <w:r w:rsidR="0047439A" w:rsidRPr="00516981">
          <w:rPr>
            <w:rStyle w:val="Hypertextovprepojenie"/>
          </w:rPr>
          <w:t>Zvyšovanie zamestnateľnosti</w:t>
        </w:r>
        <w:r w:rsidR="0047439A">
          <w:rPr>
            <w:webHidden/>
          </w:rPr>
          <w:tab/>
        </w:r>
        <w:r w:rsidR="0047439A">
          <w:rPr>
            <w:webHidden/>
          </w:rPr>
          <w:fldChar w:fldCharType="begin"/>
        </w:r>
        <w:r w:rsidR="0047439A">
          <w:rPr>
            <w:webHidden/>
          </w:rPr>
          <w:instrText xml:space="preserve"> PAGEREF _Toc74565427 \h </w:instrText>
        </w:r>
        <w:r w:rsidR="0047439A">
          <w:rPr>
            <w:webHidden/>
          </w:rPr>
        </w:r>
        <w:r w:rsidR="0047439A">
          <w:rPr>
            <w:webHidden/>
          </w:rPr>
          <w:fldChar w:fldCharType="separate"/>
        </w:r>
        <w:r w:rsidR="0047439A">
          <w:rPr>
            <w:webHidden/>
          </w:rPr>
          <w:t>25</w:t>
        </w:r>
        <w:r w:rsidR="0047439A">
          <w:rPr>
            <w:webHidden/>
          </w:rPr>
          <w:fldChar w:fldCharType="end"/>
        </w:r>
      </w:hyperlink>
    </w:p>
    <w:p w:rsidR="0047439A" w:rsidRDefault="00F31DE1">
      <w:pPr>
        <w:pStyle w:val="Obsah3"/>
        <w:rPr>
          <w:rFonts w:asciiTheme="minorHAnsi" w:eastAsiaTheme="minorEastAsia" w:hAnsiTheme="minorHAnsi" w:cstheme="minorBidi"/>
          <w:iCs w:val="0"/>
          <w:sz w:val="22"/>
          <w:szCs w:val="22"/>
        </w:rPr>
      </w:pPr>
      <w:hyperlink w:anchor="_Toc74565428" w:history="1">
        <w:r w:rsidR="0047439A" w:rsidRPr="00516981">
          <w:rPr>
            <w:rStyle w:val="Hypertextovprepojenie"/>
          </w:rPr>
          <w:t>2.2.2</w:t>
        </w:r>
        <w:r w:rsidR="0047439A">
          <w:rPr>
            <w:rFonts w:asciiTheme="minorHAnsi" w:eastAsiaTheme="minorEastAsia" w:hAnsiTheme="minorHAnsi" w:cstheme="minorBidi"/>
            <w:iCs w:val="0"/>
            <w:sz w:val="22"/>
            <w:szCs w:val="22"/>
          </w:rPr>
          <w:tab/>
        </w:r>
        <w:r w:rsidR="0047439A" w:rsidRPr="00516981">
          <w:rPr>
            <w:rStyle w:val="Hypertextovprepojenie"/>
          </w:rPr>
          <w:t>Zvyšovanie zamestnanosti</w:t>
        </w:r>
        <w:r w:rsidR="0047439A">
          <w:rPr>
            <w:webHidden/>
          </w:rPr>
          <w:tab/>
        </w:r>
        <w:r w:rsidR="0047439A">
          <w:rPr>
            <w:webHidden/>
          </w:rPr>
          <w:fldChar w:fldCharType="begin"/>
        </w:r>
        <w:r w:rsidR="0047439A">
          <w:rPr>
            <w:webHidden/>
          </w:rPr>
          <w:instrText xml:space="preserve"> PAGEREF _Toc74565428 \h </w:instrText>
        </w:r>
        <w:r w:rsidR="0047439A">
          <w:rPr>
            <w:webHidden/>
          </w:rPr>
        </w:r>
        <w:r w:rsidR="0047439A">
          <w:rPr>
            <w:webHidden/>
          </w:rPr>
          <w:fldChar w:fldCharType="separate"/>
        </w:r>
        <w:r w:rsidR="0047439A">
          <w:rPr>
            <w:webHidden/>
          </w:rPr>
          <w:t>26</w:t>
        </w:r>
        <w:r w:rsidR="0047439A">
          <w:rPr>
            <w:webHidden/>
          </w:rPr>
          <w:fldChar w:fldCharType="end"/>
        </w:r>
      </w:hyperlink>
    </w:p>
    <w:p w:rsidR="0047439A" w:rsidRDefault="00F31DE1">
      <w:pPr>
        <w:pStyle w:val="Obsah3"/>
        <w:rPr>
          <w:rFonts w:asciiTheme="minorHAnsi" w:eastAsiaTheme="minorEastAsia" w:hAnsiTheme="minorHAnsi" w:cstheme="minorBidi"/>
          <w:iCs w:val="0"/>
          <w:sz w:val="22"/>
          <w:szCs w:val="22"/>
        </w:rPr>
      </w:pPr>
      <w:hyperlink w:anchor="_Toc74565429" w:history="1">
        <w:r w:rsidR="0047439A" w:rsidRPr="00516981">
          <w:rPr>
            <w:rStyle w:val="Hypertextovprepojenie"/>
          </w:rPr>
          <w:t>2.2.3</w:t>
        </w:r>
        <w:r w:rsidR="0047439A">
          <w:rPr>
            <w:rFonts w:asciiTheme="minorHAnsi" w:eastAsiaTheme="minorEastAsia" w:hAnsiTheme="minorHAnsi" w:cstheme="minorBidi"/>
            <w:iCs w:val="0"/>
            <w:sz w:val="22"/>
            <w:szCs w:val="22"/>
          </w:rPr>
          <w:tab/>
        </w:r>
        <w:r w:rsidR="0047439A" w:rsidRPr="00516981">
          <w:rPr>
            <w:rStyle w:val="Hypertextovprepojenie"/>
          </w:rPr>
          <w:t>Udržanie existujúcich pracovných miest</w:t>
        </w:r>
        <w:r w:rsidR="0047439A">
          <w:rPr>
            <w:webHidden/>
          </w:rPr>
          <w:tab/>
        </w:r>
        <w:r w:rsidR="0047439A">
          <w:rPr>
            <w:webHidden/>
          </w:rPr>
          <w:fldChar w:fldCharType="begin"/>
        </w:r>
        <w:r w:rsidR="0047439A">
          <w:rPr>
            <w:webHidden/>
          </w:rPr>
          <w:instrText xml:space="preserve"> PAGEREF _Toc74565429 \h </w:instrText>
        </w:r>
        <w:r w:rsidR="0047439A">
          <w:rPr>
            <w:webHidden/>
          </w:rPr>
        </w:r>
        <w:r w:rsidR="0047439A">
          <w:rPr>
            <w:webHidden/>
          </w:rPr>
          <w:fldChar w:fldCharType="separate"/>
        </w:r>
        <w:r w:rsidR="0047439A">
          <w:rPr>
            <w:webHidden/>
          </w:rPr>
          <w:t>26</w:t>
        </w:r>
        <w:r w:rsidR="0047439A">
          <w:rPr>
            <w:webHidden/>
          </w:rPr>
          <w:fldChar w:fldCharType="end"/>
        </w:r>
      </w:hyperlink>
    </w:p>
    <w:p w:rsidR="0047439A" w:rsidRDefault="00F31DE1">
      <w:pPr>
        <w:pStyle w:val="Obsah2"/>
        <w:rPr>
          <w:rFonts w:asciiTheme="minorHAnsi" w:eastAsiaTheme="minorEastAsia" w:hAnsiTheme="minorHAnsi" w:cstheme="minorBidi"/>
          <w:b w:val="0"/>
          <w:sz w:val="22"/>
          <w:szCs w:val="22"/>
        </w:rPr>
      </w:pPr>
      <w:hyperlink w:anchor="_Toc74565430" w:history="1">
        <w:r w:rsidR="0047439A" w:rsidRPr="00516981">
          <w:rPr>
            <w:rStyle w:val="Hypertextovprepojenie"/>
          </w:rPr>
          <w:t>2.3</w:t>
        </w:r>
        <w:r w:rsidR="0047439A">
          <w:rPr>
            <w:rFonts w:asciiTheme="minorHAnsi" w:eastAsiaTheme="minorEastAsia" w:hAnsiTheme="minorHAnsi" w:cstheme="minorBidi"/>
            <w:b w:val="0"/>
            <w:sz w:val="22"/>
            <w:szCs w:val="22"/>
          </w:rPr>
          <w:tab/>
        </w:r>
        <w:r w:rsidR="0047439A" w:rsidRPr="00516981">
          <w:rPr>
            <w:rStyle w:val="Hypertextovprepojenie"/>
          </w:rPr>
          <w:t>Využívanie AOTP v roku 2020</w:t>
        </w:r>
        <w:r w:rsidR="0047439A">
          <w:rPr>
            <w:webHidden/>
          </w:rPr>
          <w:tab/>
        </w:r>
        <w:r w:rsidR="0047439A">
          <w:rPr>
            <w:webHidden/>
          </w:rPr>
          <w:fldChar w:fldCharType="begin"/>
        </w:r>
        <w:r w:rsidR="0047439A">
          <w:rPr>
            <w:webHidden/>
          </w:rPr>
          <w:instrText xml:space="preserve"> PAGEREF _Toc74565430 \h </w:instrText>
        </w:r>
        <w:r w:rsidR="0047439A">
          <w:rPr>
            <w:webHidden/>
          </w:rPr>
        </w:r>
        <w:r w:rsidR="0047439A">
          <w:rPr>
            <w:webHidden/>
          </w:rPr>
          <w:fldChar w:fldCharType="separate"/>
        </w:r>
        <w:r w:rsidR="0047439A">
          <w:rPr>
            <w:webHidden/>
          </w:rPr>
          <w:t>28</w:t>
        </w:r>
        <w:r w:rsidR="0047439A">
          <w:rPr>
            <w:webHidden/>
          </w:rPr>
          <w:fldChar w:fldCharType="end"/>
        </w:r>
      </w:hyperlink>
    </w:p>
    <w:p w:rsidR="0047439A" w:rsidRDefault="00F31DE1">
      <w:pPr>
        <w:pStyle w:val="Obsah1"/>
        <w:rPr>
          <w:rFonts w:asciiTheme="minorHAnsi" w:eastAsiaTheme="minorEastAsia" w:hAnsiTheme="minorHAnsi" w:cstheme="minorBidi"/>
          <w:b w:val="0"/>
          <w:bCs w:val="0"/>
          <w:caps w:val="0"/>
          <w:sz w:val="22"/>
          <w:szCs w:val="22"/>
        </w:rPr>
      </w:pPr>
      <w:hyperlink w:anchor="_Toc74565431" w:history="1">
        <w:r w:rsidR="0047439A" w:rsidRPr="00516981">
          <w:rPr>
            <w:rStyle w:val="Hypertextovprepojenie"/>
          </w:rPr>
          <w:t>3 VYHODNOTENIE ČINNOSTI INFORMAČNÝCH A SPROSTREDKOVATEĽSKÝCH SLUŽIEB ZA ROK 2020 V PÔSOBNOSTI ÚSTREDIA A ÚRADOV - § 32, § 42 ZÁKONA O SLUŽBÁCH ZAMESTNANOSTI</w:t>
        </w:r>
        <w:r w:rsidR="0047439A">
          <w:rPr>
            <w:webHidden/>
          </w:rPr>
          <w:tab/>
        </w:r>
        <w:r w:rsidR="0047439A">
          <w:rPr>
            <w:webHidden/>
          </w:rPr>
          <w:fldChar w:fldCharType="begin"/>
        </w:r>
        <w:r w:rsidR="0047439A">
          <w:rPr>
            <w:webHidden/>
          </w:rPr>
          <w:instrText xml:space="preserve"> PAGEREF _Toc74565431 \h </w:instrText>
        </w:r>
        <w:r w:rsidR="0047439A">
          <w:rPr>
            <w:webHidden/>
          </w:rPr>
        </w:r>
        <w:r w:rsidR="0047439A">
          <w:rPr>
            <w:webHidden/>
          </w:rPr>
          <w:fldChar w:fldCharType="separate"/>
        </w:r>
        <w:r w:rsidR="0047439A">
          <w:rPr>
            <w:webHidden/>
          </w:rPr>
          <w:t>30</w:t>
        </w:r>
        <w:r w:rsidR="0047439A">
          <w:rPr>
            <w:webHidden/>
          </w:rPr>
          <w:fldChar w:fldCharType="end"/>
        </w:r>
      </w:hyperlink>
    </w:p>
    <w:p w:rsidR="0047439A" w:rsidRDefault="00F31DE1">
      <w:pPr>
        <w:pStyle w:val="Obsah2"/>
        <w:rPr>
          <w:rFonts w:asciiTheme="minorHAnsi" w:eastAsiaTheme="minorEastAsia" w:hAnsiTheme="minorHAnsi" w:cstheme="minorBidi"/>
          <w:b w:val="0"/>
          <w:sz w:val="22"/>
          <w:szCs w:val="22"/>
        </w:rPr>
      </w:pPr>
      <w:hyperlink w:anchor="_Toc74565432" w:history="1">
        <w:r w:rsidR="0047439A" w:rsidRPr="00516981">
          <w:rPr>
            <w:rStyle w:val="Hypertextovprepojenie"/>
          </w:rPr>
          <w:t>3.1</w:t>
        </w:r>
        <w:r w:rsidR="0047439A">
          <w:rPr>
            <w:rFonts w:asciiTheme="minorHAnsi" w:eastAsiaTheme="minorEastAsia" w:hAnsiTheme="minorHAnsi" w:cstheme="minorBidi"/>
            <w:b w:val="0"/>
            <w:sz w:val="22"/>
            <w:szCs w:val="22"/>
          </w:rPr>
          <w:tab/>
        </w:r>
        <w:r w:rsidR="0047439A" w:rsidRPr="00516981">
          <w:rPr>
            <w:rStyle w:val="Hypertextovprepojenie"/>
          </w:rPr>
          <w:t>Vyhodnotenie činnosti úradov</w:t>
        </w:r>
        <w:r w:rsidR="0047439A">
          <w:rPr>
            <w:webHidden/>
          </w:rPr>
          <w:tab/>
        </w:r>
        <w:r w:rsidR="0047439A">
          <w:rPr>
            <w:webHidden/>
          </w:rPr>
          <w:fldChar w:fldCharType="begin"/>
        </w:r>
        <w:r w:rsidR="0047439A">
          <w:rPr>
            <w:webHidden/>
          </w:rPr>
          <w:instrText xml:space="preserve"> PAGEREF _Toc74565432 \h </w:instrText>
        </w:r>
        <w:r w:rsidR="0047439A">
          <w:rPr>
            <w:webHidden/>
          </w:rPr>
        </w:r>
        <w:r w:rsidR="0047439A">
          <w:rPr>
            <w:webHidden/>
          </w:rPr>
          <w:fldChar w:fldCharType="separate"/>
        </w:r>
        <w:r w:rsidR="0047439A">
          <w:rPr>
            <w:webHidden/>
          </w:rPr>
          <w:t>30</w:t>
        </w:r>
        <w:r w:rsidR="0047439A">
          <w:rPr>
            <w:webHidden/>
          </w:rPr>
          <w:fldChar w:fldCharType="end"/>
        </w:r>
      </w:hyperlink>
    </w:p>
    <w:p w:rsidR="0047439A" w:rsidRDefault="00F31DE1">
      <w:pPr>
        <w:pStyle w:val="Obsah3"/>
        <w:rPr>
          <w:rFonts w:asciiTheme="minorHAnsi" w:eastAsiaTheme="minorEastAsia" w:hAnsiTheme="minorHAnsi" w:cstheme="minorBidi"/>
          <w:iCs w:val="0"/>
          <w:sz w:val="22"/>
          <w:szCs w:val="22"/>
        </w:rPr>
      </w:pPr>
      <w:hyperlink w:anchor="_Toc74565433" w:history="1">
        <w:r w:rsidR="0047439A" w:rsidRPr="00516981">
          <w:rPr>
            <w:rStyle w:val="Hypertextovprepojenie"/>
          </w:rPr>
          <w:t>3.1.1</w:t>
        </w:r>
        <w:r w:rsidR="0047439A">
          <w:rPr>
            <w:rFonts w:asciiTheme="minorHAnsi" w:eastAsiaTheme="minorEastAsia" w:hAnsiTheme="minorHAnsi" w:cstheme="minorBidi"/>
            <w:iCs w:val="0"/>
            <w:sz w:val="22"/>
            <w:szCs w:val="22"/>
          </w:rPr>
          <w:tab/>
        </w:r>
        <w:r w:rsidR="0047439A" w:rsidRPr="00516981">
          <w:rPr>
            <w:rStyle w:val="Hypertextovprepojenie"/>
          </w:rPr>
          <w:t>Spolupráca so zamestnávateľmi</w:t>
        </w:r>
        <w:r w:rsidR="0047439A">
          <w:rPr>
            <w:webHidden/>
          </w:rPr>
          <w:tab/>
        </w:r>
        <w:r w:rsidR="0047439A">
          <w:rPr>
            <w:webHidden/>
          </w:rPr>
          <w:fldChar w:fldCharType="begin"/>
        </w:r>
        <w:r w:rsidR="0047439A">
          <w:rPr>
            <w:webHidden/>
          </w:rPr>
          <w:instrText xml:space="preserve"> PAGEREF _Toc74565433 \h </w:instrText>
        </w:r>
        <w:r w:rsidR="0047439A">
          <w:rPr>
            <w:webHidden/>
          </w:rPr>
        </w:r>
        <w:r w:rsidR="0047439A">
          <w:rPr>
            <w:webHidden/>
          </w:rPr>
          <w:fldChar w:fldCharType="separate"/>
        </w:r>
        <w:r w:rsidR="0047439A">
          <w:rPr>
            <w:webHidden/>
          </w:rPr>
          <w:t>30</w:t>
        </w:r>
        <w:r w:rsidR="0047439A">
          <w:rPr>
            <w:webHidden/>
          </w:rPr>
          <w:fldChar w:fldCharType="end"/>
        </w:r>
      </w:hyperlink>
    </w:p>
    <w:p w:rsidR="0047439A" w:rsidRDefault="00F31DE1">
      <w:pPr>
        <w:pStyle w:val="Obsah3"/>
        <w:rPr>
          <w:rFonts w:asciiTheme="minorHAnsi" w:eastAsiaTheme="minorEastAsia" w:hAnsiTheme="minorHAnsi" w:cstheme="minorBidi"/>
          <w:iCs w:val="0"/>
          <w:sz w:val="22"/>
          <w:szCs w:val="22"/>
        </w:rPr>
      </w:pPr>
      <w:hyperlink w:anchor="_Toc74565434" w:history="1">
        <w:r w:rsidR="0047439A" w:rsidRPr="00516981">
          <w:rPr>
            <w:rStyle w:val="Hypertextovprepojenie"/>
          </w:rPr>
          <w:t>3.1.2</w:t>
        </w:r>
        <w:r w:rsidR="0047439A">
          <w:rPr>
            <w:rFonts w:asciiTheme="minorHAnsi" w:eastAsiaTheme="minorEastAsia" w:hAnsiTheme="minorHAnsi" w:cstheme="minorBidi"/>
            <w:iCs w:val="0"/>
            <w:sz w:val="22"/>
            <w:szCs w:val="22"/>
          </w:rPr>
          <w:tab/>
        </w:r>
        <w:r w:rsidR="0047439A" w:rsidRPr="00516981">
          <w:rPr>
            <w:rStyle w:val="Hypertextovprepojenie"/>
          </w:rPr>
          <w:t>Kontakt so zamestnávateľmi</w:t>
        </w:r>
        <w:r w:rsidR="0047439A">
          <w:rPr>
            <w:webHidden/>
          </w:rPr>
          <w:tab/>
        </w:r>
        <w:r w:rsidR="0047439A">
          <w:rPr>
            <w:webHidden/>
          </w:rPr>
          <w:fldChar w:fldCharType="begin"/>
        </w:r>
        <w:r w:rsidR="0047439A">
          <w:rPr>
            <w:webHidden/>
          </w:rPr>
          <w:instrText xml:space="preserve"> PAGEREF _Toc74565434 \h </w:instrText>
        </w:r>
        <w:r w:rsidR="0047439A">
          <w:rPr>
            <w:webHidden/>
          </w:rPr>
        </w:r>
        <w:r w:rsidR="0047439A">
          <w:rPr>
            <w:webHidden/>
          </w:rPr>
          <w:fldChar w:fldCharType="separate"/>
        </w:r>
        <w:r w:rsidR="0047439A">
          <w:rPr>
            <w:webHidden/>
          </w:rPr>
          <w:t>30</w:t>
        </w:r>
        <w:r w:rsidR="0047439A">
          <w:rPr>
            <w:webHidden/>
          </w:rPr>
          <w:fldChar w:fldCharType="end"/>
        </w:r>
      </w:hyperlink>
    </w:p>
    <w:p w:rsidR="0047439A" w:rsidRDefault="00F31DE1">
      <w:pPr>
        <w:pStyle w:val="Obsah3"/>
        <w:rPr>
          <w:rFonts w:asciiTheme="minorHAnsi" w:eastAsiaTheme="minorEastAsia" w:hAnsiTheme="minorHAnsi" w:cstheme="minorBidi"/>
          <w:iCs w:val="0"/>
          <w:sz w:val="22"/>
          <w:szCs w:val="22"/>
        </w:rPr>
      </w:pPr>
      <w:hyperlink w:anchor="_Toc74565435" w:history="1">
        <w:r w:rsidR="0047439A" w:rsidRPr="00516981">
          <w:rPr>
            <w:rStyle w:val="Hypertextovprepojenie"/>
          </w:rPr>
          <w:t>3.1.3</w:t>
        </w:r>
        <w:r w:rsidR="0047439A">
          <w:rPr>
            <w:rFonts w:asciiTheme="minorHAnsi" w:eastAsiaTheme="minorEastAsia" w:hAnsiTheme="minorHAnsi" w:cstheme="minorBidi"/>
            <w:iCs w:val="0"/>
            <w:sz w:val="22"/>
            <w:szCs w:val="22"/>
          </w:rPr>
          <w:tab/>
        </w:r>
        <w:r w:rsidR="0047439A" w:rsidRPr="00516981">
          <w:rPr>
            <w:rStyle w:val="Hypertextovprepojenie"/>
          </w:rPr>
          <w:t>Výberové konania</w:t>
        </w:r>
        <w:r w:rsidR="0047439A">
          <w:rPr>
            <w:webHidden/>
          </w:rPr>
          <w:tab/>
        </w:r>
        <w:r w:rsidR="0047439A">
          <w:rPr>
            <w:webHidden/>
          </w:rPr>
          <w:fldChar w:fldCharType="begin"/>
        </w:r>
        <w:r w:rsidR="0047439A">
          <w:rPr>
            <w:webHidden/>
          </w:rPr>
          <w:instrText xml:space="preserve"> PAGEREF _Toc74565435 \h </w:instrText>
        </w:r>
        <w:r w:rsidR="0047439A">
          <w:rPr>
            <w:webHidden/>
          </w:rPr>
        </w:r>
        <w:r w:rsidR="0047439A">
          <w:rPr>
            <w:webHidden/>
          </w:rPr>
          <w:fldChar w:fldCharType="separate"/>
        </w:r>
        <w:r w:rsidR="0047439A">
          <w:rPr>
            <w:webHidden/>
          </w:rPr>
          <w:t>30</w:t>
        </w:r>
        <w:r w:rsidR="0047439A">
          <w:rPr>
            <w:webHidden/>
          </w:rPr>
          <w:fldChar w:fldCharType="end"/>
        </w:r>
      </w:hyperlink>
    </w:p>
    <w:p w:rsidR="0047439A" w:rsidRDefault="00F31DE1">
      <w:pPr>
        <w:pStyle w:val="Obsah3"/>
        <w:rPr>
          <w:rFonts w:asciiTheme="minorHAnsi" w:eastAsiaTheme="minorEastAsia" w:hAnsiTheme="minorHAnsi" w:cstheme="minorBidi"/>
          <w:iCs w:val="0"/>
          <w:sz w:val="22"/>
          <w:szCs w:val="22"/>
        </w:rPr>
      </w:pPr>
      <w:hyperlink w:anchor="_Toc74565436" w:history="1">
        <w:r w:rsidR="0047439A" w:rsidRPr="00516981">
          <w:rPr>
            <w:rStyle w:val="Hypertextovprepojenie"/>
          </w:rPr>
          <w:t>3.1.4</w:t>
        </w:r>
        <w:r w:rsidR="0047439A">
          <w:rPr>
            <w:rFonts w:asciiTheme="minorHAnsi" w:eastAsiaTheme="minorEastAsia" w:hAnsiTheme="minorHAnsi" w:cstheme="minorBidi"/>
            <w:iCs w:val="0"/>
            <w:sz w:val="22"/>
            <w:szCs w:val="22"/>
          </w:rPr>
          <w:tab/>
        </w:r>
        <w:r w:rsidR="0047439A" w:rsidRPr="00516981">
          <w:rPr>
            <w:rStyle w:val="Hypertextovprepojenie"/>
          </w:rPr>
          <w:t>Burzy práce a informácií</w:t>
        </w:r>
        <w:r w:rsidR="0047439A">
          <w:rPr>
            <w:webHidden/>
          </w:rPr>
          <w:tab/>
        </w:r>
        <w:r w:rsidR="0047439A">
          <w:rPr>
            <w:webHidden/>
          </w:rPr>
          <w:fldChar w:fldCharType="begin"/>
        </w:r>
        <w:r w:rsidR="0047439A">
          <w:rPr>
            <w:webHidden/>
          </w:rPr>
          <w:instrText xml:space="preserve"> PAGEREF _Toc74565436 \h </w:instrText>
        </w:r>
        <w:r w:rsidR="0047439A">
          <w:rPr>
            <w:webHidden/>
          </w:rPr>
        </w:r>
        <w:r w:rsidR="0047439A">
          <w:rPr>
            <w:webHidden/>
          </w:rPr>
          <w:fldChar w:fldCharType="separate"/>
        </w:r>
        <w:r w:rsidR="0047439A">
          <w:rPr>
            <w:webHidden/>
          </w:rPr>
          <w:t>31</w:t>
        </w:r>
        <w:r w:rsidR="0047439A">
          <w:rPr>
            <w:webHidden/>
          </w:rPr>
          <w:fldChar w:fldCharType="end"/>
        </w:r>
      </w:hyperlink>
    </w:p>
    <w:p w:rsidR="0047439A" w:rsidRDefault="00F31DE1">
      <w:pPr>
        <w:pStyle w:val="Obsah3"/>
        <w:rPr>
          <w:rFonts w:asciiTheme="minorHAnsi" w:eastAsiaTheme="minorEastAsia" w:hAnsiTheme="minorHAnsi" w:cstheme="minorBidi"/>
          <w:iCs w:val="0"/>
          <w:sz w:val="22"/>
          <w:szCs w:val="22"/>
        </w:rPr>
      </w:pPr>
      <w:hyperlink w:anchor="_Toc74565437" w:history="1">
        <w:r w:rsidR="0047439A" w:rsidRPr="00516981">
          <w:rPr>
            <w:rStyle w:val="Hypertextovprepojenie"/>
          </w:rPr>
          <w:t>3.1.5</w:t>
        </w:r>
        <w:r w:rsidR="0047439A">
          <w:rPr>
            <w:rFonts w:asciiTheme="minorHAnsi" w:eastAsiaTheme="minorEastAsia" w:hAnsiTheme="minorHAnsi" w:cstheme="minorBidi"/>
            <w:iCs w:val="0"/>
            <w:sz w:val="22"/>
            <w:szCs w:val="22"/>
          </w:rPr>
          <w:tab/>
        </w:r>
        <w:r w:rsidR="0047439A" w:rsidRPr="00516981">
          <w:rPr>
            <w:rStyle w:val="Hypertextovprepojenie"/>
          </w:rPr>
          <w:t>Raňajky so slovenskými zamestnávateľmi</w:t>
        </w:r>
        <w:r w:rsidR="0047439A">
          <w:rPr>
            <w:webHidden/>
          </w:rPr>
          <w:tab/>
        </w:r>
        <w:r w:rsidR="0047439A">
          <w:rPr>
            <w:webHidden/>
          </w:rPr>
          <w:fldChar w:fldCharType="begin"/>
        </w:r>
        <w:r w:rsidR="0047439A">
          <w:rPr>
            <w:webHidden/>
          </w:rPr>
          <w:instrText xml:space="preserve"> PAGEREF _Toc74565437 \h </w:instrText>
        </w:r>
        <w:r w:rsidR="0047439A">
          <w:rPr>
            <w:webHidden/>
          </w:rPr>
        </w:r>
        <w:r w:rsidR="0047439A">
          <w:rPr>
            <w:webHidden/>
          </w:rPr>
          <w:fldChar w:fldCharType="separate"/>
        </w:r>
        <w:r w:rsidR="0047439A">
          <w:rPr>
            <w:webHidden/>
          </w:rPr>
          <w:t>32</w:t>
        </w:r>
        <w:r w:rsidR="0047439A">
          <w:rPr>
            <w:webHidden/>
          </w:rPr>
          <w:fldChar w:fldCharType="end"/>
        </w:r>
      </w:hyperlink>
    </w:p>
    <w:p w:rsidR="0047439A" w:rsidRDefault="00F31DE1">
      <w:pPr>
        <w:pStyle w:val="Obsah2"/>
        <w:rPr>
          <w:rFonts w:asciiTheme="minorHAnsi" w:eastAsiaTheme="minorEastAsia" w:hAnsiTheme="minorHAnsi" w:cstheme="minorBidi"/>
          <w:b w:val="0"/>
          <w:sz w:val="22"/>
          <w:szCs w:val="22"/>
        </w:rPr>
      </w:pPr>
      <w:hyperlink w:anchor="_Toc74565438" w:history="1">
        <w:r w:rsidR="0047439A" w:rsidRPr="00516981">
          <w:rPr>
            <w:rStyle w:val="Hypertextovprepojenie"/>
          </w:rPr>
          <w:t>3.2</w:t>
        </w:r>
        <w:r w:rsidR="0047439A">
          <w:rPr>
            <w:rFonts w:asciiTheme="minorHAnsi" w:eastAsiaTheme="minorEastAsia" w:hAnsiTheme="minorHAnsi" w:cstheme="minorBidi"/>
            <w:b w:val="0"/>
            <w:sz w:val="22"/>
            <w:szCs w:val="22"/>
          </w:rPr>
          <w:tab/>
        </w:r>
        <w:r w:rsidR="0047439A" w:rsidRPr="00516981">
          <w:rPr>
            <w:rStyle w:val="Hypertextovprepojenie"/>
          </w:rPr>
          <w:t>Sprostredkovanie zamestnania</w:t>
        </w:r>
        <w:r w:rsidR="0047439A">
          <w:rPr>
            <w:webHidden/>
          </w:rPr>
          <w:tab/>
        </w:r>
        <w:r w:rsidR="0047439A">
          <w:rPr>
            <w:webHidden/>
          </w:rPr>
          <w:fldChar w:fldCharType="begin"/>
        </w:r>
        <w:r w:rsidR="0047439A">
          <w:rPr>
            <w:webHidden/>
          </w:rPr>
          <w:instrText xml:space="preserve"> PAGEREF _Toc74565438 \h </w:instrText>
        </w:r>
        <w:r w:rsidR="0047439A">
          <w:rPr>
            <w:webHidden/>
          </w:rPr>
        </w:r>
        <w:r w:rsidR="0047439A">
          <w:rPr>
            <w:webHidden/>
          </w:rPr>
          <w:fldChar w:fldCharType="separate"/>
        </w:r>
        <w:r w:rsidR="0047439A">
          <w:rPr>
            <w:webHidden/>
          </w:rPr>
          <w:t>33</w:t>
        </w:r>
        <w:r w:rsidR="0047439A">
          <w:rPr>
            <w:webHidden/>
          </w:rPr>
          <w:fldChar w:fldCharType="end"/>
        </w:r>
      </w:hyperlink>
    </w:p>
    <w:p w:rsidR="0047439A" w:rsidRDefault="00F31DE1">
      <w:pPr>
        <w:pStyle w:val="Obsah2"/>
        <w:rPr>
          <w:rFonts w:asciiTheme="minorHAnsi" w:eastAsiaTheme="minorEastAsia" w:hAnsiTheme="minorHAnsi" w:cstheme="minorBidi"/>
          <w:b w:val="0"/>
          <w:sz w:val="22"/>
          <w:szCs w:val="22"/>
        </w:rPr>
      </w:pPr>
      <w:hyperlink w:anchor="_Toc74565439" w:history="1">
        <w:r w:rsidR="0047439A" w:rsidRPr="00516981">
          <w:rPr>
            <w:rStyle w:val="Hypertextovprepojenie"/>
            <w:iCs/>
          </w:rPr>
          <w:t>3.3</w:t>
        </w:r>
        <w:r w:rsidR="0047439A">
          <w:rPr>
            <w:rFonts w:asciiTheme="minorHAnsi" w:eastAsiaTheme="minorEastAsia" w:hAnsiTheme="minorHAnsi" w:cstheme="minorBidi"/>
            <w:b w:val="0"/>
            <w:sz w:val="22"/>
            <w:szCs w:val="22"/>
          </w:rPr>
          <w:tab/>
        </w:r>
        <w:r w:rsidR="0047439A" w:rsidRPr="00516981">
          <w:rPr>
            <w:rStyle w:val="Hypertextovprepojenie"/>
            <w:iCs/>
          </w:rPr>
          <w:t>Informačné a poradenské služby pre uchádzačov o zamestnanie a záujemcov  o zamestnanie</w:t>
        </w:r>
        <w:r w:rsidR="0047439A">
          <w:rPr>
            <w:webHidden/>
          </w:rPr>
          <w:tab/>
        </w:r>
        <w:r w:rsidR="0047439A">
          <w:rPr>
            <w:webHidden/>
          </w:rPr>
          <w:fldChar w:fldCharType="begin"/>
        </w:r>
        <w:r w:rsidR="0047439A">
          <w:rPr>
            <w:webHidden/>
          </w:rPr>
          <w:instrText xml:space="preserve"> PAGEREF _Toc74565439 \h </w:instrText>
        </w:r>
        <w:r w:rsidR="0047439A">
          <w:rPr>
            <w:webHidden/>
          </w:rPr>
        </w:r>
        <w:r w:rsidR="0047439A">
          <w:rPr>
            <w:webHidden/>
          </w:rPr>
          <w:fldChar w:fldCharType="separate"/>
        </w:r>
        <w:r w:rsidR="0047439A">
          <w:rPr>
            <w:webHidden/>
          </w:rPr>
          <w:t>33</w:t>
        </w:r>
        <w:r w:rsidR="0047439A">
          <w:rPr>
            <w:webHidden/>
          </w:rPr>
          <w:fldChar w:fldCharType="end"/>
        </w:r>
      </w:hyperlink>
    </w:p>
    <w:p w:rsidR="0047439A" w:rsidRDefault="00F31DE1">
      <w:pPr>
        <w:pStyle w:val="Obsah2"/>
        <w:rPr>
          <w:rFonts w:asciiTheme="minorHAnsi" w:eastAsiaTheme="minorEastAsia" w:hAnsiTheme="minorHAnsi" w:cstheme="minorBidi"/>
          <w:b w:val="0"/>
          <w:sz w:val="22"/>
          <w:szCs w:val="22"/>
        </w:rPr>
      </w:pPr>
      <w:hyperlink w:anchor="_Toc74565440" w:history="1">
        <w:r w:rsidR="0047439A" w:rsidRPr="00516981">
          <w:rPr>
            <w:rStyle w:val="Hypertextovprepojenie"/>
          </w:rPr>
          <w:t>3.4</w:t>
        </w:r>
        <w:r w:rsidR="0047439A">
          <w:rPr>
            <w:rFonts w:asciiTheme="minorHAnsi" w:eastAsiaTheme="minorEastAsia" w:hAnsiTheme="minorHAnsi" w:cstheme="minorBidi"/>
            <w:b w:val="0"/>
            <w:sz w:val="22"/>
            <w:szCs w:val="22"/>
          </w:rPr>
          <w:tab/>
        </w:r>
        <w:r w:rsidR="0047439A" w:rsidRPr="00516981">
          <w:rPr>
            <w:rStyle w:val="Hypertextovprepojenie"/>
          </w:rPr>
          <w:t>Európske služby zamestnanosti /EURES/ pre uchádzačov o zamestnanie, záujemcov o zamestnanie a nezamestnaných</w:t>
        </w:r>
        <w:r w:rsidR="0047439A">
          <w:rPr>
            <w:webHidden/>
          </w:rPr>
          <w:tab/>
        </w:r>
        <w:r w:rsidR="0047439A">
          <w:rPr>
            <w:webHidden/>
          </w:rPr>
          <w:fldChar w:fldCharType="begin"/>
        </w:r>
        <w:r w:rsidR="0047439A">
          <w:rPr>
            <w:webHidden/>
          </w:rPr>
          <w:instrText xml:space="preserve"> PAGEREF _Toc74565440 \h </w:instrText>
        </w:r>
        <w:r w:rsidR="0047439A">
          <w:rPr>
            <w:webHidden/>
          </w:rPr>
        </w:r>
        <w:r w:rsidR="0047439A">
          <w:rPr>
            <w:webHidden/>
          </w:rPr>
          <w:fldChar w:fldCharType="separate"/>
        </w:r>
        <w:r w:rsidR="0047439A">
          <w:rPr>
            <w:webHidden/>
          </w:rPr>
          <w:t>34</w:t>
        </w:r>
        <w:r w:rsidR="0047439A">
          <w:rPr>
            <w:webHidden/>
          </w:rPr>
          <w:fldChar w:fldCharType="end"/>
        </w:r>
      </w:hyperlink>
    </w:p>
    <w:p w:rsidR="0047439A" w:rsidRDefault="00F31DE1">
      <w:pPr>
        <w:pStyle w:val="Obsah2"/>
        <w:rPr>
          <w:rFonts w:asciiTheme="minorHAnsi" w:eastAsiaTheme="minorEastAsia" w:hAnsiTheme="minorHAnsi" w:cstheme="minorBidi"/>
          <w:b w:val="0"/>
          <w:sz w:val="22"/>
          <w:szCs w:val="22"/>
        </w:rPr>
      </w:pPr>
      <w:hyperlink w:anchor="_Toc74565441" w:history="1">
        <w:r w:rsidR="0047439A" w:rsidRPr="00516981">
          <w:rPr>
            <w:rStyle w:val="Hypertextovprepojenie"/>
          </w:rPr>
          <w:t>3.5</w:t>
        </w:r>
        <w:r w:rsidR="0047439A">
          <w:rPr>
            <w:rFonts w:asciiTheme="minorHAnsi" w:eastAsiaTheme="minorEastAsia" w:hAnsiTheme="minorHAnsi" w:cstheme="minorBidi"/>
            <w:b w:val="0"/>
            <w:sz w:val="22"/>
            <w:szCs w:val="22"/>
          </w:rPr>
          <w:tab/>
        </w:r>
        <w:r w:rsidR="0047439A" w:rsidRPr="00516981">
          <w:rPr>
            <w:rStyle w:val="Hypertextovprepojenie"/>
          </w:rPr>
          <w:t>Projekty úradov  v rámci partnerstiev</w:t>
        </w:r>
        <w:r w:rsidR="0047439A">
          <w:rPr>
            <w:webHidden/>
          </w:rPr>
          <w:tab/>
        </w:r>
        <w:r w:rsidR="0047439A">
          <w:rPr>
            <w:webHidden/>
          </w:rPr>
          <w:fldChar w:fldCharType="begin"/>
        </w:r>
        <w:r w:rsidR="0047439A">
          <w:rPr>
            <w:webHidden/>
          </w:rPr>
          <w:instrText xml:space="preserve"> PAGEREF _Toc74565441 \h </w:instrText>
        </w:r>
        <w:r w:rsidR="0047439A">
          <w:rPr>
            <w:webHidden/>
          </w:rPr>
        </w:r>
        <w:r w:rsidR="0047439A">
          <w:rPr>
            <w:webHidden/>
          </w:rPr>
          <w:fldChar w:fldCharType="separate"/>
        </w:r>
        <w:r w:rsidR="0047439A">
          <w:rPr>
            <w:webHidden/>
          </w:rPr>
          <w:t>34</w:t>
        </w:r>
        <w:r w:rsidR="0047439A">
          <w:rPr>
            <w:webHidden/>
          </w:rPr>
          <w:fldChar w:fldCharType="end"/>
        </w:r>
      </w:hyperlink>
    </w:p>
    <w:p w:rsidR="0047439A" w:rsidRDefault="00F31DE1">
      <w:pPr>
        <w:pStyle w:val="Obsah1"/>
        <w:rPr>
          <w:rFonts w:asciiTheme="minorHAnsi" w:eastAsiaTheme="minorEastAsia" w:hAnsiTheme="minorHAnsi" w:cstheme="minorBidi"/>
          <w:b w:val="0"/>
          <w:bCs w:val="0"/>
          <w:caps w:val="0"/>
          <w:sz w:val="22"/>
          <w:szCs w:val="22"/>
        </w:rPr>
      </w:pPr>
      <w:hyperlink w:anchor="_Toc74565442" w:history="1">
        <w:r w:rsidR="0047439A" w:rsidRPr="00516981">
          <w:rPr>
            <w:rStyle w:val="Hypertextovprepojenie"/>
            <w:iCs/>
          </w:rPr>
          <w:t>4</w:t>
        </w:r>
        <w:r w:rsidR="0047439A">
          <w:rPr>
            <w:rFonts w:asciiTheme="minorHAnsi" w:eastAsiaTheme="minorEastAsia" w:hAnsiTheme="minorHAnsi" w:cstheme="minorBidi"/>
            <w:b w:val="0"/>
            <w:bCs w:val="0"/>
            <w:caps w:val="0"/>
            <w:sz w:val="22"/>
            <w:szCs w:val="22"/>
          </w:rPr>
          <w:tab/>
        </w:r>
        <w:r w:rsidR="0047439A" w:rsidRPr="00516981">
          <w:rPr>
            <w:rStyle w:val="Hypertextovprepojenie"/>
            <w:iCs/>
          </w:rPr>
          <w:t>VYHODNOTENIE UPLATŇOVANIA AOTP NA PODPORU ZAMESTNATEĽNOSTI</w:t>
        </w:r>
        <w:r w:rsidR="0047439A">
          <w:rPr>
            <w:webHidden/>
          </w:rPr>
          <w:tab/>
        </w:r>
        <w:r w:rsidR="0047439A">
          <w:rPr>
            <w:webHidden/>
          </w:rPr>
          <w:fldChar w:fldCharType="begin"/>
        </w:r>
        <w:r w:rsidR="0047439A">
          <w:rPr>
            <w:webHidden/>
          </w:rPr>
          <w:instrText xml:space="preserve"> PAGEREF _Toc74565442 \h </w:instrText>
        </w:r>
        <w:r w:rsidR="0047439A">
          <w:rPr>
            <w:webHidden/>
          </w:rPr>
        </w:r>
        <w:r w:rsidR="0047439A">
          <w:rPr>
            <w:webHidden/>
          </w:rPr>
          <w:fldChar w:fldCharType="separate"/>
        </w:r>
        <w:r w:rsidR="0047439A">
          <w:rPr>
            <w:webHidden/>
          </w:rPr>
          <w:t>35</w:t>
        </w:r>
        <w:r w:rsidR="0047439A">
          <w:rPr>
            <w:webHidden/>
          </w:rPr>
          <w:fldChar w:fldCharType="end"/>
        </w:r>
      </w:hyperlink>
    </w:p>
    <w:p w:rsidR="0047439A" w:rsidRDefault="00F31DE1">
      <w:pPr>
        <w:pStyle w:val="Obsah2"/>
        <w:rPr>
          <w:rFonts w:asciiTheme="minorHAnsi" w:eastAsiaTheme="minorEastAsia" w:hAnsiTheme="minorHAnsi" w:cstheme="minorBidi"/>
          <w:b w:val="0"/>
          <w:sz w:val="22"/>
          <w:szCs w:val="22"/>
        </w:rPr>
      </w:pPr>
      <w:hyperlink w:anchor="_Toc74565443" w:history="1">
        <w:r w:rsidR="0047439A" w:rsidRPr="00516981">
          <w:rPr>
            <w:rStyle w:val="Hypertextovprepojenie"/>
            <w:caps/>
          </w:rPr>
          <w:t>4.1</w:t>
        </w:r>
        <w:r w:rsidR="0047439A">
          <w:rPr>
            <w:rFonts w:asciiTheme="minorHAnsi" w:eastAsiaTheme="minorEastAsia" w:hAnsiTheme="minorHAnsi" w:cstheme="minorBidi"/>
            <w:b w:val="0"/>
            <w:sz w:val="22"/>
            <w:szCs w:val="22"/>
          </w:rPr>
          <w:tab/>
        </w:r>
        <w:r w:rsidR="0047439A" w:rsidRPr="00516981">
          <w:rPr>
            <w:rStyle w:val="Hypertextovprepojenie"/>
          </w:rPr>
          <w:t>Náhrada časti cestovných výdavkov UoZ, ktoré súvisia s absolvovaním vstupného pohovoru alebo VK u zamestnávateľa, alebo s účasťou na skupinovom sprostredkovaní zamestnania, ktoré organizuje ústredie  alebo úrad   na území SR pre zamestnávateľa, alebo pre zamestnávateľa z členského štátu EÚ - § 32 ods. 12 písm. d) zákona o službách zamestnanosti</w:t>
        </w:r>
        <w:r w:rsidR="0047439A">
          <w:rPr>
            <w:webHidden/>
          </w:rPr>
          <w:tab/>
        </w:r>
        <w:r w:rsidR="0047439A">
          <w:rPr>
            <w:webHidden/>
          </w:rPr>
          <w:fldChar w:fldCharType="begin"/>
        </w:r>
        <w:r w:rsidR="0047439A">
          <w:rPr>
            <w:webHidden/>
          </w:rPr>
          <w:instrText xml:space="preserve"> PAGEREF _Toc74565443 \h </w:instrText>
        </w:r>
        <w:r w:rsidR="0047439A">
          <w:rPr>
            <w:webHidden/>
          </w:rPr>
        </w:r>
        <w:r w:rsidR="0047439A">
          <w:rPr>
            <w:webHidden/>
          </w:rPr>
          <w:fldChar w:fldCharType="separate"/>
        </w:r>
        <w:r w:rsidR="0047439A">
          <w:rPr>
            <w:webHidden/>
          </w:rPr>
          <w:t>35</w:t>
        </w:r>
        <w:r w:rsidR="0047439A">
          <w:rPr>
            <w:webHidden/>
          </w:rPr>
          <w:fldChar w:fldCharType="end"/>
        </w:r>
      </w:hyperlink>
    </w:p>
    <w:p w:rsidR="0047439A" w:rsidRDefault="00F31DE1">
      <w:pPr>
        <w:pStyle w:val="Obsah2"/>
        <w:rPr>
          <w:rFonts w:asciiTheme="minorHAnsi" w:eastAsiaTheme="minorEastAsia" w:hAnsiTheme="minorHAnsi" w:cstheme="minorBidi"/>
          <w:b w:val="0"/>
          <w:sz w:val="22"/>
          <w:szCs w:val="22"/>
        </w:rPr>
      </w:pPr>
      <w:hyperlink w:anchor="_Toc74565444" w:history="1">
        <w:r w:rsidR="0047439A" w:rsidRPr="00516981">
          <w:rPr>
            <w:rStyle w:val="Hypertextovprepojenie"/>
            <w:caps/>
          </w:rPr>
          <w:t>4.2</w:t>
        </w:r>
        <w:r w:rsidR="0047439A">
          <w:rPr>
            <w:rFonts w:asciiTheme="minorHAnsi" w:eastAsiaTheme="minorEastAsia" w:hAnsiTheme="minorHAnsi" w:cstheme="minorBidi"/>
            <w:b w:val="0"/>
            <w:sz w:val="22"/>
            <w:szCs w:val="22"/>
          </w:rPr>
          <w:tab/>
        </w:r>
        <w:r w:rsidR="0047439A" w:rsidRPr="00516981">
          <w:rPr>
            <w:rStyle w:val="Hypertextovprepojenie"/>
          </w:rPr>
          <w:t>Informačné a poradenské služby pri voľbe povolania - § 42 ods.   2 písm. a zákona o službách zamestnanosti</w:t>
        </w:r>
        <w:r w:rsidR="0047439A">
          <w:rPr>
            <w:webHidden/>
          </w:rPr>
          <w:tab/>
        </w:r>
        <w:r w:rsidR="0047439A">
          <w:rPr>
            <w:webHidden/>
          </w:rPr>
          <w:fldChar w:fldCharType="begin"/>
        </w:r>
        <w:r w:rsidR="0047439A">
          <w:rPr>
            <w:webHidden/>
          </w:rPr>
          <w:instrText xml:space="preserve"> PAGEREF _Toc74565444 \h </w:instrText>
        </w:r>
        <w:r w:rsidR="0047439A">
          <w:rPr>
            <w:webHidden/>
          </w:rPr>
        </w:r>
        <w:r w:rsidR="0047439A">
          <w:rPr>
            <w:webHidden/>
          </w:rPr>
          <w:fldChar w:fldCharType="separate"/>
        </w:r>
        <w:r w:rsidR="0047439A">
          <w:rPr>
            <w:webHidden/>
          </w:rPr>
          <w:t>36</w:t>
        </w:r>
        <w:r w:rsidR="0047439A">
          <w:rPr>
            <w:webHidden/>
          </w:rPr>
          <w:fldChar w:fldCharType="end"/>
        </w:r>
      </w:hyperlink>
    </w:p>
    <w:p w:rsidR="0047439A" w:rsidRDefault="00F31DE1">
      <w:pPr>
        <w:pStyle w:val="Obsah2"/>
        <w:rPr>
          <w:rFonts w:asciiTheme="minorHAnsi" w:eastAsiaTheme="minorEastAsia" w:hAnsiTheme="minorHAnsi" w:cstheme="minorBidi"/>
          <w:b w:val="0"/>
          <w:sz w:val="22"/>
          <w:szCs w:val="22"/>
        </w:rPr>
      </w:pPr>
      <w:hyperlink w:anchor="_Toc74565445" w:history="1">
        <w:r w:rsidR="0047439A" w:rsidRPr="00516981">
          <w:rPr>
            <w:rStyle w:val="Hypertextovprepojenie"/>
          </w:rPr>
          <w:t>4.3</w:t>
        </w:r>
        <w:r w:rsidR="0047439A">
          <w:rPr>
            <w:rFonts w:asciiTheme="minorHAnsi" w:eastAsiaTheme="minorEastAsia" w:hAnsiTheme="minorHAnsi" w:cstheme="minorBidi"/>
            <w:b w:val="0"/>
            <w:sz w:val="22"/>
            <w:szCs w:val="22"/>
          </w:rPr>
          <w:tab/>
        </w:r>
        <w:r w:rsidR="0047439A" w:rsidRPr="00516981">
          <w:rPr>
            <w:rStyle w:val="Hypertextovprepojenie"/>
          </w:rPr>
          <w:t>Odborné poradenské služby - § 43 zákona o službách zamestnanosti</w:t>
        </w:r>
        <w:r w:rsidR="0047439A">
          <w:rPr>
            <w:webHidden/>
          </w:rPr>
          <w:tab/>
        </w:r>
        <w:r w:rsidR="0047439A">
          <w:rPr>
            <w:webHidden/>
          </w:rPr>
          <w:fldChar w:fldCharType="begin"/>
        </w:r>
        <w:r w:rsidR="0047439A">
          <w:rPr>
            <w:webHidden/>
          </w:rPr>
          <w:instrText xml:space="preserve"> PAGEREF _Toc74565445 \h </w:instrText>
        </w:r>
        <w:r w:rsidR="0047439A">
          <w:rPr>
            <w:webHidden/>
          </w:rPr>
        </w:r>
        <w:r w:rsidR="0047439A">
          <w:rPr>
            <w:webHidden/>
          </w:rPr>
          <w:fldChar w:fldCharType="separate"/>
        </w:r>
        <w:r w:rsidR="0047439A">
          <w:rPr>
            <w:webHidden/>
          </w:rPr>
          <w:t>37</w:t>
        </w:r>
        <w:r w:rsidR="0047439A">
          <w:rPr>
            <w:webHidden/>
          </w:rPr>
          <w:fldChar w:fldCharType="end"/>
        </w:r>
      </w:hyperlink>
    </w:p>
    <w:p w:rsidR="0047439A" w:rsidRDefault="00F31DE1">
      <w:pPr>
        <w:pStyle w:val="Obsah2"/>
        <w:rPr>
          <w:rFonts w:asciiTheme="minorHAnsi" w:eastAsiaTheme="minorEastAsia" w:hAnsiTheme="minorHAnsi" w:cstheme="minorBidi"/>
          <w:b w:val="0"/>
          <w:sz w:val="22"/>
          <w:szCs w:val="22"/>
        </w:rPr>
      </w:pPr>
      <w:hyperlink w:anchor="_Toc74565446" w:history="1">
        <w:r w:rsidR="0047439A" w:rsidRPr="00516981">
          <w:rPr>
            <w:rStyle w:val="Hypertextovprepojenie"/>
            <w:bCs/>
          </w:rPr>
          <w:t>4.4</w:t>
        </w:r>
        <w:r w:rsidR="0047439A">
          <w:rPr>
            <w:rFonts w:asciiTheme="minorHAnsi" w:eastAsiaTheme="minorEastAsia" w:hAnsiTheme="minorHAnsi" w:cstheme="minorBidi"/>
            <w:b w:val="0"/>
            <w:sz w:val="22"/>
            <w:szCs w:val="22"/>
          </w:rPr>
          <w:tab/>
        </w:r>
        <w:r w:rsidR="0047439A" w:rsidRPr="00516981">
          <w:rPr>
            <w:rStyle w:val="Hypertextovprepojenie"/>
          </w:rPr>
          <w:t xml:space="preserve">Vzdelávanie a príprava pre trh práce uchádzača o zamestnanie - § 46 zákona </w:t>
        </w:r>
        <w:r w:rsidR="0047439A" w:rsidRPr="00516981">
          <w:rPr>
            <w:rStyle w:val="Hypertextovprepojenie"/>
            <w:bCs/>
          </w:rPr>
          <w:t>o službách zamestnanosti</w:t>
        </w:r>
        <w:r w:rsidR="0047439A">
          <w:rPr>
            <w:webHidden/>
          </w:rPr>
          <w:tab/>
        </w:r>
        <w:r w:rsidR="0047439A">
          <w:rPr>
            <w:webHidden/>
          </w:rPr>
          <w:fldChar w:fldCharType="begin"/>
        </w:r>
        <w:r w:rsidR="0047439A">
          <w:rPr>
            <w:webHidden/>
          </w:rPr>
          <w:instrText xml:space="preserve"> PAGEREF _Toc74565446 \h </w:instrText>
        </w:r>
        <w:r w:rsidR="0047439A">
          <w:rPr>
            <w:webHidden/>
          </w:rPr>
        </w:r>
        <w:r w:rsidR="0047439A">
          <w:rPr>
            <w:webHidden/>
          </w:rPr>
          <w:fldChar w:fldCharType="separate"/>
        </w:r>
        <w:r w:rsidR="0047439A">
          <w:rPr>
            <w:webHidden/>
          </w:rPr>
          <w:t>41</w:t>
        </w:r>
        <w:r w:rsidR="0047439A">
          <w:rPr>
            <w:webHidden/>
          </w:rPr>
          <w:fldChar w:fldCharType="end"/>
        </w:r>
      </w:hyperlink>
    </w:p>
    <w:p w:rsidR="0047439A" w:rsidRDefault="00F31DE1">
      <w:pPr>
        <w:pStyle w:val="Obsah3"/>
        <w:rPr>
          <w:rFonts w:asciiTheme="minorHAnsi" w:eastAsiaTheme="minorEastAsia" w:hAnsiTheme="minorHAnsi" w:cstheme="minorBidi"/>
          <w:iCs w:val="0"/>
          <w:sz w:val="22"/>
          <w:szCs w:val="22"/>
        </w:rPr>
      </w:pPr>
      <w:hyperlink w:anchor="_Toc74565447" w:history="1">
        <w:r w:rsidR="0047439A" w:rsidRPr="00516981">
          <w:rPr>
            <w:rStyle w:val="Hypertextovprepojenie"/>
          </w:rPr>
          <w:t>4.4.1</w:t>
        </w:r>
        <w:r w:rsidR="0047439A">
          <w:rPr>
            <w:rFonts w:asciiTheme="minorHAnsi" w:eastAsiaTheme="minorEastAsia" w:hAnsiTheme="minorHAnsi" w:cstheme="minorBidi"/>
            <w:iCs w:val="0"/>
            <w:sz w:val="22"/>
            <w:szCs w:val="22"/>
          </w:rPr>
          <w:tab/>
        </w:r>
        <w:r w:rsidR="0047439A" w:rsidRPr="00516981">
          <w:rPr>
            <w:rStyle w:val="Hypertextovprepojenie"/>
          </w:rPr>
          <w:t xml:space="preserve">Vzdelávanie a príprava pre trh práce uchádzača o zamestnanie zabezpečené úradom  </w:t>
        </w:r>
        <w:r w:rsidR="0047439A" w:rsidRPr="00516981">
          <w:rPr>
            <w:rStyle w:val="Hypertextovprepojenie"/>
            <w:bCs/>
          </w:rPr>
          <w:t>- § 46 ods. 4 zákona o službách zamestnanosti</w:t>
        </w:r>
        <w:r w:rsidR="0047439A">
          <w:rPr>
            <w:webHidden/>
          </w:rPr>
          <w:tab/>
        </w:r>
        <w:r w:rsidR="0047439A">
          <w:rPr>
            <w:webHidden/>
          </w:rPr>
          <w:fldChar w:fldCharType="begin"/>
        </w:r>
        <w:r w:rsidR="0047439A">
          <w:rPr>
            <w:webHidden/>
          </w:rPr>
          <w:instrText xml:space="preserve"> PAGEREF _Toc74565447 \h </w:instrText>
        </w:r>
        <w:r w:rsidR="0047439A">
          <w:rPr>
            <w:webHidden/>
          </w:rPr>
        </w:r>
        <w:r w:rsidR="0047439A">
          <w:rPr>
            <w:webHidden/>
          </w:rPr>
          <w:fldChar w:fldCharType="separate"/>
        </w:r>
        <w:r w:rsidR="0047439A">
          <w:rPr>
            <w:webHidden/>
          </w:rPr>
          <w:t>41</w:t>
        </w:r>
        <w:r w:rsidR="0047439A">
          <w:rPr>
            <w:webHidden/>
          </w:rPr>
          <w:fldChar w:fldCharType="end"/>
        </w:r>
      </w:hyperlink>
    </w:p>
    <w:p w:rsidR="0047439A" w:rsidRDefault="00F31DE1">
      <w:pPr>
        <w:pStyle w:val="Obsah3"/>
        <w:rPr>
          <w:rFonts w:asciiTheme="minorHAnsi" w:eastAsiaTheme="minorEastAsia" w:hAnsiTheme="minorHAnsi" w:cstheme="minorBidi"/>
          <w:iCs w:val="0"/>
          <w:sz w:val="22"/>
          <w:szCs w:val="22"/>
        </w:rPr>
      </w:pPr>
      <w:hyperlink w:anchor="_Toc74565448" w:history="1">
        <w:r w:rsidR="0047439A" w:rsidRPr="00516981">
          <w:rPr>
            <w:rStyle w:val="Hypertextovprepojenie"/>
          </w:rPr>
          <w:t>4.4.2</w:t>
        </w:r>
        <w:r w:rsidR="0047439A">
          <w:rPr>
            <w:rFonts w:asciiTheme="minorHAnsi" w:eastAsiaTheme="minorEastAsia" w:hAnsiTheme="minorHAnsi" w:cstheme="minorBidi"/>
            <w:iCs w:val="0"/>
            <w:sz w:val="22"/>
            <w:szCs w:val="22"/>
          </w:rPr>
          <w:tab/>
        </w:r>
        <w:r w:rsidR="0047439A" w:rsidRPr="00516981">
          <w:rPr>
            <w:rStyle w:val="Hypertextovprepojenie"/>
          </w:rPr>
          <w:t xml:space="preserve">Vzdelávanie a príprava pre trh práce uchádzača o zamestnanie zabezpečené z vlastnej iniciatívy UoZ </w:t>
        </w:r>
        <w:r w:rsidR="0047439A" w:rsidRPr="00516981">
          <w:rPr>
            <w:rStyle w:val="Hypertextovprepojenie"/>
            <w:bCs/>
          </w:rPr>
          <w:t xml:space="preserve"> - § 46 ods. 7 zákona o službách zamestnanosti</w:t>
        </w:r>
        <w:r w:rsidR="0047439A">
          <w:rPr>
            <w:webHidden/>
          </w:rPr>
          <w:tab/>
        </w:r>
        <w:r w:rsidR="0047439A">
          <w:rPr>
            <w:webHidden/>
          </w:rPr>
          <w:fldChar w:fldCharType="begin"/>
        </w:r>
        <w:r w:rsidR="0047439A">
          <w:rPr>
            <w:webHidden/>
          </w:rPr>
          <w:instrText xml:space="preserve"> PAGEREF _Toc74565448 \h </w:instrText>
        </w:r>
        <w:r w:rsidR="0047439A">
          <w:rPr>
            <w:webHidden/>
          </w:rPr>
        </w:r>
        <w:r w:rsidR="0047439A">
          <w:rPr>
            <w:webHidden/>
          </w:rPr>
          <w:fldChar w:fldCharType="separate"/>
        </w:r>
        <w:r w:rsidR="0047439A">
          <w:rPr>
            <w:webHidden/>
          </w:rPr>
          <w:t>43</w:t>
        </w:r>
        <w:r w:rsidR="0047439A">
          <w:rPr>
            <w:webHidden/>
          </w:rPr>
          <w:fldChar w:fldCharType="end"/>
        </w:r>
      </w:hyperlink>
      <w:bookmarkStart w:id="2" w:name="_GoBack"/>
      <w:bookmarkEnd w:id="2"/>
    </w:p>
    <w:p w:rsidR="0047439A" w:rsidRDefault="00F31DE1">
      <w:pPr>
        <w:pStyle w:val="Obsah2"/>
        <w:rPr>
          <w:rFonts w:asciiTheme="minorHAnsi" w:eastAsiaTheme="minorEastAsia" w:hAnsiTheme="minorHAnsi" w:cstheme="minorBidi"/>
          <w:b w:val="0"/>
          <w:sz w:val="22"/>
          <w:szCs w:val="22"/>
        </w:rPr>
      </w:pPr>
      <w:hyperlink w:anchor="_Toc74565449" w:history="1">
        <w:r w:rsidR="0047439A" w:rsidRPr="00516981">
          <w:rPr>
            <w:rStyle w:val="Hypertextovprepojenie"/>
          </w:rPr>
          <w:t>4.5</w:t>
        </w:r>
        <w:r w:rsidR="0047439A">
          <w:rPr>
            <w:rFonts w:asciiTheme="minorHAnsi" w:eastAsiaTheme="minorEastAsia" w:hAnsiTheme="minorHAnsi" w:cstheme="minorBidi"/>
            <w:b w:val="0"/>
            <w:sz w:val="22"/>
            <w:szCs w:val="22"/>
          </w:rPr>
          <w:tab/>
        </w:r>
        <w:r w:rsidR="0047439A" w:rsidRPr="00516981">
          <w:rPr>
            <w:rStyle w:val="Hypertextovprepojenie"/>
          </w:rPr>
          <w:t>Príspevok na vykonávanie absolventskej praxe  - § 51 zákona o službách zamestnanosti</w:t>
        </w:r>
        <w:r w:rsidR="0047439A">
          <w:rPr>
            <w:webHidden/>
          </w:rPr>
          <w:tab/>
        </w:r>
        <w:r w:rsidR="0047439A">
          <w:rPr>
            <w:webHidden/>
          </w:rPr>
          <w:fldChar w:fldCharType="begin"/>
        </w:r>
        <w:r w:rsidR="0047439A">
          <w:rPr>
            <w:webHidden/>
          </w:rPr>
          <w:instrText xml:space="preserve"> PAGEREF _Toc74565449 \h </w:instrText>
        </w:r>
        <w:r w:rsidR="0047439A">
          <w:rPr>
            <w:webHidden/>
          </w:rPr>
        </w:r>
        <w:r w:rsidR="0047439A">
          <w:rPr>
            <w:webHidden/>
          </w:rPr>
          <w:fldChar w:fldCharType="separate"/>
        </w:r>
        <w:r w:rsidR="0047439A">
          <w:rPr>
            <w:webHidden/>
          </w:rPr>
          <w:t>43</w:t>
        </w:r>
        <w:r w:rsidR="0047439A">
          <w:rPr>
            <w:webHidden/>
          </w:rPr>
          <w:fldChar w:fldCharType="end"/>
        </w:r>
      </w:hyperlink>
    </w:p>
    <w:p w:rsidR="0047439A" w:rsidRDefault="00F31DE1">
      <w:pPr>
        <w:pStyle w:val="Obsah2"/>
        <w:rPr>
          <w:rFonts w:asciiTheme="minorHAnsi" w:eastAsiaTheme="minorEastAsia" w:hAnsiTheme="minorHAnsi" w:cstheme="minorBidi"/>
          <w:b w:val="0"/>
          <w:sz w:val="22"/>
          <w:szCs w:val="22"/>
        </w:rPr>
      </w:pPr>
      <w:hyperlink w:anchor="_Toc74565450" w:history="1">
        <w:r w:rsidR="0047439A" w:rsidRPr="00516981">
          <w:rPr>
            <w:rStyle w:val="Hypertextovprepojenie"/>
          </w:rPr>
          <w:t>4.6</w:t>
        </w:r>
        <w:r w:rsidR="0047439A">
          <w:rPr>
            <w:rFonts w:asciiTheme="minorHAnsi" w:eastAsiaTheme="minorEastAsia" w:hAnsiTheme="minorHAnsi" w:cstheme="minorBidi"/>
            <w:b w:val="0"/>
            <w:sz w:val="22"/>
            <w:szCs w:val="22"/>
          </w:rPr>
          <w:tab/>
        </w:r>
        <w:r w:rsidR="0047439A" w:rsidRPr="00516981">
          <w:rPr>
            <w:rStyle w:val="Hypertextovprepojenie"/>
          </w:rPr>
          <w:t>Príspevok na aktivačnú činnosť formou menších obecných služieb pre obec alebo formou menších služieb pre samosprávny kraj - § 52 zákona o službách zamestnanosti</w:t>
        </w:r>
        <w:r w:rsidR="0047439A">
          <w:rPr>
            <w:webHidden/>
          </w:rPr>
          <w:tab/>
        </w:r>
        <w:r w:rsidR="0047439A">
          <w:rPr>
            <w:webHidden/>
          </w:rPr>
          <w:fldChar w:fldCharType="begin"/>
        </w:r>
        <w:r w:rsidR="0047439A">
          <w:rPr>
            <w:webHidden/>
          </w:rPr>
          <w:instrText xml:space="preserve"> PAGEREF _Toc74565450 \h </w:instrText>
        </w:r>
        <w:r w:rsidR="0047439A">
          <w:rPr>
            <w:webHidden/>
          </w:rPr>
        </w:r>
        <w:r w:rsidR="0047439A">
          <w:rPr>
            <w:webHidden/>
          </w:rPr>
          <w:fldChar w:fldCharType="separate"/>
        </w:r>
        <w:r w:rsidR="0047439A">
          <w:rPr>
            <w:webHidden/>
          </w:rPr>
          <w:t>48</w:t>
        </w:r>
        <w:r w:rsidR="0047439A">
          <w:rPr>
            <w:webHidden/>
          </w:rPr>
          <w:fldChar w:fldCharType="end"/>
        </w:r>
      </w:hyperlink>
    </w:p>
    <w:p w:rsidR="0047439A" w:rsidRDefault="00F31DE1">
      <w:pPr>
        <w:pStyle w:val="Obsah2"/>
        <w:rPr>
          <w:rFonts w:asciiTheme="minorHAnsi" w:eastAsiaTheme="minorEastAsia" w:hAnsiTheme="minorHAnsi" w:cstheme="minorBidi"/>
          <w:b w:val="0"/>
          <w:sz w:val="22"/>
          <w:szCs w:val="22"/>
        </w:rPr>
      </w:pPr>
      <w:hyperlink w:anchor="_Toc74565451" w:history="1">
        <w:r w:rsidR="0047439A" w:rsidRPr="00516981">
          <w:rPr>
            <w:rStyle w:val="Hypertextovprepojenie"/>
            <w:rFonts w:eastAsia="Calibri"/>
          </w:rPr>
          <w:t>4.7</w:t>
        </w:r>
        <w:r w:rsidR="0047439A">
          <w:rPr>
            <w:rFonts w:asciiTheme="minorHAnsi" w:eastAsiaTheme="minorEastAsia" w:hAnsiTheme="minorHAnsi" w:cstheme="minorBidi"/>
            <w:b w:val="0"/>
            <w:sz w:val="22"/>
            <w:szCs w:val="22"/>
          </w:rPr>
          <w:tab/>
        </w:r>
        <w:r w:rsidR="0047439A" w:rsidRPr="00516981">
          <w:rPr>
            <w:rStyle w:val="Hypertextovprepojenie"/>
          </w:rPr>
          <w:t>Príspevok na aktivačnú činnosť formou dobrovoľníckej služby - § 52a zákona o službách zamestnanosti</w:t>
        </w:r>
        <w:r w:rsidR="0047439A">
          <w:rPr>
            <w:webHidden/>
          </w:rPr>
          <w:tab/>
        </w:r>
        <w:r w:rsidR="0047439A">
          <w:rPr>
            <w:webHidden/>
          </w:rPr>
          <w:fldChar w:fldCharType="begin"/>
        </w:r>
        <w:r w:rsidR="0047439A">
          <w:rPr>
            <w:webHidden/>
          </w:rPr>
          <w:instrText xml:space="preserve"> PAGEREF _Toc74565451 \h </w:instrText>
        </w:r>
        <w:r w:rsidR="0047439A">
          <w:rPr>
            <w:webHidden/>
          </w:rPr>
        </w:r>
        <w:r w:rsidR="0047439A">
          <w:rPr>
            <w:webHidden/>
          </w:rPr>
          <w:fldChar w:fldCharType="separate"/>
        </w:r>
        <w:r w:rsidR="0047439A">
          <w:rPr>
            <w:webHidden/>
          </w:rPr>
          <w:t>51</w:t>
        </w:r>
        <w:r w:rsidR="0047439A">
          <w:rPr>
            <w:webHidden/>
          </w:rPr>
          <w:fldChar w:fldCharType="end"/>
        </w:r>
      </w:hyperlink>
    </w:p>
    <w:p w:rsidR="0047439A" w:rsidRDefault="00F31DE1">
      <w:pPr>
        <w:pStyle w:val="Obsah2"/>
        <w:rPr>
          <w:rFonts w:asciiTheme="minorHAnsi" w:eastAsiaTheme="minorEastAsia" w:hAnsiTheme="minorHAnsi" w:cstheme="minorBidi"/>
          <w:b w:val="0"/>
          <w:sz w:val="22"/>
          <w:szCs w:val="22"/>
        </w:rPr>
      </w:pPr>
      <w:hyperlink w:anchor="_Toc74565452" w:history="1">
        <w:r w:rsidR="0047439A" w:rsidRPr="00516981">
          <w:rPr>
            <w:rStyle w:val="Hypertextovprepojenie"/>
            <w:rFonts w:eastAsia="Calibri"/>
            <w:lang w:eastAsia="en-US"/>
          </w:rPr>
          <w:t>4.8</w:t>
        </w:r>
        <w:r w:rsidR="0047439A">
          <w:rPr>
            <w:rFonts w:asciiTheme="minorHAnsi" w:eastAsiaTheme="minorEastAsia" w:hAnsiTheme="minorHAnsi" w:cstheme="minorBidi"/>
            <w:b w:val="0"/>
            <w:sz w:val="22"/>
            <w:szCs w:val="22"/>
          </w:rPr>
          <w:tab/>
        </w:r>
        <w:r w:rsidR="0047439A" w:rsidRPr="00516981">
          <w:rPr>
            <w:rStyle w:val="Hypertextovprepojenie"/>
            <w:rFonts w:eastAsia="Calibri"/>
            <w:lang w:eastAsia="en-US"/>
          </w:rPr>
          <w:t xml:space="preserve">Príspevok na rekvalifikačný kurz (REPAS+) - § 54 ods. 1 písm. d)  zákona </w:t>
        </w:r>
        <w:r w:rsidR="0047439A" w:rsidRPr="00516981">
          <w:rPr>
            <w:rStyle w:val="Hypertextovprepojenie"/>
          </w:rPr>
          <w:t>o službách zamestnanosti</w:t>
        </w:r>
        <w:r w:rsidR="0047439A">
          <w:rPr>
            <w:webHidden/>
          </w:rPr>
          <w:tab/>
        </w:r>
        <w:r w:rsidR="0047439A">
          <w:rPr>
            <w:webHidden/>
          </w:rPr>
          <w:fldChar w:fldCharType="begin"/>
        </w:r>
        <w:r w:rsidR="0047439A">
          <w:rPr>
            <w:webHidden/>
          </w:rPr>
          <w:instrText xml:space="preserve"> PAGEREF _Toc74565452 \h </w:instrText>
        </w:r>
        <w:r w:rsidR="0047439A">
          <w:rPr>
            <w:webHidden/>
          </w:rPr>
        </w:r>
        <w:r w:rsidR="0047439A">
          <w:rPr>
            <w:webHidden/>
          </w:rPr>
          <w:fldChar w:fldCharType="separate"/>
        </w:r>
        <w:r w:rsidR="0047439A">
          <w:rPr>
            <w:webHidden/>
          </w:rPr>
          <w:t>55</w:t>
        </w:r>
        <w:r w:rsidR="0047439A">
          <w:rPr>
            <w:webHidden/>
          </w:rPr>
          <w:fldChar w:fldCharType="end"/>
        </w:r>
      </w:hyperlink>
    </w:p>
    <w:p w:rsidR="0047439A" w:rsidRDefault="00F31DE1">
      <w:pPr>
        <w:pStyle w:val="Obsah2"/>
        <w:rPr>
          <w:rFonts w:asciiTheme="minorHAnsi" w:eastAsiaTheme="minorEastAsia" w:hAnsiTheme="minorHAnsi" w:cstheme="minorBidi"/>
          <w:b w:val="0"/>
          <w:sz w:val="22"/>
          <w:szCs w:val="22"/>
        </w:rPr>
      </w:pPr>
      <w:hyperlink w:anchor="_Toc74565453" w:history="1">
        <w:r w:rsidR="0047439A" w:rsidRPr="00516981">
          <w:rPr>
            <w:rStyle w:val="Hypertextovprepojenie"/>
          </w:rPr>
          <w:t>4.9</w:t>
        </w:r>
        <w:r w:rsidR="0047439A">
          <w:rPr>
            <w:rFonts w:asciiTheme="minorHAnsi" w:eastAsiaTheme="minorEastAsia" w:hAnsiTheme="minorHAnsi" w:cstheme="minorBidi"/>
            <w:b w:val="0"/>
            <w:sz w:val="22"/>
            <w:szCs w:val="22"/>
          </w:rPr>
          <w:tab/>
        </w:r>
        <w:r w:rsidR="0047439A" w:rsidRPr="00516981">
          <w:rPr>
            <w:rStyle w:val="Hypertextovprepojenie"/>
          </w:rPr>
          <w:t>Príspevok na kompetenčný kurz (KOMPAS+) - § 54 ods. 1 písm. d) zákona o službách zamestnanosti</w:t>
        </w:r>
        <w:r w:rsidR="0047439A">
          <w:rPr>
            <w:webHidden/>
          </w:rPr>
          <w:tab/>
        </w:r>
        <w:r w:rsidR="0047439A">
          <w:rPr>
            <w:webHidden/>
          </w:rPr>
          <w:fldChar w:fldCharType="begin"/>
        </w:r>
        <w:r w:rsidR="0047439A">
          <w:rPr>
            <w:webHidden/>
          </w:rPr>
          <w:instrText xml:space="preserve"> PAGEREF _Toc74565453 \h </w:instrText>
        </w:r>
        <w:r w:rsidR="0047439A">
          <w:rPr>
            <w:webHidden/>
          </w:rPr>
        </w:r>
        <w:r w:rsidR="0047439A">
          <w:rPr>
            <w:webHidden/>
          </w:rPr>
          <w:fldChar w:fldCharType="separate"/>
        </w:r>
        <w:r w:rsidR="0047439A">
          <w:rPr>
            <w:webHidden/>
          </w:rPr>
          <w:t>58</w:t>
        </w:r>
        <w:r w:rsidR="0047439A">
          <w:rPr>
            <w:webHidden/>
          </w:rPr>
          <w:fldChar w:fldCharType="end"/>
        </w:r>
      </w:hyperlink>
    </w:p>
    <w:p w:rsidR="0047439A" w:rsidRDefault="00F31DE1">
      <w:pPr>
        <w:pStyle w:val="Obsah2"/>
        <w:rPr>
          <w:rFonts w:asciiTheme="minorHAnsi" w:eastAsiaTheme="minorEastAsia" w:hAnsiTheme="minorHAnsi" w:cstheme="minorBidi"/>
          <w:b w:val="0"/>
          <w:sz w:val="22"/>
          <w:szCs w:val="22"/>
        </w:rPr>
      </w:pPr>
      <w:hyperlink w:anchor="_Toc74565454" w:history="1">
        <w:r w:rsidR="000F1483">
          <w:rPr>
            <w:rStyle w:val="Hypertextovprepojenie"/>
          </w:rPr>
          <w:t xml:space="preserve">4.10 </w:t>
        </w:r>
        <w:r w:rsidR="0047439A" w:rsidRPr="00516981">
          <w:rPr>
            <w:rStyle w:val="Hypertextovprepojenie"/>
          </w:rPr>
          <w:t>Regionálny projekt Cielené vzdelávanie záujemcov o zamestnanie - § 54 ods. 1 písm. d) zákona o službách zamestnanosti</w:t>
        </w:r>
        <w:r w:rsidR="0047439A">
          <w:rPr>
            <w:webHidden/>
          </w:rPr>
          <w:tab/>
        </w:r>
        <w:r w:rsidR="0047439A">
          <w:rPr>
            <w:webHidden/>
          </w:rPr>
          <w:fldChar w:fldCharType="begin"/>
        </w:r>
        <w:r w:rsidR="0047439A">
          <w:rPr>
            <w:webHidden/>
          </w:rPr>
          <w:instrText xml:space="preserve"> PAGEREF _Toc74565454 \h </w:instrText>
        </w:r>
        <w:r w:rsidR="0047439A">
          <w:rPr>
            <w:webHidden/>
          </w:rPr>
        </w:r>
        <w:r w:rsidR="0047439A">
          <w:rPr>
            <w:webHidden/>
          </w:rPr>
          <w:fldChar w:fldCharType="separate"/>
        </w:r>
        <w:r w:rsidR="0047439A">
          <w:rPr>
            <w:webHidden/>
          </w:rPr>
          <w:t>61</w:t>
        </w:r>
        <w:r w:rsidR="0047439A">
          <w:rPr>
            <w:webHidden/>
          </w:rPr>
          <w:fldChar w:fldCharType="end"/>
        </w:r>
      </w:hyperlink>
    </w:p>
    <w:p w:rsidR="0047439A" w:rsidRDefault="00F31DE1">
      <w:pPr>
        <w:pStyle w:val="Obsah1"/>
        <w:rPr>
          <w:rFonts w:asciiTheme="minorHAnsi" w:eastAsiaTheme="minorEastAsia" w:hAnsiTheme="minorHAnsi" w:cstheme="minorBidi"/>
          <w:b w:val="0"/>
          <w:bCs w:val="0"/>
          <w:caps w:val="0"/>
          <w:sz w:val="22"/>
          <w:szCs w:val="22"/>
        </w:rPr>
      </w:pPr>
      <w:hyperlink w:anchor="_Toc74565455" w:history="1">
        <w:r w:rsidR="0047439A" w:rsidRPr="00516981">
          <w:rPr>
            <w:rStyle w:val="Hypertextovprepojenie"/>
          </w:rPr>
          <w:t>5</w:t>
        </w:r>
        <w:r w:rsidR="0047439A">
          <w:rPr>
            <w:rFonts w:asciiTheme="minorHAnsi" w:eastAsiaTheme="minorEastAsia" w:hAnsiTheme="minorHAnsi" w:cstheme="minorBidi"/>
            <w:b w:val="0"/>
            <w:bCs w:val="0"/>
            <w:caps w:val="0"/>
            <w:sz w:val="22"/>
            <w:szCs w:val="22"/>
          </w:rPr>
          <w:tab/>
        </w:r>
        <w:r w:rsidR="0047439A" w:rsidRPr="00516981">
          <w:rPr>
            <w:rStyle w:val="Hypertextovprepojenie"/>
          </w:rPr>
          <w:t>VYHODNOTENIE UPLATŇOVANIA AOTP ZAMERANÝCH NA ZVÝŠENIE ZAMESTNANOSTI</w:t>
        </w:r>
        <w:r w:rsidR="0047439A">
          <w:rPr>
            <w:webHidden/>
          </w:rPr>
          <w:tab/>
        </w:r>
        <w:r w:rsidR="0047439A">
          <w:rPr>
            <w:webHidden/>
          </w:rPr>
          <w:fldChar w:fldCharType="begin"/>
        </w:r>
        <w:r w:rsidR="0047439A">
          <w:rPr>
            <w:webHidden/>
          </w:rPr>
          <w:instrText xml:space="preserve"> PAGEREF _Toc74565455 \h </w:instrText>
        </w:r>
        <w:r w:rsidR="0047439A">
          <w:rPr>
            <w:webHidden/>
          </w:rPr>
        </w:r>
        <w:r w:rsidR="0047439A">
          <w:rPr>
            <w:webHidden/>
          </w:rPr>
          <w:fldChar w:fldCharType="separate"/>
        </w:r>
        <w:r w:rsidR="0047439A">
          <w:rPr>
            <w:webHidden/>
          </w:rPr>
          <w:t>62</w:t>
        </w:r>
        <w:r w:rsidR="0047439A">
          <w:rPr>
            <w:webHidden/>
          </w:rPr>
          <w:fldChar w:fldCharType="end"/>
        </w:r>
      </w:hyperlink>
    </w:p>
    <w:p w:rsidR="0047439A" w:rsidRDefault="00F31DE1">
      <w:pPr>
        <w:pStyle w:val="Obsah2"/>
        <w:rPr>
          <w:rFonts w:asciiTheme="minorHAnsi" w:eastAsiaTheme="minorEastAsia" w:hAnsiTheme="minorHAnsi" w:cstheme="minorBidi"/>
          <w:b w:val="0"/>
          <w:sz w:val="22"/>
          <w:szCs w:val="22"/>
        </w:rPr>
      </w:pPr>
      <w:hyperlink w:anchor="_Toc74565456" w:history="1">
        <w:r w:rsidR="0047439A" w:rsidRPr="00516981">
          <w:rPr>
            <w:rStyle w:val="Hypertextovprepojenie"/>
          </w:rPr>
          <w:t>5.1</w:t>
        </w:r>
        <w:r w:rsidR="0047439A">
          <w:rPr>
            <w:rFonts w:asciiTheme="minorHAnsi" w:eastAsiaTheme="minorEastAsia" w:hAnsiTheme="minorHAnsi" w:cstheme="minorBidi"/>
            <w:b w:val="0"/>
            <w:sz w:val="22"/>
            <w:szCs w:val="22"/>
          </w:rPr>
          <w:tab/>
        </w:r>
        <w:r w:rsidR="0047439A" w:rsidRPr="00516981">
          <w:rPr>
            <w:rStyle w:val="Hypertextovprepojenie"/>
          </w:rPr>
          <w:t>Príspevok na samostatnú zárobkovú činnosť - § 49 zákona o službách zamestnanosti</w:t>
        </w:r>
        <w:r w:rsidR="0047439A">
          <w:rPr>
            <w:webHidden/>
          </w:rPr>
          <w:tab/>
        </w:r>
        <w:r w:rsidR="0047439A">
          <w:rPr>
            <w:webHidden/>
          </w:rPr>
          <w:fldChar w:fldCharType="begin"/>
        </w:r>
        <w:r w:rsidR="0047439A">
          <w:rPr>
            <w:webHidden/>
          </w:rPr>
          <w:instrText xml:space="preserve"> PAGEREF _Toc74565456 \h </w:instrText>
        </w:r>
        <w:r w:rsidR="0047439A">
          <w:rPr>
            <w:webHidden/>
          </w:rPr>
        </w:r>
        <w:r w:rsidR="0047439A">
          <w:rPr>
            <w:webHidden/>
          </w:rPr>
          <w:fldChar w:fldCharType="separate"/>
        </w:r>
        <w:r w:rsidR="0047439A">
          <w:rPr>
            <w:webHidden/>
          </w:rPr>
          <w:t>62</w:t>
        </w:r>
        <w:r w:rsidR="0047439A">
          <w:rPr>
            <w:webHidden/>
          </w:rPr>
          <w:fldChar w:fldCharType="end"/>
        </w:r>
      </w:hyperlink>
    </w:p>
    <w:p w:rsidR="0047439A" w:rsidRDefault="00F31DE1">
      <w:pPr>
        <w:pStyle w:val="Obsah2"/>
        <w:rPr>
          <w:rFonts w:asciiTheme="minorHAnsi" w:eastAsiaTheme="minorEastAsia" w:hAnsiTheme="minorHAnsi" w:cstheme="minorBidi"/>
          <w:b w:val="0"/>
          <w:sz w:val="22"/>
          <w:szCs w:val="22"/>
        </w:rPr>
      </w:pPr>
      <w:hyperlink w:anchor="_Toc74565457" w:history="1">
        <w:r w:rsidR="0047439A" w:rsidRPr="00516981">
          <w:rPr>
            <w:rStyle w:val="Hypertextovprepojenie"/>
            <w:rFonts w:eastAsia="Calibri"/>
          </w:rPr>
          <w:t>5.2</w:t>
        </w:r>
        <w:r w:rsidR="0047439A">
          <w:rPr>
            <w:rFonts w:asciiTheme="minorHAnsi" w:eastAsiaTheme="minorEastAsia" w:hAnsiTheme="minorHAnsi" w:cstheme="minorBidi"/>
            <w:b w:val="0"/>
            <w:sz w:val="22"/>
            <w:szCs w:val="22"/>
          </w:rPr>
          <w:tab/>
        </w:r>
        <w:r w:rsidR="0047439A" w:rsidRPr="00516981">
          <w:rPr>
            <w:rStyle w:val="Hypertextovprepojenie"/>
            <w:rFonts w:eastAsia="Calibri"/>
          </w:rPr>
          <w:t>Príspevok na zamestnávanie znevýhodneného UoZ - § 50 zákona o službách zamestnanosti</w:t>
        </w:r>
        <w:r w:rsidR="0047439A">
          <w:rPr>
            <w:webHidden/>
          </w:rPr>
          <w:tab/>
        </w:r>
        <w:r w:rsidR="0047439A">
          <w:rPr>
            <w:webHidden/>
          </w:rPr>
          <w:fldChar w:fldCharType="begin"/>
        </w:r>
        <w:r w:rsidR="0047439A">
          <w:rPr>
            <w:webHidden/>
          </w:rPr>
          <w:instrText xml:space="preserve"> PAGEREF _Toc74565457 \h </w:instrText>
        </w:r>
        <w:r w:rsidR="0047439A">
          <w:rPr>
            <w:webHidden/>
          </w:rPr>
        </w:r>
        <w:r w:rsidR="0047439A">
          <w:rPr>
            <w:webHidden/>
          </w:rPr>
          <w:fldChar w:fldCharType="separate"/>
        </w:r>
        <w:r w:rsidR="0047439A">
          <w:rPr>
            <w:webHidden/>
          </w:rPr>
          <w:t>66</w:t>
        </w:r>
        <w:r w:rsidR="0047439A">
          <w:rPr>
            <w:webHidden/>
          </w:rPr>
          <w:fldChar w:fldCharType="end"/>
        </w:r>
      </w:hyperlink>
    </w:p>
    <w:p w:rsidR="0047439A" w:rsidRDefault="00F31DE1">
      <w:pPr>
        <w:pStyle w:val="Obsah2"/>
        <w:rPr>
          <w:rFonts w:asciiTheme="minorHAnsi" w:eastAsiaTheme="minorEastAsia" w:hAnsiTheme="minorHAnsi" w:cstheme="minorBidi"/>
          <w:b w:val="0"/>
          <w:sz w:val="22"/>
          <w:szCs w:val="22"/>
        </w:rPr>
      </w:pPr>
      <w:hyperlink w:anchor="_Toc74565458" w:history="1">
        <w:r w:rsidR="0047439A" w:rsidRPr="00516981">
          <w:rPr>
            <w:rStyle w:val="Hypertextovprepojenie"/>
            <w:bCs/>
            <w:lang w:eastAsia="en-US"/>
          </w:rPr>
          <w:t>5.3</w:t>
        </w:r>
        <w:r w:rsidR="0047439A">
          <w:rPr>
            <w:rFonts w:asciiTheme="minorHAnsi" w:eastAsiaTheme="minorEastAsia" w:hAnsiTheme="minorHAnsi" w:cstheme="minorBidi"/>
            <w:b w:val="0"/>
            <w:sz w:val="22"/>
            <w:szCs w:val="22"/>
          </w:rPr>
          <w:tab/>
        </w:r>
        <w:r w:rsidR="0047439A" w:rsidRPr="00516981">
          <w:rPr>
            <w:rStyle w:val="Hypertextovprepojenie"/>
          </w:rPr>
          <w:t xml:space="preserve">Príspevok na podporu regionálnej a miestnej zamestnanosti - </w:t>
        </w:r>
        <w:r w:rsidR="0047439A" w:rsidRPr="00516981">
          <w:rPr>
            <w:rStyle w:val="Hypertextovprepojenie"/>
            <w:bCs/>
          </w:rPr>
          <w:t>§ 50j zákona              o službách zamestnanosti</w:t>
        </w:r>
        <w:r w:rsidR="0047439A">
          <w:rPr>
            <w:webHidden/>
          </w:rPr>
          <w:tab/>
        </w:r>
        <w:r w:rsidR="0047439A">
          <w:rPr>
            <w:webHidden/>
          </w:rPr>
          <w:fldChar w:fldCharType="begin"/>
        </w:r>
        <w:r w:rsidR="0047439A">
          <w:rPr>
            <w:webHidden/>
          </w:rPr>
          <w:instrText xml:space="preserve"> PAGEREF _Toc74565458 \h </w:instrText>
        </w:r>
        <w:r w:rsidR="0047439A">
          <w:rPr>
            <w:webHidden/>
          </w:rPr>
        </w:r>
        <w:r w:rsidR="0047439A">
          <w:rPr>
            <w:webHidden/>
          </w:rPr>
          <w:fldChar w:fldCharType="separate"/>
        </w:r>
        <w:r w:rsidR="0047439A">
          <w:rPr>
            <w:webHidden/>
          </w:rPr>
          <w:t>68</w:t>
        </w:r>
        <w:r w:rsidR="0047439A">
          <w:rPr>
            <w:webHidden/>
          </w:rPr>
          <w:fldChar w:fldCharType="end"/>
        </w:r>
      </w:hyperlink>
    </w:p>
    <w:p w:rsidR="0047439A" w:rsidRDefault="00F31DE1">
      <w:pPr>
        <w:pStyle w:val="Obsah2"/>
        <w:rPr>
          <w:rFonts w:asciiTheme="minorHAnsi" w:eastAsiaTheme="minorEastAsia" w:hAnsiTheme="minorHAnsi" w:cstheme="minorBidi"/>
          <w:b w:val="0"/>
          <w:sz w:val="22"/>
          <w:szCs w:val="22"/>
        </w:rPr>
      </w:pPr>
      <w:hyperlink w:anchor="_Toc74565459" w:history="1">
        <w:r w:rsidR="0047439A" w:rsidRPr="00516981">
          <w:rPr>
            <w:rStyle w:val="Hypertextovprepojenie"/>
          </w:rPr>
          <w:t>5.4</w:t>
        </w:r>
        <w:r w:rsidR="0047439A">
          <w:rPr>
            <w:rFonts w:asciiTheme="minorHAnsi" w:eastAsiaTheme="minorEastAsia" w:hAnsiTheme="minorHAnsi" w:cstheme="minorBidi"/>
            <w:b w:val="0"/>
            <w:sz w:val="22"/>
            <w:szCs w:val="22"/>
          </w:rPr>
          <w:tab/>
        </w:r>
        <w:r w:rsidR="0047439A" w:rsidRPr="00516981">
          <w:rPr>
            <w:rStyle w:val="Hypertextovprepojenie"/>
          </w:rPr>
          <w:t>Príspevok na podporu vytvorenia pracovného miesta v prvom pravidelne platenom zamestnaní - § 51a zákona o službách zamestnanosti</w:t>
        </w:r>
        <w:r w:rsidR="0047439A">
          <w:rPr>
            <w:webHidden/>
          </w:rPr>
          <w:tab/>
        </w:r>
        <w:r w:rsidR="0047439A">
          <w:rPr>
            <w:webHidden/>
          </w:rPr>
          <w:fldChar w:fldCharType="begin"/>
        </w:r>
        <w:r w:rsidR="0047439A">
          <w:rPr>
            <w:webHidden/>
          </w:rPr>
          <w:instrText xml:space="preserve"> PAGEREF _Toc74565459 \h </w:instrText>
        </w:r>
        <w:r w:rsidR="0047439A">
          <w:rPr>
            <w:webHidden/>
          </w:rPr>
        </w:r>
        <w:r w:rsidR="0047439A">
          <w:rPr>
            <w:webHidden/>
          </w:rPr>
          <w:fldChar w:fldCharType="separate"/>
        </w:r>
        <w:r w:rsidR="0047439A">
          <w:rPr>
            <w:webHidden/>
          </w:rPr>
          <w:t>69</w:t>
        </w:r>
        <w:r w:rsidR="0047439A">
          <w:rPr>
            <w:webHidden/>
          </w:rPr>
          <w:fldChar w:fldCharType="end"/>
        </w:r>
      </w:hyperlink>
    </w:p>
    <w:p w:rsidR="0047439A" w:rsidRDefault="00F31DE1">
      <w:pPr>
        <w:pStyle w:val="Obsah2"/>
        <w:rPr>
          <w:rFonts w:asciiTheme="minorHAnsi" w:eastAsiaTheme="minorEastAsia" w:hAnsiTheme="minorHAnsi" w:cstheme="minorBidi"/>
          <w:b w:val="0"/>
          <w:sz w:val="22"/>
          <w:szCs w:val="22"/>
        </w:rPr>
      </w:pPr>
      <w:hyperlink w:anchor="_Toc74565460" w:history="1">
        <w:r w:rsidR="0047439A" w:rsidRPr="00516981">
          <w:rPr>
            <w:rStyle w:val="Hypertextovprepojenie"/>
          </w:rPr>
          <w:t>5.5</w:t>
        </w:r>
        <w:r w:rsidR="0047439A">
          <w:rPr>
            <w:rFonts w:asciiTheme="minorHAnsi" w:eastAsiaTheme="minorEastAsia" w:hAnsiTheme="minorHAnsi" w:cstheme="minorBidi"/>
            <w:b w:val="0"/>
            <w:sz w:val="22"/>
            <w:szCs w:val="22"/>
          </w:rPr>
          <w:tab/>
        </w:r>
        <w:r w:rsidR="0047439A" w:rsidRPr="00516981">
          <w:rPr>
            <w:rStyle w:val="Hypertextovprepojenie"/>
          </w:rPr>
          <w:t>Príspevok na vytvorenie nového pracovného miesta - § 53d zákona o službách zamestnanosti</w:t>
        </w:r>
        <w:r w:rsidR="0047439A">
          <w:rPr>
            <w:webHidden/>
          </w:rPr>
          <w:tab/>
        </w:r>
        <w:r w:rsidR="0047439A">
          <w:rPr>
            <w:webHidden/>
          </w:rPr>
          <w:fldChar w:fldCharType="begin"/>
        </w:r>
        <w:r w:rsidR="0047439A">
          <w:rPr>
            <w:webHidden/>
          </w:rPr>
          <w:instrText xml:space="preserve"> PAGEREF _Toc74565460 \h </w:instrText>
        </w:r>
        <w:r w:rsidR="0047439A">
          <w:rPr>
            <w:webHidden/>
          </w:rPr>
        </w:r>
        <w:r w:rsidR="0047439A">
          <w:rPr>
            <w:webHidden/>
          </w:rPr>
          <w:fldChar w:fldCharType="separate"/>
        </w:r>
        <w:r w:rsidR="0047439A">
          <w:rPr>
            <w:webHidden/>
          </w:rPr>
          <w:t>73</w:t>
        </w:r>
        <w:r w:rsidR="0047439A">
          <w:rPr>
            <w:webHidden/>
          </w:rPr>
          <w:fldChar w:fldCharType="end"/>
        </w:r>
      </w:hyperlink>
    </w:p>
    <w:p w:rsidR="0047439A" w:rsidRDefault="00F31DE1">
      <w:pPr>
        <w:pStyle w:val="Obsah2"/>
        <w:rPr>
          <w:rFonts w:asciiTheme="minorHAnsi" w:eastAsiaTheme="minorEastAsia" w:hAnsiTheme="minorHAnsi" w:cstheme="minorBidi"/>
          <w:b w:val="0"/>
          <w:sz w:val="22"/>
          <w:szCs w:val="22"/>
        </w:rPr>
      </w:pPr>
      <w:hyperlink w:anchor="_Toc74565461" w:history="1">
        <w:r w:rsidR="0047439A" w:rsidRPr="00516981">
          <w:rPr>
            <w:rStyle w:val="Hypertextovprepojenie"/>
          </w:rPr>
          <w:t>5.6</w:t>
        </w:r>
        <w:r w:rsidR="0047439A">
          <w:rPr>
            <w:rFonts w:asciiTheme="minorHAnsi" w:eastAsiaTheme="minorEastAsia" w:hAnsiTheme="minorHAnsi" w:cstheme="minorBidi"/>
            <w:b w:val="0"/>
            <w:sz w:val="22"/>
            <w:szCs w:val="22"/>
          </w:rPr>
          <w:tab/>
        </w:r>
        <w:r w:rsidR="0047439A" w:rsidRPr="00516981">
          <w:rPr>
            <w:rStyle w:val="Hypertextovprepojenie"/>
          </w:rPr>
          <w:t>Umiestňovací príspevok integračnému podniku - § 53f zákona o službách zamestnanosti</w:t>
        </w:r>
        <w:r w:rsidR="0047439A">
          <w:rPr>
            <w:webHidden/>
          </w:rPr>
          <w:tab/>
        </w:r>
        <w:r w:rsidR="0047439A">
          <w:rPr>
            <w:webHidden/>
          </w:rPr>
          <w:fldChar w:fldCharType="begin"/>
        </w:r>
        <w:r w:rsidR="0047439A">
          <w:rPr>
            <w:webHidden/>
          </w:rPr>
          <w:instrText xml:space="preserve"> PAGEREF _Toc74565461 \h </w:instrText>
        </w:r>
        <w:r w:rsidR="0047439A">
          <w:rPr>
            <w:webHidden/>
          </w:rPr>
        </w:r>
        <w:r w:rsidR="0047439A">
          <w:rPr>
            <w:webHidden/>
          </w:rPr>
          <w:fldChar w:fldCharType="separate"/>
        </w:r>
        <w:r w:rsidR="0047439A">
          <w:rPr>
            <w:webHidden/>
          </w:rPr>
          <w:t>73</w:t>
        </w:r>
        <w:r w:rsidR="0047439A">
          <w:rPr>
            <w:webHidden/>
          </w:rPr>
          <w:fldChar w:fldCharType="end"/>
        </w:r>
      </w:hyperlink>
    </w:p>
    <w:p w:rsidR="0047439A" w:rsidRDefault="00F31DE1">
      <w:pPr>
        <w:pStyle w:val="Obsah2"/>
        <w:rPr>
          <w:rFonts w:asciiTheme="minorHAnsi" w:eastAsiaTheme="minorEastAsia" w:hAnsiTheme="minorHAnsi" w:cstheme="minorBidi"/>
          <w:b w:val="0"/>
          <w:sz w:val="22"/>
          <w:szCs w:val="22"/>
        </w:rPr>
      </w:pPr>
      <w:hyperlink w:anchor="_Toc74565462" w:history="1">
        <w:r w:rsidR="0047439A" w:rsidRPr="00516981">
          <w:rPr>
            <w:rStyle w:val="Hypertextovprepojenie"/>
          </w:rPr>
          <w:t xml:space="preserve">5.7 </w:t>
        </w:r>
        <w:r w:rsidR="0047439A">
          <w:rPr>
            <w:rFonts w:asciiTheme="minorHAnsi" w:eastAsiaTheme="minorEastAsia" w:hAnsiTheme="minorHAnsi" w:cstheme="minorBidi"/>
            <w:b w:val="0"/>
            <w:sz w:val="22"/>
            <w:szCs w:val="22"/>
          </w:rPr>
          <w:tab/>
        </w:r>
        <w:r w:rsidR="0047439A" w:rsidRPr="00516981">
          <w:rPr>
            <w:rStyle w:val="Hypertextovprepojenie"/>
          </w:rPr>
          <w:t>Príspevok na zriadenie chránenej dielne a chráneného pracoviska - § 56 zákona o službách zamestnanosti</w:t>
        </w:r>
        <w:r w:rsidR="0047439A">
          <w:rPr>
            <w:webHidden/>
          </w:rPr>
          <w:tab/>
        </w:r>
        <w:r w:rsidR="0047439A">
          <w:rPr>
            <w:webHidden/>
          </w:rPr>
          <w:fldChar w:fldCharType="begin"/>
        </w:r>
        <w:r w:rsidR="0047439A">
          <w:rPr>
            <w:webHidden/>
          </w:rPr>
          <w:instrText xml:space="preserve"> PAGEREF _Toc74565462 \h </w:instrText>
        </w:r>
        <w:r w:rsidR="0047439A">
          <w:rPr>
            <w:webHidden/>
          </w:rPr>
        </w:r>
        <w:r w:rsidR="0047439A">
          <w:rPr>
            <w:webHidden/>
          </w:rPr>
          <w:fldChar w:fldCharType="separate"/>
        </w:r>
        <w:r w:rsidR="0047439A">
          <w:rPr>
            <w:webHidden/>
          </w:rPr>
          <w:t>73</w:t>
        </w:r>
        <w:r w:rsidR="0047439A">
          <w:rPr>
            <w:webHidden/>
          </w:rPr>
          <w:fldChar w:fldCharType="end"/>
        </w:r>
      </w:hyperlink>
    </w:p>
    <w:p w:rsidR="0047439A" w:rsidRDefault="00F31DE1">
      <w:pPr>
        <w:pStyle w:val="Obsah2"/>
        <w:rPr>
          <w:rFonts w:asciiTheme="minorHAnsi" w:eastAsiaTheme="minorEastAsia" w:hAnsiTheme="minorHAnsi" w:cstheme="minorBidi"/>
          <w:b w:val="0"/>
          <w:sz w:val="22"/>
          <w:szCs w:val="22"/>
        </w:rPr>
      </w:pPr>
      <w:hyperlink w:anchor="_Toc74565463" w:history="1">
        <w:r w:rsidR="0047439A" w:rsidRPr="00516981">
          <w:rPr>
            <w:rStyle w:val="Hypertextovprepojenie"/>
          </w:rPr>
          <w:t>5.8</w:t>
        </w:r>
        <w:r w:rsidR="0047439A">
          <w:rPr>
            <w:rFonts w:asciiTheme="minorHAnsi" w:eastAsiaTheme="minorEastAsia" w:hAnsiTheme="minorHAnsi" w:cstheme="minorBidi"/>
            <w:b w:val="0"/>
            <w:sz w:val="22"/>
            <w:szCs w:val="22"/>
          </w:rPr>
          <w:tab/>
        </w:r>
        <w:r w:rsidR="0047439A" w:rsidRPr="00516981">
          <w:rPr>
            <w:rStyle w:val="Hypertextovprepojenie"/>
          </w:rPr>
          <w:t>Príspevok občanovi so zdravotným postihnutím na samostatnú zárobkovú činnosť - § 57 zákona o službách zamestnanosti</w:t>
        </w:r>
        <w:r w:rsidR="0047439A">
          <w:rPr>
            <w:webHidden/>
          </w:rPr>
          <w:tab/>
        </w:r>
        <w:r w:rsidR="0047439A">
          <w:rPr>
            <w:webHidden/>
          </w:rPr>
          <w:fldChar w:fldCharType="begin"/>
        </w:r>
        <w:r w:rsidR="0047439A">
          <w:rPr>
            <w:webHidden/>
          </w:rPr>
          <w:instrText xml:space="preserve"> PAGEREF _Toc74565463 \h </w:instrText>
        </w:r>
        <w:r w:rsidR="0047439A">
          <w:rPr>
            <w:webHidden/>
          </w:rPr>
        </w:r>
        <w:r w:rsidR="0047439A">
          <w:rPr>
            <w:webHidden/>
          </w:rPr>
          <w:fldChar w:fldCharType="separate"/>
        </w:r>
        <w:r w:rsidR="0047439A">
          <w:rPr>
            <w:webHidden/>
          </w:rPr>
          <w:t>75</w:t>
        </w:r>
        <w:r w:rsidR="0047439A">
          <w:rPr>
            <w:webHidden/>
          </w:rPr>
          <w:fldChar w:fldCharType="end"/>
        </w:r>
      </w:hyperlink>
    </w:p>
    <w:p w:rsidR="0047439A" w:rsidRDefault="00F31DE1">
      <w:pPr>
        <w:pStyle w:val="Obsah1"/>
        <w:rPr>
          <w:rFonts w:asciiTheme="minorHAnsi" w:eastAsiaTheme="minorEastAsia" w:hAnsiTheme="minorHAnsi" w:cstheme="minorBidi"/>
          <w:b w:val="0"/>
          <w:bCs w:val="0"/>
          <w:caps w:val="0"/>
          <w:sz w:val="22"/>
          <w:szCs w:val="22"/>
        </w:rPr>
      </w:pPr>
      <w:hyperlink w:anchor="_Toc74565464" w:history="1">
        <w:r w:rsidR="0047439A" w:rsidRPr="00516981">
          <w:rPr>
            <w:rStyle w:val="Hypertextovprepojenie"/>
            <w:iCs/>
          </w:rPr>
          <w:t>6</w:t>
        </w:r>
        <w:r w:rsidR="0047439A">
          <w:rPr>
            <w:rFonts w:asciiTheme="minorHAnsi" w:eastAsiaTheme="minorEastAsia" w:hAnsiTheme="minorHAnsi" w:cstheme="minorBidi"/>
            <w:b w:val="0"/>
            <w:bCs w:val="0"/>
            <w:caps w:val="0"/>
            <w:sz w:val="22"/>
            <w:szCs w:val="22"/>
          </w:rPr>
          <w:tab/>
        </w:r>
        <w:r w:rsidR="0047439A" w:rsidRPr="00516981">
          <w:rPr>
            <w:rStyle w:val="Hypertextovprepojenie"/>
            <w:iCs/>
          </w:rPr>
          <w:t>VYHODNOTENIE UPLATŇOVANIA AOTP ZAMERANÝCH NA UDRŽANIE ZAMESTNANOSTI (UDRŽANIE EXISTUJÚCICH PRACOVNÝCH MIEST)</w:t>
        </w:r>
        <w:r w:rsidR="0047439A">
          <w:rPr>
            <w:webHidden/>
          </w:rPr>
          <w:tab/>
        </w:r>
        <w:r w:rsidR="0047439A">
          <w:rPr>
            <w:webHidden/>
          </w:rPr>
          <w:fldChar w:fldCharType="begin"/>
        </w:r>
        <w:r w:rsidR="0047439A">
          <w:rPr>
            <w:webHidden/>
          </w:rPr>
          <w:instrText xml:space="preserve"> PAGEREF _Toc74565464 \h </w:instrText>
        </w:r>
        <w:r w:rsidR="0047439A">
          <w:rPr>
            <w:webHidden/>
          </w:rPr>
        </w:r>
        <w:r w:rsidR="0047439A">
          <w:rPr>
            <w:webHidden/>
          </w:rPr>
          <w:fldChar w:fldCharType="separate"/>
        </w:r>
        <w:r w:rsidR="0047439A">
          <w:rPr>
            <w:webHidden/>
          </w:rPr>
          <w:t>77</w:t>
        </w:r>
        <w:r w:rsidR="0047439A">
          <w:rPr>
            <w:webHidden/>
          </w:rPr>
          <w:fldChar w:fldCharType="end"/>
        </w:r>
      </w:hyperlink>
    </w:p>
    <w:p w:rsidR="0047439A" w:rsidRDefault="00F31DE1">
      <w:pPr>
        <w:pStyle w:val="Obsah2"/>
        <w:rPr>
          <w:rFonts w:asciiTheme="minorHAnsi" w:eastAsiaTheme="minorEastAsia" w:hAnsiTheme="minorHAnsi" w:cstheme="minorBidi"/>
          <w:b w:val="0"/>
          <w:sz w:val="22"/>
          <w:szCs w:val="22"/>
        </w:rPr>
      </w:pPr>
      <w:hyperlink w:anchor="_Toc74565465" w:history="1">
        <w:r w:rsidR="0047439A" w:rsidRPr="00516981">
          <w:rPr>
            <w:rStyle w:val="Hypertextovprepojenie"/>
          </w:rPr>
          <w:t>6.1</w:t>
        </w:r>
        <w:r w:rsidR="0047439A">
          <w:rPr>
            <w:rFonts w:asciiTheme="minorHAnsi" w:eastAsiaTheme="minorEastAsia" w:hAnsiTheme="minorHAnsi" w:cstheme="minorBidi"/>
            <w:b w:val="0"/>
            <w:sz w:val="22"/>
            <w:szCs w:val="22"/>
          </w:rPr>
          <w:tab/>
        </w:r>
        <w:r w:rsidR="0047439A" w:rsidRPr="00516981">
          <w:rPr>
            <w:rStyle w:val="Hypertextovprepojenie"/>
          </w:rPr>
          <w:t>Vzdelávanie a príprava pre trh práce zamestnanca - § 47 zákona o službách zamestnanosti</w:t>
        </w:r>
        <w:r w:rsidR="0047439A">
          <w:rPr>
            <w:webHidden/>
          </w:rPr>
          <w:tab/>
        </w:r>
        <w:r w:rsidR="0047439A">
          <w:rPr>
            <w:webHidden/>
          </w:rPr>
          <w:fldChar w:fldCharType="begin"/>
        </w:r>
        <w:r w:rsidR="0047439A">
          <w:rPr>
            <w:webHidden/>
          </w:rPr>
          <w:instrText xml:space="preserve"> PAGEREF _Toc74565465 \h </w:instrText>
        </w:r>
        <w:r w:rsidR="0047439A">
          <w:rPr>
            <w:webHidden/>
          </w:rPr>
        </w:r>
        <w:r w:rsidR="0047439A">
          <w:rPr>
            <w:webHidden/>
          </w:rPr>
          <w:fldChar w:fldCharType="separate"/>
        </w:r>
        <w:r w:rsidR="0047439A">
          <w:rPr>
            <w:webHidden/>
          </w:rPr>
          <w:t>77</w:t>
        </w:r>
        <w:r w:rsidR="0047439A">
          <w:rPr>
            <w:webHidden/>
          </w:rPr>
          <w:fldChar w:fldCharType="end"/>
        </w:r>
      </w:hyperlink>
    </w:p>
    <w:p w:rsidR="0047439A" w:rsidRDefault="00F31DE1">
      <w:pPr>
        <w:pStyle w:val="Obsah2"/>
        <w:rPr>
          <w:rFonts w:asciiTheme="minorHAnsi" w:eastAsiaTheme="minorEastAsia" w:hAnsiTheme="minorHAnsi" w:cstheme="minorBidi"/>
          <w:b w:val="0"/>
          <w:sz w:val="22"/>
          <w:szCs w:val="22"/>
        </w:rPr>
      </w:pPr>
      <w:hyperlink w:anchor="_Toc74565466" w:history="1">
        <w:r w:rsidR="0047439A" w:rsidRPr="00516981">
          <w:rPr>
            <w:rStyle w:val="Hypertextovprepojenie"/>
          </w:rPr>
          <w:t>6.2</w:t>
        </w:r>
        <w:r w:rsidR="0047439A">
          <w:rPr>
            <w:rFonts w:asciiTheme="minorHAnsi" w:eastAsiaTheme="minorEastAsia" w:hAnsiTheme="minorHAnsi" w:cstheme="minorBidi"/>
            <w:b w:val="0"/>
            <w:sz w:val="22"/>
            <w:szCs w:val="22"/>
          </w:rPr>
          <w:tab/>
        </w:r>
        <w:r w:rsidR="0047439A" w:rsidRPr="00516981">
          <w:rPr>
            <w:rStyle w:val="Hypertextovprepojenie"/>
          </w:rPr>
          <w:t>Vzdelávanie zamestnancov - § 54 ods. 1 písm. f) zákona o službách zamestnanosti</w:t>
        </w:r>
        <w:r w:rsidR="0047439A">
          <w:rPr>
            <w:webHidden/>
          </w:rPr>
          <w:tab/>
        </w:r>
        <w:r w:rsidR="0047439A">
          <w:rPr>
            <w:webHidden/>
          </w:rPr>
          <w:fldChar w:fldCharType="begin"/>
        </w:r>
        <w:r w:rsidR="0047439A">
          <w:rPr>
            <w:webHidden/>
          </w:rPr>
          <w:instrText xml:space="preserve"> PAGEREF _Toc74565466 \h </w:instrText>
        </w:r>
        <w:r w:rsidR="0047439A">
          <w:rPr>
            <w:webHidden/>
          </w:rPr>
        </w:r>
        <w:r w:rsidR="0047439A">
          <w:rPr>
            <w:webHidden/>
          </w:rPr>
          <w:fldChar w:fldCharType="separate"/>
        </w:r>
        <w:r w:rsidR="0047439A">
          <w:rPr>
            <w:webHidden/>
          </w:rPr>
          <w:t>78</w:t>
        </w:r>
        <w:r w:rsidR="0047439A">
          <w:rPr>
            <w:webHidden/>
          </w:rPr>
          <w:fldChar w:fldCharType="end"/>
        </w:r>
      </w:hyperlink>
    </w:p>
    <w:p w:rsidR="0047439A" w:rsidRDefault="00F31DE1">
      <w:pPr>
        <w:pStyle w:val="Obsah2"/>
        <w:rPr>
          <w:rFonts w:asciiTheme="minorHAnsi" w:eastAsiaTheme="minorEastAsia" w:hAnsiTheme="minorHAnsi" w:cstheme="minorBidi"/>
          <w:b w:val="0"/>
          <w:sz w:val="22"/>
          <w:szCs w:val="22"/>
        </w:rPr>
      </w:pPr>
      <w:hyperlink w:anchor="_Toc74565467" w:history="1">
        <w:r w:rsidR="0047439A" w:rsidRPr="00516981">
          <w:rPr>
            <w:rStyle w:val="Hypertextovprepojenie"/>
          </w:rPr>
          <w:t>6.3</w:t>
        </w:r>
        <w:r w:rsidR="0047439A">
          <w:rPr>
            <w:rFonts w:asciiTheme="minorHAnsi" w:eastAsiaTheme="minorEastAsia" w:hAnsiTheme="minorHAnsi" w:cstheme="minorBidi"/>
            <w:b w:val="0"/>
            <w:sz w:val="22"/>
            <w:szCs w:val="22"/>
          </w:rPr>
          <w:tab/>
        </w:r>
        <w:r w:rsidR="0047439A" w:rsidRPr="00516981">
          <w:rPr>
            <w:rStyle w:val="Hypertextovprepojenie"/>
          </w:rPr>
          <w:t>Príspevok na podporu udržania pracovných miest - § 50k zákona o službách zamestnanosti</w:t>
        </w:r>
        <w:r w:rsidR="0047439A">
          <w:rPr>
            <w:webHidden/>
          </w:rPr>
          <w:tab/>
        </w:r>
        <w:r w:rsidR="0047439A">
          <w:rPr>
            <w:webHidden/>
          </w:rPr>
          <w:fldChar w:fldCharType="begin"/>
        </w:r>
        <w:r w:rsidR="0047439A">
          <w:rPr>
            <w:webHidden/>
          </w:rPr>
          <w:instrText xml:space="preserve"> PAGEREF _Toc74565467 \h </w:instrText>
        </w:r>
        <w:r w:rsidR="0047439A">
          <w:rPr>
            <w:webHidden/>
          </w:rPr>
        </w:r>
        <w:r w:rsidR="0047439A">
          <w:rPr>
            <w:webHidden/>
          </w:rPr>
          <w:fldChar w:fldCharType="separate"/>
        </w:r>
        <w:r w:rsidR="0047439A">
          <w:rPr>
            <w:webHidden/>
          </w:rPr>
          <w:t>78</w:t>
        </w:r>
        <w:r w:rsidR="0047439A">
          <w:rPr>
            <w:webHidden/>
          </w:rPr>
          <w:fldChar w:fldCharType="end"/>
        </w:r>
      </w:hyperlink>
    </w:p>
    <w:p w:rsidR="0047439A" w:rsidRDefault="00F31DE1">
      <w:pPr>
        <w:pStyle w:val="Obsah2"/>
        <w:rPr>
          <w:rFonts w:asciiTheme="minorHAnsi" w:eastAsiaTheme="minorEastAsia" w:hAnsiTheme="minorHAnsi" w:cstheme="minorBidi"/>
          <w:b w:val="0"/>
          <w:sz w:val="22"/>
          <w:szCs w:val="22"/>
        </w:rPr>
      </w:pPr>
      <w:hyperlink w:anchor="_Toc74565468" w:history="1">
        <w:r w:rsidR="0047439A" w:rsidRPr="00516981">
          <w:rPr>
            <w:rStyle w:val="Hypertextovprepojenie"/>
          </w:rPr>
          <w:t>6.4</w:t>
        </w:r>
        <w:r w:rsidR="0047439A">
          <w:rPr>
            <w:rFonts w:asciiTheme="minorHAnsi" w:eastAsiaTheme="minorEastAsia" w:hAnsiTheme="minorHAnsi" w:cstheme="minorBidi"/>
            <w:b w:val="0"/>
            <w:sz w:val="22"/>
            <w:szCs w:val="22"/>
          </w:rPr>
          <w:tab/>
        </w:r>
        <w:r w:rsidR="0047439A" w:rsidRPr="00516981">
          <w:rPr>
            <w:rStyle w:val="Hypertextovprepojenie"/>
          </w:rPr>
          <w:t>Príspevok na dochádzku za prácou - § 53 zákona o službách zamestnanosti</w:t>
        </w:r>
        <w:r w:rsidR="0047439A">
          <w:rPr>
            <w:webHidden/>
          </w:rPr>
          <w:tab/>
        </w:r>
        <w:r w:rsidR="0047439A">
          <w:rPr>
            <w:webHidden/>
          </w:rPr>
          <w:fldChar w:fldCharType="begin"/>
        </w:r>
        <w:r w:rsidR="0047439A">
          <w:rPr>
            <w:webHidden/>
          </w:rPr>
          <w:instrText xml:space="preserve"> PAGEREF _Toc74565468 \h </w:instrText>
        </w:r>
        <w:r w:rsidR="0047439A">
          <w:rPr>
            <w:webHidden/>
          </w:rPr>
        </w:r>
        <w:r w:rsidR="0047439A">
          <w:rPr>
            <w:webHidden/>
          </w:rPr>
          <w:fldChar w:fldCharType="separate"/>
        </w:r>
        <w:r w:rsidR="0047439A">
          <w:rPr>
            <w:webHidden/>
          </w:rPr>
          <w:t>78</w:t>
        </w:r>
        <w:r w:rsidR="0047439A">
          <w:rPr>
            <w:webHidden/>
          </w:rPr>
          <w:fldChar w:fldCharType="end"/>
        </w:r>
      </w:hyperlink>
    </w:p>
    <w:p w:rsidR="0047439A" w:rsidRDefault="00F31DE1">
      <w:pPr>
        <w:pStyle w:val="Obsah2"/>
        <w:rPr>
          <w:rFonts w:asciiTheme="minorHAnsi" w:eastAsiaTheme="minorEastAsia" w:hAnsiTheme="minorHAnsi" w:cstheme="minorBidi"/>
          <w:b w:val="0"/>
          <w:sz w:val="22"/>
          <w:szCs w:val="22"/>
        </w:rPr>
      </w:pPr>
      <w:hyperlink w:anchor="_Toc74565469" w:history="1">
        <w:r w:rsidR="0047439A" w:rsidRPr="00516981">
          <w:rPr>
            <w:rStyle w:val="Hypertextovprepojenie"/>
          </w:rPr>
          <w:t>6.5</w:t>
        </w:r>
        <w:r w:rsidR="0047439A">
          <w:rPr>
            <w:rFonts w:asciiTheme="minorHAnsi" w:eastAsiaTheme="minorEastAsia" w:hAnsiTheme="minorHAnsi" w:cstheme="minorBidi"/>
            <w:b w:val="0"/>
            <w:sz w:val="22"/>
            <w:szCs w:val="22"/>
          </w:rPr>
          <w:tab/>
        </w:r>
        <w:r w:rsidR="0047439A" w:rsidRPr="00516981">
          <w:rPr>
            <w:rStyle w:val="Hypertextovprepojenie"/>
          </w:rPr>
          <w:t xml:space="preserve">Príspevok na podporu mobility za prácou - § 53a zákona </w:t>
        </w:r>
        <w:r w:rsidR="0047439A" w:rsidRPr="00516981">
          <w:rPr>
            <w:rStyle w:val="Hypertextovprepojenie"/>
            <w:bCs/>
          </w:rPr>
          <w:t>o službách zamestnanosti</w:t>
        </w:r>
        <w:r w:rsidR="0047439A">
          <w:rPr>
            <w:webHidden/>
          </w:rPr>
          <w:tab/>
        </w:r>
        <w:r w:rsidR="0047439A">
          <w:rPr>
            <w:webHidden/>
          </w:rPr>
          <w:fldChar w:fldCharType="begin"/>
        </w:r>
        <w:r w:rsidR="0047439A">
          <w:rPr>
            <w:webHidden/>
          </w:rPr>
          <w:instrText xml:space="preserve"> PAGEREF _Toc74565469 \h </w:instrText>
        </w:r>
        <w:r w:rsidR="0047439A">
          <w:rPr>
            <w:webHidden/>
          </w:rPr>
        </w:r>
        <w:r w:rsidR="0047439A">
          <w:rPr>
            <w:webHidden/>
          </w:rPr>
          <w:fldChar w:fldCharType="separate"/>
        </w:r>
        <w:r w:rsidR="0047439A">
          <w:rPr>
            <w:webHidden/>
          </w:rPr>
          <w:t>80</w:t>
        </w:r>
        <w:r w:rsidR="0047439A">
          <w:rPr>
            <w:webHidden/>
          </w:rPr>
          <w:fldChar w:fldCharType="end"/>
        </w:r>
      </w:hyperlink>
    </w:p>
    <w:p w:rsidR="0047439A" w:rsidRDefault="00F31DE1">
      <w:pPr>
        <w:pStyle w:val="Obsah2"/>
        <w:rPr>
          <w:rFonts w:asciiTheme="minorHAnsi" w:eastAsiaTheme="minorEastAsia" w:hAnsiTheme="minorHAnsi" w:cstheme="minorBidi"/>
          <w:b w:val="0"/>
          <w:sz w:val="22"/>
          <w:szCs w:val="22"/>
        </w:rPr>
      </w:pPr>
      <w:hyperlink w:anchor="_Toc74565470" w:history="1">
        <w:r w:rsidR="0047439A" w:rsidRPr="00516981">
          <w:rPr>
            <w:rStyle w:val="Hypertextovprepojenie"/>
          </w:rPr>
          <w:t>6.6</w:t>
        </w:r>
        <w:r w:rsidR="0047439A">
          <w:rPr>
            <w:rFonts w:asciiTheme="minorHAnsi" w:eastAsiaTheme="minorEastAsia" w:hAnsiTheme="minorHAnsi" w:cstheme="minorBidi"/>
            <w:b w:val="0"/>
            <w:sz w:val="22"/>
            <w:szCs w:val="22"/>
          </w:rPr>
          <w:tab/>
        </w:r>
        <w:r w:rsidR="0047439A" w:rsidRPr="00516981">
          <w:rPr>
            <w:rStyle w:val="Hypertextovprepojenie"/>
          </w:rPr>
          <w:t xml:space="preserve">Príspevok na dopravu do zamestnania - § 53b zákona </w:t>
        </w:r>
        <w:r w:rsidR="0047439A" w:rsidRPr="00516981">
          <w:rPr>
            <w:rStyle w:val="Hypertextovprepojenie"/>
            <w:bCs/>
          </w:rPr>
          <w:t>o službách zamestnanosti</w:t>
        </w:r>
        <w:r w:rsidR="0047439A">
          <w:rPr>
            <w:webHidden/>
          </w:rPr>
          <w:tab/>
        </w:r>
        <w:r w:rsidR="0047439A">
          <w:rPr>
            <w:webHidden/>
          </w:rPr>
          <w:fldChar w:fldCharType="begin"/>
        </w:r>
        <w:r w:rsidR="0047439A">
          <w:rPr>
            <w:webHidden/>
          </w:rPr>
          <w:instrText xml:space="preserve"> PAGEREF _Toc74565470 \h </w:instrText>
        </w:r>
        <w:r w:rsidR="0047439A">
          <w:rPr>
            <w:webHidden/>
          </w:rPr>
        </w:r>
        <w:r w:rsidR="0047439A">
          <w:rPr>
            <w:webHidden/>
          </w:rPr>
          <w:fldChar w:fldCharType="separate"/>
        </w:r>
        <w:r w:rsidR="0047439A">
          <w:rPr>
            <w:webHidden/>
          </w:rPr>
          <w:t>81</w:t>
        </w:r>
        <w:r w:rsidR="0047439A">
          <w:rPr>
            <w:webHidden/>
          </w:rPr>
          <w:fldChar w:fldCharType="end"/>
        </w:r>
      </w:hyperlink>
    </w:p>
    <w:p w:rsidR="0047439A" w:rsidRDefault="00F31DE1">
      <w:pPr>
        <w:pStyle w:val="Obsah2"/>
        <w:rPr>
          <w:rFonts w:asciiTheme="minorHAnsi" w:eastAsiaTheme="minorEastAsia" w:hAnsiTheme="minorHAnsi" w:cstheme="minorBidi"/>
          <w:b w:val="0"/>
          <w:sz w:val="22"/>
          <w:szCs w:val="22"/>
        </w:rPr>
      </w:pPr>
      <w:hyperlink w:anchor="_Toc74565471" w:history="1">
        <w:r w:rsidR="0047439A" w:rsidRPr="00516981">
          <w:rPr>
            <w:rStyle w:val="Hypertextovprepojenie"/>
          </w:rPr>
          <w:t>6.7</w:t>
        </w:r>
        <w:r w:rsidR="0047439A">
          <w:rPr>
            <w:rFonts w:asciiTheme="minorHAnsi" w:eastAsiaTheme="minorEastAsia" w:hAnsiTheme="minorHAnsi" w:cstheme="minorBidi"/>
            <w:b w:val="0"/>
            <w:sz w:val="22"/>
            <w:szCs w:val="22"/>
          </w:rPr>
          <w:tab/>
        </w:r>
        <w:r w:rsidR="0047439A" w:rsidRPr="00516981">
          <w:rPr>
            <w:rStyle w:val="Hypertextovprepojenie"/>
          </w:rPr>
          <w:t xml:space="preserve">Príspevok na presťahovanie za prácou - § 53c zákona </w:t>
        </w:r>
        <w:r w:rsidR="0047439A" w:rsidRPr="00516981">
          <w:rPr>
            <w:rStyle w:val="Hypertextovprepojenie"/>
            <w:bCs/>
          </w:rPr>
          <w:t>o službách zamestnanosti</w:t>
        </w:r>
        <w:r w:rsidR="0047439A">
          <w:rPr>
            <w:webHidden/>
          </w:rPr>
          <w:tab/>
        </w:r>
        <w:r w:rsidR="0047439A">
          <w:rPr>
            <w:webHidden/>
          </w:rPr>
          <w:fldChar w:fldCharType="begin"/>
        </w:r>
        <w:r w:rsidR="0047439A">
          <w:rPr>
            <w:webHidden/>
          </w:rPr>
          <w:instrText xml:space="preserve"> PAGEREF _Toc74565471 \h </w:instrText>
        </w:r>
        <w:r w:rsidR="0047439A">
          <w:rPr>
            <w:webHidden/>
          </w:rPr>
        </w:r>
        <w:r w:rsidR="0047439A">
          <w:rPr>
            <w:webHidden/>
          </w:rPr>
          <w:fldChar w:fldCharType="separate"/>
        </w:r>
        <w:r w:rsidR="0047439A">
          <w:rPr>
            <w:webHidden/>
          </w:rPr>
          <w:t>81</w:t>
        </w:r>
        <w:r w:rsidR="0047439A">
          <w:rPr>
            <w:webHidden/>
          </w:rPr>
          <w:fldChar w:fldCharType="end"/>
        </w:r>
      </w:hyperlink>
    </w:p>
    <w:p w:rsidR="0047439A" w:rsidRDefault="00F31DE1">
      <w:pPr>
        <w:pStyle w:val="Obsah2"/>
        <w:rPr>
          <w:rFonts w:asciiTheme="minorHAnsi" w:eastAsiaTheme="minorEastAsia" w:hAnsiTheme="minorHAnsi" w:cstheme="minorBidi"/>
          <w:b w:val="0"/>
          <w:sz w:val="22"/>
          <w:szCs w:val="22"/>
        </w:rPr>
      </w:pPr>
      <w:hyperlink w:anchor="_Toc74565472" w:history="1">
        <w:r w:rsidR="0047439A" w:rsidRPr="00516981">
          <w:rPr>
            <w:rStyle w:val="Hypertextovprepojenie"/>
          </w:rPr>
          <w:t>6.8</w:t>
        </w:r>
        <w:r w:rsidR="0047439A">
          <w:rPr>
            <w:rFonts w:asciiTheme="minorHAnsi" w:eastAsiaTheme="minorEastAsia" w:hAnsiTheme="minorHAnsi" w:cstheme="minorBidi"/>
            <w:b w:val="0"/>
            <w:sz w:val="22"/>
            <w:szCs w:val="22"/>
          </w:rPr>
          <w:tab/>
        </w:r>
        <w:r w:rsidR="0047439A" w:rsidRPr="00516981">
          <w:rPr>
            <w:rStyle w:val="Hypertextovprepojenie"/>
          </w:rPr>
          <w:t>Vyrovnávacie príspevky integračnému podniku - § 53g zákona o službách zamestnanosti</w:t>
        </w:r>
        <w:r w:rsidR="0047439A">
          <w:rPr>
            <w:webHidden/>
          </w:rPr>
          <w:tab/>
        </w:r>
        <w:r w:rsidR="0047439A">
          <w:rPr>
            <w:webHidden/>
          </w:rPr>
          <w:fldChar w:fldCharType="begin"/>
        </w:r>
        <w:r w:rsidR="0047439A">
          <w:rPr>
            <w:webHidden/>
          </w:rPr>
          <w:instrText xml:space="preserve"> PAGEREF _Toc74565472 \h </w:instrText>
        </w:r>
        <w:r w:rsidR="0047439A">
          <w:rPr>
            <w:webHidden/>
          </w:rPr>
        </w:r>
        <w:r w:rsidR="0047439A">
          <w:rPr>
            <w:webHidden/>
          </w:rPr>
          <w:fldChar w:fldCharType="separate"/>
        </w:r>
        <w:r w:rsidR="0047439A">
          <w:rPr>
            <w:webHidden/>
          </w:rPr>
          <w:t>83</w:t>
        </w:r>
        <w:r w:rsidR="0047439A">
          <w:rPr>
            <w:webHidden/>
          </w:rPr>
          <w:fldChar w:fldCharType="end"/>
        </w:r>
      </w:hyperlink>
    </w:p>
    <w:p w:rsidR="0047439A" w:rsidRDefault="00F31DE1">
      <w:pPr>
        <w:pStyle w:val="Obsah2"/>
        <w:rPr>
          <w:rFonts w:asciiTheme="minorHAnsi" w:eastAsiaTheme="minorEastAsia" w:hAnsiTheme="minorHAnsi" w:cstheme="minorBidi"/>
          <w:b w:val="0"/>
          <w:sz w:val="22"/>
          <w:szCs w:val="22"/>
        </w:rPr>
      </w:pPr>
      <w:hyperlink w:anchor="_Toc74565473" w:history="1">
        <w:r w:rsidR="0047439A" w:rsidRPr="00516981">
          <w:rPr>
            <w:rStyle w:val="Hypertextovprepojenie"/>
          </w:rPr>
          <w:t>6.9</w:t>
        </w:r>
        <w:r w:rsidR="0047439A">
          <w:rPr>
            <w:rFonts w:asciiTheme="minorHAnsi" w:eastAsiaTheme="minorEastAsia" w:hAnsiTheme="minorHAnsi" w:cstheme="minorBidi"/>
            <w:b w:val="0"/>
            <w:sz w:val="22"/>
            <w:szCs w:val="22"/>
          </w:rPr>
          <w:tab/>
        </w:r>
        <w:r w:rsidR="0047439A" w:rsidRPr="00516981">
          <w:rPr>
            <w:rStyle w:val="Hypertextovprepojenie"/>
          </w:rPr>
          <w:t>Príspevok na udržanie občana so ZP v zamestnaní - § 56a zákona o službách zamestnanosti</w:t>
        </w:r>
        <w:r w:rsidR="0047439A">
          <w:rPr>
            <w:webHidden/>
          </w:rPr>
          <w:tab/>
        </w:r>
        <w:r w:rsidR="0047439A">
          <w:rPr>
            <w:webHidden/>
          </w:rPr>
          <w:fldChar w:fldCharType="begin"/>
        </w:r>
        <w:r w:rsidR="0047439A">
          <w:rPr>
            <w:webHidden/>
          </w:rPr>
          <w:instrText xml:space="preserve"> PAGEREF _Toc74565473 \h </w:instrText>
        </w:r>
        <w:r w:rsidR="0047439A">
          <w:rPr>
            <w:webHidden/>
          </w:rPr>
        </w:r>
        <w:r w:rsidR="0047439A">
          <w:rPr>
            <w:webHidden/>
          </w:rPr>
          <w:fldChar w:fldCharType="separate"/>
        </w:r>
        <w:r w:rsidR="0047439A">
          <w:rPr>
            <w:webHidden/>
          </w:rPr>
          <w:t>83</w:t>
        </w:r>
        <w:r w:rsidR="0047439A">
          <w:rPr>
            <w:webHidden/>
          </w:rPr>
          <w:fldChar w:fldCharType="end"/>
        </w:r>
      </w:hyperlink>
    </w:p>
    <w:p w:rsidR="0047439A" w:rsidRDefault="00F31DE1">
      <w:pPr>
        <w:pStyle w:val="Obsah2"/>
        <w:rPr>
          <w:rFonts w:asciiTheme="minorHAnsi" w:eastAsiaTheme="minorEastAsia" w:hAnsiTheme="minorHAnsi" w:cstheme="minorBidi"/>
          <w:b w:val="0"/>
          <w:sz w:val="22"/>
          <w:szCs w:val="22"/>
        </w:rPr>
      </w:pPr>
      <w:hyperlink w:anchor="_Toc74565474" w:history="1">
        <w:r w:rsidR="0047439A" w:rsidRPr="00516981">
          <w:rPr>
            <w:rStyle w:val="Hypertextovprepojenie"/>
          </w:rPr>
          <w:t>6.10</w:t>
        </w:r>
        <w:r w:rsidR="0047439A">
          <w:rPr>
            <w:rFonts w:asciiTheme="minorHAnsi" w:eastAsiaTheme="minorEastAsia" w:hAnsiTheme="minorHAnsi" w:cstheme="minorBidi"/>
            <w:b w:val="0"/>
            <w:sz w:val="22"/>
            <w:szCs w:val="22"/>
          </w:rPr>
          <w:tab/>
        </w:r>
        <w:r w:rsidR="0047439A" w:rsidRPr="00516981">
          <w:rPr>
            <w:rStyle w:val="Hypertextovprepojenie"/>
          </w:rPr>
          <w:t>Príspevok na činnosť pracovného asistenta - § 59 zákona o službách zamestnanosti</w:t>
        </w:r>
        <w:r w:rsidR="0047439A">
          <w:rPr>
            <w:webHidden/>
          </w:rPr>
          <w:tab/>
        </w:r>
        <w:r w:rsidR="0047439A">
          <w:rPr>
            <w:webHidden/>
          </w:rPr>
          <w:fldChar w:fldCharType="begin"/>
        </w:r>
        <w:r w:rsidR="0047439A">
          <w:rPr>
            <w:webHidden/>
          </w:rPr>
          <w:instrText xml:space="preserve"> PAGEREF _Toc74565474 \h </w:instrText>
        </w:r>
        <w:r w:rsidR="0047439A">
          <w:rPr>
            <w:webHidden/>
          </w:rPr>
        </w:r>
        <w:r w:rsidR="0047439A">
          <w:rPr>
            <w:webHidden/>
          </w:rPr>
          <w:fldChar w:fldCharType="separate"/>
        </w:r>
        <w:r w:rsidR="0047439A">
          <w:rPr>
            <w:webHidden/>
          </w:rPr>
          <w:t>84</w:t>
        </w:r>
        <w:r w:rsidR="0047439A">
          <w:rPr>
            <w:webHidden/>
          </w:rPr>
          <w:fldChar w:fldCharType="end"/>
        </w:r>
      </w:hyperlink>
    </w:p>
    <w:p w:rsidR="0047439A" w:rsidRDefault="00F31DE1">
      <w:pPr>
        <w:pStyle w:val="Obsah2"/>
        <w:rPr>
          <w:rFonts w:asciiTheme="minorHAnsi" w:eastAsiaTheme="minorEastAsia" w:hAnsiTheme="minorHAnsi" w:cstheme="minorBidi"/>
          <w:b w:val="0"/>
          <w:sz w:val="22"/>
          <w:szCs w:val="22"/>
        </w:rPr>
      </w:pPr>
      <w:hyperlink w:anchor="_Toc74565475" w:history="1">
        <w:r w:rsidR="0047439A" w:rsidRPr="00516981">
          <w:rPr>
            <w:rStyle w:val="Hypertextovprepojenie"/>
          </w:rPr>
          <w:t>6.11</w:t>
        </w:r>
        <w:r w:rsidR="0047439A">
          <w:rPr>
            <w:rFonts w:asciiTheme="minorHAnsi" w:eastAsiaTheme="minorEastAsia" w:hAnsiTheme="minorHAnsi" w:cstheme="minorBidi"/>
            <w:b w:val="0"/>
            <w:sz w:val="22"/>
            <w:szCs w:val="22"/>
          </w:rPr>
          <w:tab/>
        </w:r>
        <w:r w:rsidR="0047439A" w:rsidRPr="00516981">
          <w:rPr>
            <w:rStyle w:val="Hypertextovprepojenie"/>
          </w:rPr>
          <w:t>Príspevok na úhradu prevádzkových nákladov chránenej dielne alebo chráneného pracoviska a na úhradu nákladov na dopravu zamestnancov - § 60 zákona o službách zamestnanosti</w:t>
        </w:r>
        <w:r w:rsidR="0047439A">
          <w:rPr>
            <w:webHidden/>
          </w:rPr>
          <w:tab/>
        </w:r>
        <w:r w:rsidR="0047439A">
          <w:rPr>
            <w:webHidden/>
          </w:rPr>
          <w:fldChar w:fldCharType="begin"/>
        </w:r>
        <w:r w:rsidR="0047439A">
          <w:rPr>
            <w:webHidden/>
          </w:rPr>
          <w:instrText xml:space="preserve"> PAGEREF _Toc74565475 \h </w:instrText>
        </w:r>
        <w:r w:rsidR="0047439A">
          <w:rPr>
            <w:webHidden/>
          </w:rPr>
        </w:r>
        <w:r w:rsidR="0047439A">
          <w:rPr>
            <w:webHidden/>
          </w:rPr>
          <w:fldChar w:fldCharType="separate"/>
        </w:r>
        <w:r w:rsidR="0047439A">
          <w:rPr>
            <w:webHidden/>
          </w:rPr>
          <w:t>85</w:t>
        </w:r>
        <w:r w:rsidR="0047439A">
          <w:rPr>
            <w:webHidden/>
          </w:rPr>
          <w:fldChar w:fldCharType="end"/>
        </w:r>
      </w:hyperlink>
    </w:p>
    <w:p w:rsidR="0047439A" w:rsidRDefault="00F31DE1">
      <w:pPr>
        <w:pStyle w:val="Obsah1"/>
        <w:rPr>
          <w:rFonts w:asciiTheme="minorHAnsi" w:eastAsiaTheme="minorEastAsia" w:hAnsiTheme="minorHAnsi" w:cstheme="minorBidi"/>
          <w:b w:val="0"/>
          <w:bCs w:val="0"/>
          <w:caps w:val="0"/>
          <w:sz w:val="22"/>
          <w:szCs w:val="22"/>
        </w:rPr>
      </w:pPr>
      <w:hyperlink w:anchor="_Toc74565476" w:history="1">
        <w:r w:rsidR="0047439A" w:rsidRPr="00516981">
          <w:rPr>
            <w:rStyle w:val="Hypertextovprepojenie"/>
            <w:lang w:eastAsia="en-US"/>
          </w:rPr>
          <w:t>7</w:t>
        </w:r>
        <w:r w:rsidR="0047439A">
          <w:rPr>
            <w:rFonts w:asciiTheme="minorHAnsi" w:eastAsiaTheme="minorEastAsia" w:hAnsiTheme="minorHAnsi" w:cstheme="minorBidi"/>
            <w:b w:val="0"/>
            <w:bCs w:val="0"/>
            <w:caps w:val="0"/>
            <w:sz w:val="22"/>
            <w:szCs w:val="22"/>
          </w:rPr>
          <w:tab/>
        </w:r>
        <w:r w:rsidR="0047439A" w:rsidRPr="00516981">
          <w:rPr>
            <w:rStyle w:val="Hypertextovprepojenie"/>
            <w:lang w:eastAsia="en-US"/>
          </w:rPr>
          <w:t>PROJEKTY A PROGRAMY - § 54 ZÁKONA O SLUŽBÁCH ZAMESTNANOSTI</w:t>
        </w:r>
        <w:r w:rsidR="0047439A">
          <w:rPr>
            <w:webHidden/>
          </w:rPr>
          <w:tab/>
        </w:r>
        <w:r w:rsidR="0047439A">
          <w:rPr>
            <w:webHidden/>
          </w:rPr>
          <w:fldChar w:fldCharType="begin"/>
        </w:r>
        <w:r w:rsidR="0047439A">
          <w:rPr>
            <w:webHidden/>
          </w:rPr>
          <w:instrText xml:space="preserve"> PAGEREF _Toc74565476 \h </w:instrText>
        </w:r>
        <w:r w:rsidR="0047439A">
          <w:rPr>
            <w:webHidden/>
          </w:rPr>
        </w:r>
        <w:r w:rsidR="0047439A">
          <w:rPr>
            <w:webHidden/>
          </w:rPr>
          <w:fldChar w:fldCharType="separate"/>
        </w:r>
        <w:r w:rsidR="0047439A">
          <w:rPr>
            <w:webHidden/>
          </w:rPr>
          <w:t>86</w:t>
        </w:r>
        <w:r w:rsidR="0047439A">
          <w:rPr>
            <w:webHidden/>
          </w:rPr>
          <w:fldChar w:fldCharType="end"/>
        </w:r>
      </w:hyperlink>
    </w:p>
    <w:p w:rsidR="0047439A" w:rsidRDefault="00F31DE1">
      <w:pPr>
        <w:pStyle w:val="Obsah2"/>
        <w:rPr>
          <w:rFonts w:asciiTheme="minorHAnsi" w:eastAsiaTheme="minorEastAsia" w:hAnsiTheme="minorHAnsi" w:cstheme="minorBidi"/>
          <w:b w:val="0"/>
          <w:sz w:val="22"/>
          <w:szCs w:val="22"/>
        </w:rPr>
      </w:pPr>
      <w:hyperlink w:anchor="_Toc74565477" w:history="1">
        <w:r w:rsidR="0047439A" w:rsidRPr="00516981">
          <w:rPr>
            <w:rStyle w:val="Hypertextovprepojenie"/>
            <w:lang w:eastAsia="en-US"/>
          </w:rPr>
          <w:t>7.1</w:t>
        </w:r>
        <w:r w:rsidR="0047439A">
          <w:rPr>
            <w:rFonts w:asciiTheme="minorHAnsi" w:eastAsiaTheme="minorEastAsia" w:hAnsiTheme="minorHAnsi" w:cstheme="minorBidi"/>
            <w:b w:val="0"/>
            <w:sz w:val="22"/>
            <w:szCs w:val="22"/>
          </w:rPr>
          <w:tab/>
        </w:r>
        <w:r w:rsidR="0047439A" w:rsidRPr="00516981">
          <w:rPr>
            <w:rStyle w:val="Hypertextovprepojenie"/>
            <w:lang w:eastAsia="en-US"/>
          </w:rPr>
          <w:t>Národné projekty realizované podľa § 54 zákona v rámci Operačného programu Ľudské zdroje zamerané na zavedenie záruky pre mladých nezamestnaných ľudí (UoZ), ktorí patria k NEET, zvýšenie zamestnanosti, zamestnateľnosti a účasti mladých ľudí na trhu práce Prioritná os 2: Iniciatíva na podporu zamestnanosti mladých ľudí</w:t>
        </w:r>
        <w:r w:rsidR="0047439A">
          <w:rPr>
            <w:webHidden/>
          </w:rPr>
          <w:tab/>
        </w:r>
        <w:r w:rsidR="0047439A">
          <w:rPr>
            <w:webHidden/>
          </w:rPr>
          <w:fldChar w:fldCharType="begin"/>
        </w:r>
        <w:r w:rsidR="0047439A">
          <w:rPr>
            <w:webHidden/>
          </w:rPr>
          <w:instrText xml:space="preserve"> PAGEREF _Toc74565477 \h </w:instrText>
        </w:r>
        <w:r w:rsidR="0047439A">
          <w:rPr>
            <w:webHidden/>
          </w:rPr>
        </w:r>
        <w:r w:rsidR="0047439A">
          <w:rPr>
            <w:webHidden/>
          </w:rPr>
          <w:fldChar w:fldCharType="separate"/>
        </w:r>
        <w:r w:rsidR="0047439A">
          <w:rPr>
            <w:webHidden/>
          </w:rPr>
          <w:t>86</w:t>
        </w:r>
        <w:r w:rsidR="0047439A">
          <w:rPr>
            <w:webHidden/>
          </w:rPr>
          <w:fldChar w:fldCharType="end"/>
        </w:r>
      </w:hyperlink>
    </w:p>
    <w:p w:rsidR="0047439A" w:rsidRDefault="00F31DE1">
      <w:pPr>
        <w:pStyle w:val="Obsah3"/>
        <w:rPr>
          <w:rFonts w:asciiTheme="minorHAnsi" w:eastAsiaTheme="minorEastAsia" w:hAnsiTheme="minorHAnsi" w:cstheme="minorBidi"/>
          <w:iCs w:val="0"/>
          <w:sz w:val="22"/>
          <w:szCs w:val="22"/>
        </w:rPr>
      </w:pPr>
      <w:hyperlink w:anchor="_Toc74565478" w:history="1">
        <w:r w:rsidR="0047439A" w:rsidRPr="00516981">
          <w:rPr>
            <w:rStyle w:val="Hypertextovprepojenie"/>
          </w:rPr>
          <w:t>7.1.1</w:t>
        </w:r>
        <w:r w:rsidR="0047439A">
          <w:rPr>
            <w:rFonts w:asciiTheme="minorHAnsi" w:eastAsiaTheme="minorEastAsia" w:hAnsiTheme="minorHAnsi" w:cstheme="minorBidi"/>
            <w:iCs w:val="0"/>
            <w:sz w:val="22"/>
            <w:szCs w:val="22"/>
          </w:rPr>
          <w:tab/>
        </w:r>
        <w:r w:rsidR="0047439A" w:rsidRPr="00516981">
          <w:rPr>
            <w:rStyle w:val="Hypertextovprepojenie"/>
          </w:rPr>
          <w:t>Národný projekt „Praxou k zamestnaniu 2“</w:t>
        </w:r>
        <w:r w:rsidR="0047439A">
          <w:rPr>
            <w:webHidden/>
          </w:rPr>
          <w:tab/>
        </w:r>
        <w:r w:rsidR="0047439A">
          <w:rPr>
            <w:webHidden/>
          </w:rPr>
          <w:fldChar w:fldCharType="begin"/>
        </w:r>
        <w:r w:rsidR="0047439A">
          <w:rPr>
            <w:webHidden/>
          </w:rPr>
          <w:instrText xml:space="preserve"> PAGEREF _Toc74565478 \h </w:instrText>
        </w:r>
        <w:r w:rsidR="0047439A">
          <w:rPr>
            <w:webHidden/>
          </w:rPr>
        </w:r>
        <w:r w:rsidR="0047439A">
          <w:rPr>
            <w:webHidden/>
          </w:rPr>
          <w:fldChar w:fldCharType="separate"/>
        </w:r>
        <w:r w:rsidR="0047439A">
          <w:rPr>
            <w:webHidden/>
          </w:rPr>
          <w:t>86</w:t>
        </w:r>
        <w:r w:rsidR="0047439A">
          <w:rPr>
            <w:webHidden/>
          </w:rPr>
          <w:fldChar w:fldCharType="end"/>
        </w:r>
      </w:hyperlink>
    </w:p>
    <w:p w:rsidR="0047439A" w:rsidRDefault="00F31DE1">
      <w:pPr>
        <w:pStyle w:val="Obsah3"/>
        <w:rPr>
          <w:rFonts w:asciiTheme="minorHAnsi" w:eastAsiaTheme="minorEastAsia" w:hAnsiTheme="minorHAnsi" w:cstheme="minorBidi"/>
          <w:iCs w:val="0"/>
          <w:sz w:val="22"/>
          <w:szCs w:val="22"/>
        </w:rPr>
      </w:pPr>
      <w:hyperlink w:anchor="_Toc74565479" w:history="1">
        <w:r w:rsidR="0047439A" w:rsidRPr="00516981">
          <w:rPr>
            <w:rStyle w:val="Hypertextovprepojenie"/>
          </w:rPr>
          <w:t>7.1.2</w:t>
        </w:r>
        <w:r w:rsidR="0047439A">
          <w:rPr>
            <w:rFonts w:asciiTheme="minorHAnsi" w:eastAsiaTheme="minorEastAsia" w:hAnsiTheme="minorHAnsi" w:cstheme="minorBidi"/>
            <w:iCs w:val="0"/>
            <w:sz w:val="22"/>
            <w:szCs w:val="22"/>
          </w:rPr>
          <w:tab/>
        </w:r>
        <w:r w:rsidR="0047439A" w:rsidRPr="00516981">
          <w:rPr>
            <w:rStyle w:val="Hypertextovprepojenie"/>
          </w:rPr>
          <w:t>Národný projekt „Absolventská prax štartuje zamestnanie“</w:t>
        </w:r>
        <w:r w:rsidR="0047439A">
          <w:rPr>
            <w:webHidden/>
          </w:rPr>
          <w:tab/>
        </w:r>
        <w:r w:rsidR="0047439A">
          <w:rPr>
            <w:webHidden/>
          </w:rPr>
          <w:fldChar w:fldCharType="begin"/>
        </w:r>
        <w:r w:rsidR="0047439A">
          <w:rPr>
            <w:webHidden/>
          </w:rPr>
          <w:instrText xml:space="preserve"> PAGEREF _Toc74565479 \h </w:instrText>
        </w:r>
        <w:r w:rsidR="0047439A">
          <w:rPr>
            <w:webHidden/>
          </w:rPr>
        </w:r>
        <w:r w:rsidR="0047439A">
          <w:rPr>
            <w:webHidden/>
          </w:rPr>
          <w:fldChar w:fldCharType="separate"/>
        </w:r>
        <w:r w:rsidR="0047439A">
          <w:rPr>
            <w:webHidden/>
          </w:rPr>
          <w:t>91</w:t>
        </w:r>
        <w:r w:rsidR="0047439A">
          <w:rPr>
            <w:webHidden/>
          </w:rPr>
          <w:fldChar w:fldCharType="end"/>
        </w:r>
      </w:hyperlink>
    </w:p>
    <w:p w:rsidR="0047439A" w:rsidRDefault="00F31DE1">
      <w:pPr>
        <w:pStyle w:val="Obsah3"/>
        <w:rPr>
          <w:rFonts w:asciiTheme="minorHAnsi" w:eastAsiaTheme="minorEastAsia" w:hAnsiTheme="minorHAnsi" w:cstheme="minorBidi"/>
          <w:iCs w:val="0"/>
          <w:sz w:val="22"/>
          <w:szCs w:val="22"/>
        </w:rPr>
      </w:pPr>
      <w:hyperlink w:anchor="_Toc74565480" w:history="1">
        <w:r w:rsidR="0047439A" w:rsidRPr="00516981">
          <w:rPr>
            <w:rStyle w:val="Hypertextovprepojenie"/>
          </w:rPr>
          <w:t>7.1.3</w:t>
        </w:r>
        <w:r w:rsidR="0047439A">
          <w:rPr>
            <w:rFonts w:asciiTheme="minorHAnsi" w:eastAsiaTheme="minorEastAsia" w:hAnsiTheme="minorHAnsi" w:cstheme="minorBidi"/>
            <w:iCs w:val="0"/>
            <w:sz w:val="22"/>
            <w:szCs w:val="22"/>
          </w:rPr>
          <w:tab/>
        </w:r>
        <w:r w:rsidR="0047439A" w:rsidRPr="00516981">
          <w:rPr>
            <w:rStyle w:val="Hypertextovprepojenie"/>
          </w:rPr>
          <w:t>Národný projekt „Úspešne na trhu práce“</w:t>
        </w:r>
        <w:r w:rsidR="0047439A">
          <w:rPr>
            <w:webHidden/>
          </w:rPr>
          <w:tab/>
        </w:r>
        <w:r w:rsidR="0047439A">
          <w:rPr>
            <w:webHidden/>
          </w:rPr>
          <w:fldChar w:fldCharType="begin"/>
        </w:r>
        <w:r w:rsidR="0047439A">
          <w:rPr>
            <w:webHidden/>
          </w:rPr>
          <w:instrText xml:space="preserve"> PAGEREF _Toc74565480 \h </w:instrText>
        </w:r>
        <w:r w:rsidR="0047439A">
          <w:rPr>
            <w:webHidden/>
          </w:rPr>
        </w:r>
        <w:r w:rsidR="0047439A">
          <w:rPr>
            <w:webHidden/>
          </w:rPr>
          <w:fldChar w:fldCharType="separate"/>
        </w:r>
        <w:r w:rsidR="0047439A">
          <w:rPr>
            <w:webHidden/>
          </w:rPr>
          <w:t>96</w:t>
        </w:r>
        <w:r w:rsidR="0047439A">
          <w:rPr>
            <w:webHidden/>
          </w:rPr>
          <w:fldChar w:fldCharType="end"/>
        </w:r>
      </w:hyperlink>
    </w:p>
    <w:p w:rsidR="0047439A" w:rsidRDefault="00F31DE1">
      <w:pPr>
        <w:pStyle w:val="Obsah3"/>
        <w:rPr>
          <w:rFonts w:asciiTheme="minorHAnsi" w:eastAsiaTheme="minorEastAsia" w:hAnsiTheme="minorHAnsi" w:cstheme="minorBidi"/>
          <w:iCs w:val="0"/>
          <w:sz w:val="22"/>
          <w:szCs w:val="22"/>
        </w:rPr>
      </w:pPr>
      <w:hyperlink w:anchor="_Toc74565481" w:history="1">
        <w:r w:rsidR="0047439A" w:rsidRPr="00516981">
          <w:rPr>
            <w:rStyle w:val="Hypertextovprepojenie"/>
          </w:rPr>
          <w:t>7.1.4</w:t>
        </w:r>
        <w:r w:rsidR="0047439A">
          <w:rPr>
            <w:rFonts w:asciiTheme="minorHAnsi" w:eastAsiaTheme="minorEastAsia" w:hAnsiTheme="minorHAnsi" w:cstheme="minorBidi"/>
            <w:iCs w:val="0"/>
            <w:sz w:val="22"/>
            <w:szCs w:val="22"/>
          </w:rPr>
          <w:tab/>
        </w:r>
        <w:r w:rsidR="0047439A" w:rsidRPr="00516981">
          <w:rPr>
            <w:rStyle w:val="Hypertextovprepojenie"/>
          </w:rPr>
          <w:t>Národný projekt „Reštart pre mladých UoZ 2“</w:t>
        </w:r>
        <w:r w:rsidR="0047439A">
          <w:rPr>
            <w:webHidden/>
          </w:rPr>
          <w:tab/>
        </w:r>
        <w:r w:rsidR="0047439A">
          <w:rPr>
            <w:webHidden/>
          </w:rPr>
          <w:fldChar w:fldCharType="begin"/>
        </w:r>
        <w:r w:rsidR="0047439A">
          <w:rPr>
            <w:webHidden/>
          </w:rPr>
          <w:instrText xml:space="preserve"> PAGEREF _Toc74565481 \h </w:instrText>
        </w:r>
        <w:r w:rsidR="0047439A">
          <w:rPr>
            <w:webHidden/>
          </w:rPr>
        </w:r>
        <w:r w:rsidR="0047439A">
          <w:rPr>
            <w:webHidden/>
          </w:rPr>
          <w:fldChar w:fldCharType="separate"/>
        </w:r>
        <w:r w:rsidR="0047439A">
          <w:rPr>
            <w:webHidden/>
          </w:rPr>
          <w:t>102</w:t>
        </w:r>
        <w:r w:rsidR="0047439A">
          <w:rPr>
            <w:webHidden/>
          </w:rPr>
          <w:fldChar w:fldCharType="end"/>
        </w:r>
      </w:hyperlink>
    </w:p>
    <w:p w:rsidR="0047439A" w:rsidRDefault="00F31DE1">
      <w:pPr>
        <w:pStyle w:val="Obsah2"/>
        <w:rPr>
          <w:rFonts w:asciiTheme="minorHAnsi" w:eastAsiaTheme="minorEastAsia" w:hAnsiTheme="minorHAnsi" w:cstheme="minorBidi"/>
          <w:b w:val="0"/>
          <w:sz w:val="22"/>
          <w:szCs w:val="22"/>
        </w:rPr>
      </w:pPr>
      <w:hyperlink w:anchor="_Toc74565482" w:history="1">
        <w:r w:rsidR="0047439A" w:rsidRPr="00516981">
          <w:rPr>
            <w:rStyle w:val="Hypertextovprepojenie"/>
          </w:rPr>
          <w:t>7.2</w:t>
        </w:r>
        <w:r w:rsidR="0047439A">
          <w:rPr>
            <w:rFonts w:asciiTheme="minorHAnsi" w:eastAsiaTheme="minorEastAsia" w:hAnsiTheme="minorHAnsi" w:cstheme="minorBidi"/>
            <w:b w:val="0"/>
            <w:sz w:val="22"/>
            <w:szCs w:val="22"/>
          </w:rPr>
          <w:tab/>
        </w:r>
        <w:r w:rsidR="0047439A" w:rsidRPr="00516981">
          <w:rPr>
            <w:rStyle w:val="Hypertextovprepojenie"/>
          </w:rPr>
          <w:t>Národné projekty  realizované podľa § 54 zákona v rámci operačného programu Ľudské zdroje zamerané na podporu  zvýšenia zamestnateľnosti a zamestnanosti s  dôrazom na dlhodobo nezamestnaných, nízko kvalifikovaných, starších  a zdravotne postihnuté osoby - Prioritná os 3: Zamestnanosť</w:t>
        </w:r>
        <w:r w:rsidR="0047439A">
          <w:rPr>
            <w:webHidden/>
          </w:rPr>
          <w:tab/>
        </w:r>
        <w:r w:rsidR="0047439A">
          <w:rPr>
            <w:webHidden/>
          </w:rPr>
          <w:fldChar w:fldCharType="begin"/>
        </w:r>
        <w:r w:rsidR="0047439A">
          <w:rPr>
            <w:webHidden/>
          </w:rPr>
          <w:instrText xml:space="preserve"> PAGEREF _Toc74565482 \h </w:instrText>
        </w:r>
        <w:r w:rsidR="0047439A">
          <w:rPr>
            <w:webHidden/>
          </w:rPr>
        </w:r>
        <w:r w:rsidR="0047439A">
          <w:rPr>
            <w:webHidden/>
          </w:rPr>
          <w:fldChar w:fldCharType="separate"/>
        </w:r>
        <w:r w:rsidR="0047439A">
          <w:rPr>
            <w:webHidden/>
          </w:rPr>
          <w:t>105</w:t>
        </w:r>
        <w:r w:rsidR="0047439A">
          <w:rPr>
            <w:webHidden/>
          </w:rPr>
          <w:fldChar w:fldCharType="end"/>
        </w:r>
      </w:hyperlink>
    </w:p>
    <w:p w:rsidR="0047439A" w:rsidRDefault="00F31DE1">
      <w:pPr>
        <w:pStyle w:val="Obsah3"/>
        <w:rPr>
          <w:rFonts w:asciiTheme="minorHAnsi" w:eastAsiaTheme="minorEastAsia" w:hAnsiTheme="minorHAnsi" w:cstheme="minorBidi"/>
          <w:iCs w:val="0"/>
          <w:sz w:val="22"/>
          <w:szCs w:val="22"/>
        </w:rPr>
      </w:pPr>
      <w:hyperlink w:anchor="_Toc74565483" w:history="1">
        <w:r w:rsidR="0047439A" w:rsidRPr="00516981">
          <w:rPr>
            <w:rStyle w:val="Hypertextovprepojenie"/>
          </w:rPr>
          <w:t>7.2.1</w:t>
        </w:r>
        <w:r w:rsidR="0047439A">
          <w:rPr>
            <w:rFonts w:asciiTheme="minorHAnsi" w:eastAsiaTheme="minorEastAsia" w:hAnsiTheme="minorHAnsi" w:cstheme="minorBidi"/>
            <w:iCs w:val="0"/>
            <w:sz w:val="22"/>
            <w:szCs w:val="22"/>
          </w:rPr>
          <w:tab/>
        </w:r>
        <w:r w:rsidR="0047439A" w:rsidRPr="00516981">
          <w:rPr>
            <w:rStyle w:val="Hypertextovprepojenie"/>
          </w:rPr>
          <w:t>Národný projekt „Spoločne hľadáme prácu“</w:t>
        </w:r>
        <w:r w:rsidR="0047439A">
          <w:rPr>
            <w:webHidden/>
          </w:rPr>
          <w:tab/>
        </w:r>
        <w:r w:rsidR="0047439A">
          <w:rPr>
            <w:webHidden/>
          </w:rPr>
          <w:fldChar w:fldCharType="begin"/>
        </w:r>
        <w:r w:rsidR="0047439A">
          <w:rPr>
            <w:webHidden/>
          </w:rPr>
          <w:instrText xml:space="preserve"> PAGEREF _Toc74565483 \h </w:instrText>
        </w:r>
        <w:r w:rsidR="0047439A">
          <w:rPr>
            <w:webHidden/>
          </w:rPr>
        </w:r>
        <w:r w:rsidR="0047439A">
          <w:rPr>
            <w:webHidden/>
          </w:rPr>
          <w:fldChar w:fldCharType="separate"/>
        </w:r>
        <w:r w:rsidR="0047439A">
          <w:rPr>
            <w:webHidden/>
          </w:rPr>
          <w:t>105</w:t>
        </w:r>
        <w:r w:rsidR="0047439A">
          <w:rPr>
            <w:webHidden/>
          </w:rPr>
          <w:fldChar w:fldCharType="end"/>
        </w:r>
      </w:hyperlink>
    </w:p>
    <w:p w:rsidR="0047439A" w:rsidRDefault="00F31DE1">
      <w:pPr>
        <w:pStyle w:val="Obsah3"/>
        <w:rPr>
          <w:rFonts w:asciiTheme="minorHAnsi" w:eastAsiaTheme="minorEastAsia" w:hAnsiTheme="minorHAnsi" w:cstheme="minorBidi"/>
          <w:iCs w:val="0"/>
          <w:sz w:val="22"/>
          <w:szCs w:val="22"/>
        </w:rPr>
      </w:pPr>
      <w:hyperlink w:anchor="_Toc74565484" w:history="1">
        <w:r w:rsidR="0047439A" w:rsidRPr="00516981">
          <w:rPr>
            <w:rStyle w:val="Hypertextovprepojenie"/>
          </w:rPr>
          <w:t xml:space="preserve">7.2.2 </w:t>
        </w:r>
        <w:r w:rsidR="0047439A">
          <w:rPr>
            <w:rFonts w:asciiTheme="minorHAnsi" w:eastAsiaTheme="minorEastAsia" w:hAnsiTheme="minorHAnsi" w:cstheme="minorBidi"/>
            <w:iCs w:val="0"/>
            <w:sz w:val="22"/>
            <w:szCs w:val="22"/>
          </w:rPr>
          <w:tab/>
        </w:r>
        <w:r w:rsidR="0047439A" w:rsidRPr="00516981">
          <w:rPr>
            <w:rStyle w:val="Hypertextovprepojenie"/>
          </w:rPr>
          <w:t>Národný projekt „Chceme byť aktívni na trhu práce“</w:t>
        </w:r>
        <w:r w:rsidR="0047439A">
          <w:rPr>
            <w:webHidden/>
          </w:rPr>
          <w:tab/>
        </w:r>
        <w:r w:rsidR="0047439A">
          <w:rPr>
            <w:webHidden/>
          </w:rPr>
          <w:fldChar w:fldCharType="begin"/>
        </w:r>
        <w:r w:rsidR="0047439A">
          <w:rPr>
            <w:webHidden/>
          </w:rPr>
          <w:instrText xml:space="preserve"> PAGEREF _Toc74565484 \h </w:instrText>
        </w:r>
        <w:r w:rsidR="0047439A">
          <w:rPr>
            <w:webHidden/>
          </w:rPr>
        </w:r>
        <w:r w:rsidR="0047439A">
          <w:rPr>
            <w:webHidden/>
          </w:rPr>
          <w:fldChar w:fldCharType="separate"/>
        </w:r>
        <w:r w:rsidR="0047439A">
          <w:rPr>
            <w:webHidden/>
          </w:rPr>
          <w:t>110</w:t>
        </w:r>
        <w:r w:rsidR="0047439A">
          <w:rPr>
            <w:webHidden/>
          </w:rPr>
          <w:fldChar w:fldCharType="end"/>
        </w:r>
      </w:hyperlink>
    </w:p>
    <w:p w:rsidR="0047439A" w:rsidRDefault="00F31DE1">
      <w:pPr>
        <w:pStyle w:val="Obsah3"/>
        <w:rPr>
          <w:rFonts w:asciiTheme="minorHAnsi" w:eastAsiaTheme="minorEastAsia" w:hAnsiTheme="minorHAnsi" w:cstheme="minorBidi"/>
          <w:iCs w:val="0"/>
          <w:sz w:val="22"/>
          <w:szCs w:val="22"/>
        </w:rPr>
      </w:pPr>
      <w:hyperlink w:anchor="_Toc74565485" w:history="1">
        <w:r w:rsidR="0047439A" w:rsidRPr="00516981">
          <w:rPr>
            <w:rStyle w:val="Hypertextovprepojenie"/>
          </w:rPr>
          <w:t>7.2.3</w:t>
        </w:r>
        <w:r w:rsidR="0047439A">
          <w:rPr>
            <w:rFonts w:asciiTheme="minorHAnsi" w:eastAsiaTheme="minorEastAsia" w:hAnsiTheme="minorHAnsi" w:cstheme="minorBidi"/>
            <w:iCs w:val="0"/>
            <w:sz w:val="22"/>
            <w:szCs w:val="22"/>
          </w:rPr>
          <w:tab/>
        </w:r>
        <w:r w:rsidR="0047439A" w:rsidRPr="00516981">
          <w:rPr>
            <w:rStyle w:val="Hypertextovprepojenie"/>
          </w:rPr>
          <w:t>Národný projekt „Cesta na trh práce“</w:t>
        </w:r>
        <w:r w:rsidR="0047439A">
          <w:rPr>
            <w:webHidden/>
          </w:rPr>
          <w:tab/>
        </w:r>
        <w:r w:rsidR="0047439A">
          <w:rPr>
            <w:webHidden/>
          </w:rPr>
          <w:fldChar w:fldCharType="begin"/>
        </w:r>
        <w:r w:rsidR="0047439A">
          <w:rPr>
            <w:webHidden/>
          </w:rPr>
          <w:instrText xml:space="preserve"> PAGEREF _Toc74565485 \h </w:instrText>
        </w:r>
        <w:r w:rsidR="0047439A">
          <w:rPr>
            <w:webHidden/>
          </w:rPr>
        </w:r>
        <w:r w:rsidR="0047439A">
          <w:rPr>
            <w:webHidden/>
          </w:rPr>
          <w:fldChar w:fldCharType="separate"/>
        </w:r>
        <w:r w:rsidR="0047439A">
          <w:rPr>
            <w:webHidden/>
          </w:rPr>
          <w:t>110</w:t>
        </w:r>
        <w:r w:rsidR="0047439A">
          <w:rPr>
            <w:webHidden/>
          </w:rPr>
          <w:fldChar w:fldCharType="end"/>
        </w:r>
      </w:hyperlink>
    </w:p>
    <w:p w:rsidR="0047439A" w:rsidRDefault="00F31DE1">
      <w:pPr>
        <w:pStyle w:val="Obsah3"/>
        <w:rPr>
          <w:rFonts w:asciiTheme="minorHAnsi" w:eastAsiaTheme="minorEastAsia" w:hAnsiTheme="minorHAnsi" w:cstheme="minorBidi"/>
          <w:iCs w:val="0"/>
          <w:sz w:val="22"/>
          <w:szCs w:val="22"/>
        </w:rPr>
      </w:pPr>
      <w:hyperlink w:anchor="_Toc74565486" w:history="1">
        <w:r w:rsidR="0047439A" w:rsidRPr="00516981">
          <w:rPr>
            <w:rStyle w:val="Hypertextovprepojenie"/>
          </w:rPr>
          <w:t>7.2.4</w:t>
        </w:r>
        <w:r w:rsidR="0047439A">
          <w:rPr>
            <w:rFonts w:asciiTheme="minorHAnsi" w:eastAsiaTheme="minorEastAsia" w:hAnsiTheme="minorHAnsi" w:cstheme="minorBidi"/>
            <w:iCs w:val="0"/>
            <w:sz w:val="22"/>
            <w:szCs w:val="22"/>
          </w:rPr>
          <w:tab/>
        </w:r>
        <w:r w:rsidR="0047439A" w:rsidRPr="00516981">
          <w:rPr>
            <w:rStyle w:val="Hypertextovprepojenie"/>
          </w:rPr>
          <w:t>Národný projekt „Cesta na trh práce 2“</w:t>
        </w:r>
        <w:r w:rsidR="0047439A">
          <w:rPr>
            <w:webHidden/>
          </w:rPr>
          <w:tab/>
        </w:r>
        <w:r w:rsidR="0047439A">
          <w:rPr>
            <w:webHidden/>
          </w:rPr>
          <w:fldChar w:fldCharType="begin"/>
        </w:r>
        <w:r w:rsidR="0047439A">
          <w:rPr>
            <w:webHidden/>
          </w:rPr>
          <w:instrText xml:space="preserve"> PAGEREF _Toc74565486 \h </w:instrText>
        </w:r>
        <w:r w:rsidR="0047439A">
          <w:rPr>
            <w:webHidden/>
          </w:rPr>
        </w:r>
        <w:r w:rsidR="0047439A">
          <w:rPr>
            <w:webHidden/>
          </w:rPr>
          <w:fldChar w:fldCharType="separate"/>
        </w:r>
        <w:r w:rsidR="0047439A">
          <w:rPr>
            <w:webHidden/>
          </w:rPr>
          <w:t>113</w:t>
        </w:r>
        <w:r w:rsidR="0047439A">
          <w:rPr>
            <w:webHidden/>
          </w:rPr>
          <w:fldChar w:fldCharType="end"/>
        </w:r>
      </w:hyperlink>
    </w:p>
    <w:p w:rsidR="0047439A" w:rsidRDefault="00F31DE1">
      <w:pPr>
        <w:pStyle w:val="Obsah3"/>
        <w:rPr>
          <w:rFonts w:asciiTheme="minorHAnsi" w:eastAsiaTheme="minorEastAsia" w:hAnsiTheme="minorHAnsi" w:cstheme="minorBidi"/>
          <w:iCs w:val="0"/>
          <w:sz w:val="22"/>
          <w:szCs w:val="22"/>
        </w:rPr>
      </w:pPr>
      <w:hyperlink w:anchor="_Toc74565487" w:history="1">
        <w:r w:rsidR="0047439A" w:rsidRPr="00516981">
          <w:rPr>
            <w:rStyle w:val="Hypertextovprepojenie"/>
          </w:rPr>
          <w:t>7.2.5</w:t>
        </w:r>
        <w:r w:rsidR="0047439A">
          <w:rPr>
            <w:rFonts w:asciiTheme="minorHAnsi" w:eastAsiaTheme="minorEastAsia" w:hAnsiTheme="minorHAnsi" w:cstheme="minorBidi"/>
            <w:iCs w:val="0"/>
            <w:sz w:val="22"/>
            <w:szCs w:val="22"/>
          </w:rPr>
          <w:tab/>
        </w:r>
        <w:r w:rsidR="0047439A" w:rsidRPr="00516981">
          <w:rPr>
            <w:rStyle w:val="Hypertextovprepojenie"/>
          </w:rPr>
          <w:t>Národný projekt „Cesta na trh práce 3“</w:t>
        </w:r>
        <w:r w:rsidR="0047439A">
          <w:rPr>
            <w:webHidden/>
          </w:rPr>
          <w:tab/>
        </w:r>
        <w:r w:rsidR="0047439A">
          <w:rPr>
            <w:webHidden/>
          </w:rPr>
          <w:fldChar w:fldCharType="begin"/>
        </w:r>
        <w:r w:rsidR="0047439A">
          <w:rPr>
            <w:webHidden/>
          </w:rPr>
          <w:instrText xml:space="preserve"> PAGEREF _Toc74565487 \h </w:instrText>
        </w:r>
        <w:r w:rsidR="0047439A">
          <w:rPr>
            <w:webHidden/>
          </w:rPr>
        </w:r>
        <w:r w:rsidR="0047439A">
          <w:rPr>
            <w:webHidden/>
          </w:rPr>
          <w:fldChar w:fldCharType="separate"/>
        </w:r>
        <w:r w:rsidR="0047439A">
          <w:rPr>
            <w:webHidden/>
          </w:rPr>
          <w:t>116</w:t>
        </w:r>
        <w:r w:rsidR="0047439A">
          <w:rPr>
            <w:webHidden/>
          </w:rPr>
          <w:fldChar w:fldCharType="end"/>
        </w:r>
      </w:hyperlink>
    </w:p>
    <w:p w:rsidR="0047439A" w:rsidRDefault="00F31DE1">
      <w:pPr>
        <w:pStyle w:val="Obsah3"/>
        <w:rPr>
          <w:rFonts w:asciiTheme="minorHAnsi" w:eastAsiaTheme="minorEastAsia" w:hAnsiTheme="minorHAnsi" w:cstheme="minorBidi"/>
          <w:iCs w:val="0"/>
          <w:sz w:val="22"/>
          <w:szCs w:val="22"/>
        </w:rPr>
      </w:pPr>
      <w:hyperlink w:anchor="_Toc74565488" w:history="1">
        <w:r w:rsidR="0047439A" w:rsidRPr="00516981">
          <w:rPr>
            <w:rStyle w:val="Hypertextovprepojenie"/>
          </w:rPr>
          <w:t>7.2.6</w:t>
        </w:r>
        <w:r w:rsidR="0047439A">
          <w:rPr>
            <w:rFonts w:asciiTheme="minorHAnsi" w:eastAsiaTheme="minorEastAsia" w:hAnsiTheme="minorHAnsi" w:cstheme="minorBidi"/>
            <w:iCs w:val="0"/>
            <w:sz w:val="22"/>
            <w:szCs w:val="22"/>
          </w:rPr>
          <w:tab/>
        </w:r>
        <w:r w:rsidR="0047439A" w:rsidRPr="00516981">
          <w:rPr>
            <w:rStyle w:val="Hypertextovprepojenie"/>
          </w:rPr>
          <w:t>Národný projekt „Zosúladenie rodinného a pracovného života“</w:t>
        </w:r>
        <w:r w:rsidR="0047439A">
          <w:rPr>
            <w:webHidden/>
          </w:rPr>
          <w:tab/>
        </w:r>
        <w:r w:rsidR="0047439A">
          <w:rPr>
            <w:webHidden/>
          </w:rPr>
          <w:fldChar w:fldCharType="begin"/>
        </w:r>
        <w:r w:rsidR="0047439A">
          <w:rPr>
            <w:webHidden/>
          </w:rPr>
          <w:instrText xml:space="preserve"> PAGEREF _Toc74565488 \h </w:instrText>
        </w:r>
        <w:r w:rsidR="0047439A">
          <w:rPr>
            <w:webHidden/>
          </w:rPr>
        </w:r>
        <w:r w:rsidR="0047439A">
          <w:rPr>
            <w:webHidden/>
          </w:rPr>
          <w:fldChar w:fldCharType="separate"/>
        </w:r>
        <w:r w:rsidR="0047439A">
          <w:rPr>
            <w:webHidden/>
          </w:rPr>
          <w:t>124</w:t>
        </w:r>
        <w:r w:rsidR="0047439A">
          <w:rPr>
            <w:webHidden/>
          </w:rPr>
          <w:fldChar w:fldCharType="end"/>
        </w:r>
      </w:hyperlink>
    </w:p>
    <w:p w:rsidR="0047439A" w:rsidRDefault="00F31DE1">
      <w:pPr>
        <w:pStyle w:val="Obsah3"/>
        <w:rPr>
          <w:rFonts w:asciiTheme="minorHAnsi" w:eastAsiaTheme="minorEastAsia" w:hAnsiTheme="minorHAnsi" w:cstheme="minorBidi"/>
          <w:iCs w:val="0"/>
          <w:sz w:val="22"/>
          <w:szCs w:val="22"/>
        </w:rPr>
      </w:pPr>
      <w:hyperlink w:anchor="_Toc74565489" w:history="1">
        <w:r w:rsidR="0047439A" w:rsidRPr="00516981">
          <w:rPr>
            <w:rStyle w:val="Hypertextovprepojenie"/>
          </w:rPr>
          <w:t>7.2.7</w:t>
        </w:r>
        <w:r w:rsidR="0047439A">
          <w:rPr>
            <w:rFonts w:asciiTheme="minorHAnsi" w:eastAsiaTheme="minorEastAsia" w:hAnsiTheme="minorHAnsi" w:cstheme="minorBidi"/>
            <w:iCs w:val="0"/>
            <w:sz w:val="22"/>
            <w:szCs w:val="22"/>
          </w:rPr>
          <w:tab/>
        </w:r>
        <w:r w:rsidR="0047439A" w:rsidRPr="00516981">
          <w:rPr>
            <w:rStyle w:val="Hypertextovprepojenie"/>
          </w:rPr>
          <w:t>Národný projekt „Zapojenie nezamestnaných do obnovy kultúrneho dedičstva 2“</w:t>
        </w:r>
        <w:r w:rsidR="0047439A">
          <w:rPr>
            <w:webHidden/>
          </w:rPr>
          <w:tab/>
        </w:r>
        <w:r w:rsidR="0047439A">
          <w:rPr>
            <w:webHidden/>
          </w:rPr>
          <w:fldChar w:fldCharType="begin"/>
        </w:r>
        <w:r w:rsidR="0047439A">
          <w:rPr>
            <w:webHidden/>
          </w:rPr>
          <w:instrText xml:space="preserve"> PAGEREF _Toc74565489 \h </w:instrText>
        </w:r>
        <w:r w:rsidR="0047439A">
          <w:rPr>
            <w:webHidden/>
          </w:rPr>
        </w:r>
        <w:r w:rsidR="0047439A">
          <w:rPr>
            <w:webHidden/>
          </w:rPr>
          <w:fldChar w:fldCharType="separate"/>
        </w:r>
        <w:r w:rsidR="0047439A">
          <w:rPr>
            <w:webHidden/>
          </w:rPr>
          <w:t>128</w:t>
        </w:r>
        <w:r w:rsidR="0047439A">
          <w:rPr>
            <w:webHidden/>
          </w:rPr>
          <w:fldChar w:fldCharType="end"/>
        </w:r>
      </w:hyperlink>
    </w:p>
    <w:p w:rsidR="0047439A" w:rsidRDefault="00F31DE1">
      <w:pPr>
        <w:pStyle w:val="Obsah3"/>
        <w:rPr>
          <w:rFonts w:asciiTheme="minorHAnsi" w:eastAsiaTheme="minorEastAsia" w:hAnsiTheme="minorHAnsi" w:cstheme="minorBidi"/>
          <w:iCs w:val="0"/>
          <w:sz w:val="22"/>
          <w:szCs w:val="22"/>
        </w:rPr>
      </w:pPr>
      <w:hyperlink w:anchor="_Toc74565490" w:history="1">
        <w:r w:rsidR="0047439A" w:rsidRPr="00516981">
          <w:rPr>
            <w:rStyle w:val="Hypertextovprepojenie"/>
          </w:rPr>
          <w:t>7.2.8</w:t>
        </w:r>
        <w:r w:rsidR="0047439A">
          <w:rPr>
            <w:rFonts w:asciiTheme="minorHAnsi" w:eastAsiaTheme="minorEastAsia" w:hAnsiTheme="minorHAnsi" w:cstheme="minorBidi"/>
            <w:iCs w:val="0"/>
            <w:sz w:val="22"/>
            <w:szCs w:val="22"/>
          </w:rPr>
          <w:tab/>
        </w:r>
        <w:r w:rsidR="0047439A" w:rsidRPr="00516981">
          <w:rPr>
            <w:rStyle w:val="Hypertextovprepojenie"/>
          </w:rPr>
          <w:t>Národný projekt „Podpora individualizovaného poradenstva pre dlhodobo nezamestnaných uchádzačov o zamestnanie“</w:t>
        </w:r>
        <w:r w:rsidR="0047439A">
          <w:rPr>
            <w:webHidden/>
          </w:rPr>
          <w:tab/>
        </w:r>
        <w:r w:rsidR="0047439A">
          <w:rPr>
            <w:webHidden/>
          </w:rPr>
          <w:fldChar w:fldCharType="begin"/>
        </w:r>
        <w:r w:rsidR="0047439A">
          <w:rPr>
            <w:webHidden/>
          </w:rPr>
          <w:instrText xml:space="preserve"> PAGEREF _Toc74565490 \h </w:instrText>
        </w:r>
        <w:r w:rsidR="0047439A">
          <w:rPr>
            <w:webHidden/>
          </w:rPr>
        </w:r>
        <w:r w:rsidR="0047439A">
          <w:rPr>
            <w:webHidden/>
          </w:rPr>
          <w:fldChar w:fldCharType="separate"/>
        </w:r>
        <w:r w:rsidR="0047439A">
          <w:rPr>
            <w:webHidden/>
          </w:rPr>
          <w:t>132</w:t>
        </w:r>
        <w:r w:rsidR="0047439A">
          <w:rPr>
            <w:webHidden/>
          </w:rPr>
          <w:fldChar w:fldCharType="end"/>
        </w:r>
      </w:hyperlink>
    </w:p>
    <w:p w:rsidR="0047439A" w:rsidRDefault="00F31DE1">
      <w:pPr>
        <w:pStyle w:val="Obsah3"/>
        <w:rPr>
          <w:rFonts w:asciiTheme="minorHAnsi" w:eastAsiaTheme="minorEastAsia" w:hAnsiTheme="minorHAnsi" w:cstheme="minorBidi"/>
          <w:iCs w:val="0"/>
          <w:sz w:val="22"/>
          <w:szCs w:val="22"/>
        </w:rPr>
      </w:pPr>
      <w:hyperlink w:anchor="_Toc74565491" w:history="1">
        <w:r w:rsidR="0047439A" w:rsidRPr="00516981">
          <w:rPr>
            <w:rStyle w:val="Hypertextovprepojenie"/>
          </w:rPr>
          <w:t>7.2.9</w:t>
        </w:r>
        <w:r w:rsidR="0047439A">
          <w:rPr>
            <w:rFonts w:asciiTheme="minorHAnsi" w:eastAsiaTheme="minorEastAsia" w:hAnsiTheme="minorHAnsi" w:cstheme="minorBidi"/>
            <w:iCs w:val="0"/>
            <w:sz w:val="22"/>
            <w:szCs w:val="22"/>
          </w:rPr>
          <w:tab/>
        </w:r>
        <w:r w:rsidR="0047439A" w:rsidRPr="00516981">
          <w:rPr>
            <w:rStyle w:val="Hypertextovprepojenie"/>
          </w:rPr>
          <w:t>Národný projekt „Podpora zamestnanosti“</w:t>
        </w:r>
        <w:r w:rsidR="0047439A">
          <w:rPr>
            <w:webHidden/>
          </w:rPr>
          <w:tab/>
        </w:r>
        <w:r w:rsidR="0047439A">
          <w:rPr>
            <w:webHidden/>
          </w:rPr>
          <w:fldChar w:fldCharType="begin"/>
        </w:r>
        <w:r w:rsidR="0047439A">
          <w:rPr>
            <w:webHidden/>
          </w:rPr>
          <w:instrText xml:space="preserve"> PAGEREF _Toc74565491 \h </w:instrText>
        </w:r>
        <w:r w:rsidR="0047439A">
          <w:rPr>
            <w:webHidden/>
          </w:rPr>
        </w:r>
        <w:r w:rsidR="0047439A">
          <w:rPr>
            <w:webHidden/>
          </w:rPr>
          <w:fldChar w:fldCharType="separate"/>
        </w:r>
        <w:r w:rsidR="0047439A">
          <w:rPr>
            <w:webHidden/>
          </w:rPr>
          <w:t>135</w:t>
        </w:r>
        <w:r w:rsidR="0047439A">
          <w:rPr>
            <w:webHidden/>
          </w:rPr>
          <w:fldChar w:fldCharType="end"/>
        </w:r>
      </w:hyperlink>
    </w:p>
    <w:p w:rsidR="0047439A" w:rsidRDefault="00F31DE1">
      <w:pPr>
        <w:pStyle w:val="Obsah3"/>
        <w:tabs>
          <w:tab w:val="left" w:pos="851"/>
        </w:tabs>
        <w:rPr>
          <w:rFonts w:asciiTheme="minorHAnsi" w:eastAsiaTheme="minorEastAsia" w:hAnsiTheme="minorHAnsi" w:cstheme="minorBidi"/>
          <w:iCs w:val="0"/>
          <w:sz w:val="22"/>
          <w:szCs w:val="22"/>
        </w:rPr>
      </w:pPr>
      <w:hyperlink w:anchor="_Toc74565492" w:history="1">
        <w:r w:rsidR="0047439A" w:rsidRPr="00516981">
          <w:rPr>
            <w:rStyle w:val="Hypertextovprepojenie"/>
          </w:rPr>
          <w:t>7.2.10</w:t>
        </w:r>
        <w:r w:rsidR="0047439A">
          <w:rPr>
            <w:rFonts w:asciiTheme="minorHAnsi" w:eastAsiaTheme="minorEastAsia" w:hAnsiTheme="minorHAnsi" w:cstheme="minorBidi"/>
            <w:iCs w:val="0"/>
            <w:sz w:val="22"/>
            <w:szCs w:val="22"/>
          </w:rPr>
          <w:t xml:space="preserve"> </w:t>
        </w:r>
        <w:r w:rsidR="0047439A" w:rsidRPr="00516981">
          <w:rPr>
            <w:rStyle w:val="Hypertextovprepojenie"/>
          </w:rPr>
          <w:t>Národný projekt „Podpora integračných podnikov“</w:t>
        </w:r>
        <w:r w:rsidR="0047439A">
          <w:rPr>
            <w:webHidden/>
          </w:rPr>
          <w:tab/>
        </w:r>
        <w:r w:rsidR="0047439A">
          <w:rPr>
            <w:webHidden/>
          </w:rPr>
          <w:fldChar w:fldCharType="begin"/>
        </w:r>
        <w:r w:rsidR="0047439A">
          <w:rPr>
            <w:webHidden/>
          </w:rPr>
          <w:instrText xml:space="preserve"> PAGEREF _Toc74565492 \h </w:instrText>
        </w:r>
        <w:r w:rsidR="0047439A">
          <w:rPr>
            <w:webHidden/>
          </w:rPr>
        </w:r>
        <w:r w:rsidR="0047439A">
          <w:rPr>
            <w:webHidden/>
          </w:rPr>
          <w:fldChar w:fldCharType="separate"/>
        </w:r>
        <w:r w:rsidR="0047439A">
          <w:rPr>
            <w:webHidden/>
          </w:rPr>
          <w:t>143</w:t>
        </w:r>
        <w:r w:rsidR="0047439A">
          <w:rPr>
            <w:webHidden/>
          </w:rPr>
          <w:fldChar w:fldCharType="end"/>
        </w:r>
      </w:hyperlink>
    </w:p>
    <w:p w:rsidR="0047439A" w:rsidRDefault="00F31DE1">
      <w:pPr>
        <w:pStyle w:val="Obsah3"/>
        <w:tabs>
          <w:tab w:val="left" w:pos="851"/>
        </w:tabs>
        <w:rPr>
          <w:rFonts w:asciiTheme="minorHAnsi" w:eastAsiaTheme="minorEastAsia" w:hAnsiTheme="minorHAnsi" w:cstheme="minorBidi"/>
          <w:iCs w:val="0"/>
          <w:sz w:val="22"/>
          <w:szCs w:val="22"/>
        </w:rPr>
      </w:pPr>
      <w:hyperlink w:anchor="_Toc74565494" w:history="1">
        <w:r w:rsidR="0047439A" w:rsidRPr="00516981">
          <w:rPr>
            <w:rStyle w:val="Hypertextovprepojenie"/>
          </w:rPr>
          <w:t>7.2.11</w:t>
        </w:r>
        <w:r w:rsidR="0047439A">
          <w:rPr>
            <w:rFonts w:asciiTheme="minorHAnsi" w:eastAsiaTheme="minorEastAsia" w:hAnsiTheme="minorHAnsi" w:cstheme="minorBidi"/>
            <w:iCs w:val="0"/>
            <w:sz w:val="22"/>
            <w:szCs w:val="22"/>
          </w:rPr>
          <w:t xml:space="preserve"> </w:t>
        </w:r>
        <w:r w:rsidR="0047439A" w:rsidRPr="00516981">
          <w:rPr>
            <w:rStyle w:val="Hypertextovprepojenie"/>
          </w:rPr>
          <w:t>Národný projekt „Investičná pomoc pre sociálne podniky - nenávratná zložka“</w:t>
        </w:r>
        <w:r w:rsidR="0047439A">
          <w:rPr>
            <w:webHidden/>
          </w:rPr>
          <w:tab/>
        </w:r>
        <w:r w:rsidR="0047439A">
          <w:rPr>
            <w:webHidden/>
          </w:rPr>
          <w:fldChar w:fldCharType="begin"/>
        </w:r>
        <w:r w:rsidR="0047439A">
          <w:rPr>
            <w:webHidden/>
          </w:rPr>
          <w:instrText xml:space="preserve"> PAGEREF _Toc74565494 \h </w:instrText>
        </w:r>
        <w:r w:rsidR="0047439A">
          <w:rPr>
            <w:webHidden/>
          </w:rPr>
        </w:r>
        <w:r w:rsidR="0047439A">
          <w:rPr>
            <w:webHidden/>
          </w:rPr>
          <w:fldChar w:fldCharType="separate"/>
        </w:r>
        <w:r w:rsidR="0047439A">
          <w:rPr>
            <w:webHidden/>
          </w:rPr>
          <w:t>144</w:t>
        </w:r>
        <w:r w:rsidR="0047439A">
          <w:rPr>
            <w:webHidden/>
          </w:rPr>
          <w:fldChar w:fldCharType="end"/>
        </w:r>
      </w:hyperlink>
    </w:p>
    <w:p w:rsidR="0047439A" w:rsidRDefault="00F31DE1">
      <w:pPr>
        <w:pStyle w:val="Obsah2"/>
        <w:rPr>
          <w:rFonts w:asciiTheme="minorHAnsi" w:eastAsiaTheme="minorEastAsia" w:hAnsiTheme="minorHAnsi" w:cstheme="minorBidi"/>
          <w:b w:val="0"/>
          <w:sz w:val="22"/>
          <w:szCs w:val="22"/>
        </w:rPr>
      </w:pPr>
      <w:hyperlink w:anchor="_Toc74565496" w:history="1">
        <w:r w:rsidR="0047439A" w:rsidRPr="00516981">
          <w:rPr>
            <w:rStyle w:val="Hypertextovprepojenie"/>
          </w:rPr>
          <w:t>7.3</w:t>
        </w:r>
        <w:r w:rsidR="0047439A">
          <w:rPr>
            <w:rFonts w:asciiTheme="minorHAnsi" w:eastAsiaTheme="minorEastAsia" w:hAnsiTheme="minorHAnsi" w:cstheme="minorBidi"/>
            <w:b w:val="0"/>
            <w:sz w:val="22"/>
            <w:szCs w:val="22"/>
          </w:rPr>
          <w:tab/>
        </w:r>
        <w:r w:rsidR="0047439A" w:rsidRPr="00516981">
          <w:rPr>
            <w:rStyle w:val="Hypertextovprepojenie"/>
          </w:rPr>
          <w:t>Projekty realizované podľa § 54 zákona o službách zamestnanosti, financované   zo štátneho rozpočtu Slovenskej republiky</w:t>
        </w:r>
        <w:r w:rsidR="0047439A">
          <w:rPr>
            <w:webHidden/>
          </w:rPr>
          <w:tab/>
        </w:r>
        <w:r w:rsidR="0047439A">
          <w:rPr>
            <w:webHidden/>
          </w:rPr>
          <w:fldChar w:fldCharType="begin"/>
        </w:r>
        <w:r w:rsidR="0047439A">
          <w:rPr>
            <w:webHidden/>
          </w:rPr>
          <w:instrText xml:space="preserve"> PAGEREF _Toc74565496 \h </w:instrText>
        </w:r>
        <w:r w:rsidR="0047439A">
          <w:rPr>
            <w:webHidden/>
          </w:rPr>
        </w:r>
        <w:r w:rsidR="0047439A">
          <w:rPr>
            <w:webHidden/>
          </w:rPr>
          <w:fldChar w:fldCharType="separate"/>
        </w:r>
        <w:r w:rsidR="0047439A">
          <w:rPr>
            <w:webHidden/>
          </w:rPr>
          <w:t>145</w:t>
        </w:r>
        <w:r w:rsidR="0047439A">
          <w:rPr>
            <w:webHidden/>
          </w:rPr>
          <w:fldChar w:fldCharType="end"/>
        </w:r>
      </w:hyperlink>
    </w:p>
    <w:p w:rsidR="0047439A" w:rsidRDefault="00F31DE1">
      <w:pPr>
        <w:pStyle w:val="Obsah3"/>
        <w:rPr>
          <w:rFonts w:asciiTheme="minorHAnsi" w:eastAsiaTheme="minorEastAsia" w:hAnsiTheme="minorHAnsi" w:cstheme="minorBidi"/>
          <w:iCs w:val="0"/>
          <w:sz w:val="22"/>
          <w:szCs w:val="22"/>
        </w:rPr>
      </w:pPr>
      <w:hyperlink w:anchor="_Toc74565497" w:history="1">
        <w:r w:rsidR="0047439A" w:rsidRPr="00516981">
          <w:rPr>
            <w:rStyle w:val="Hypertextovprepojenie"/>
          </w:rPr>
          <w:t>7.3.1</w:t>
        </w:r>
        <w:r w:rsidR="0047439A">
          <w:rPr>
            <w:rFonts w:asciiTheme="minorHAnsi" w:eastAsiaTheme="minorEastAsia" w:hAnsiTheme="minorHAnsi" w:cstheme="minorBidi"/>
            <w:iCs w:val="0"/>
            <w:sz w:val="22"/>
            <w:szCs w:val="22"/>
          </w:rPr>
          <w:tab/>
        </w:r>
        <w:r w:rsidR="0047439A" w:rsidRPr="00516981">
          <w:rPr>
            <w:rStyle w:val="Hypertextovprepojenie"/>
          </w:rPr>
          <w:t>Projekt „Pracuj v školskej kuchyni“</w:t>
        </w:r>
        <w:r w:rsidR="0047439A">
          <w:rPr>
            <w:webHidden/>
          </w:rPr>
          <w:tab/>
        </w:r>
        <w:r w:rsidR="0047439A">
          <w:rPr>
            <w:webHidden/>
          </w:rPr>
          <w:fldChar w:fldCharType="begin"/>
        </w:r>
        <w:r w:rsidR="0047439A">
          <w:rPr>
            <w:webHidden/>
          </w:rPr>
          <w:instrText xml:space="preserve"> PAGEREF _Toc74565497 \h </w:instrText>
        </w:r>
        <w:r w:rsidR="0047439A">
          <w:rPr>
            <w:webHidden/>
          </w:rPr>
        </w:r>
        <w:r w:rsidR="0047439A">
          <w:rPr>
            <w:webHidden/>
          </w:rPr>
          <w:fldChar w:fldCharType="separate"/>
        </w:r>
        <w:r w:rsidR="0047439A">
          <w:rPr>
            <w:webHidden/>
          </w:rPr>
          <w:t>145</w:t>
        </w:r>
        <w:r w:rsidR="0047439A">
          <w:rPr>
            <w:webHidden/>
          </w:rPr>
          <w:fldChar w:fldCharType="end"/>
        </w:r>
      </w:hyperlink>
    </w:p>
    <w:p w:rsidR="0047439A" w:rsidRDefault="00F31DE1">
      <w:pPr>
        <w:pStyle w:val="Obsah3"/>
        <w:rPr>
          <w:rFonts w:asciiTheme="minorHAnsi" w:eastAsiaTheme="minorEastAsia" w:hAnsiTheme="minorHAnsi" w:cstheme="minorBidi"/>
          <w:iCs w:val="0"/>
          <w:sz w:val="22"/>
          <w:szCs w:val="22"/>
        </w:rPr>
      </w:pPr>
      <w:hyperlink w:anchor="_Toc74565498" w:history="1">
        <w:r w:rsidR="0047439A" w:rsidRPr="00516981">
          <w:rPr>
            <w:rStyle w:val="Hypertextovprepojenie"/>
          </w:rPr>
          <w:t>7.3.2</w:t>
        </w:r>
        <w:r w:rsidR="0047439A">
          <w:rPr>
            <w:rFonts w:asciiTheme="minorHAnsi" w:eastAsiaTheme="minorEastAsia" w:hAnsiTheme="minorHAnsi" w:cstheme="minorBidi"/>
            <w:iCs w:val="0"/>
            <w:sz w:val="22"/>
            <w:szCs w:val="22"/>
          </w:rPr>
          <w:tab/>
        </w:r>
        <w:r w:rsidR="0047439A" w:rsidRPr="00516981">
          <w:rPr>
            <w:rStyle w:val="Hypertextovprepojenie"/>
          </w:rPr>
          <w:t>Projekt „Pomôž svojej obci“</w:t>
        </w:r>
        <w:r w:rsidR="0047439A">
          <w:rPr>
            <w:webHidden/>
          </w:rPr>
          <w:tab/>
        </w:r>
        <w:r w:rsidR="0047439A">
          <w:rPr>
            <w:webHidden/>
          </w:rPr>
          <w:fldChar w:fldCharType="begin"/>
        </w:r>
        <w:r w:rsidR="0047439A">
          <w:rPr>
            <w:webHidden/>
          </w:rPr>
          <w:instrText xml:space="preserve"> PAGEREF _Toc74565498 \h </w:instrText>
        </w:r>
        <w:r w:rsidR="0047439A">
          <w:rPr>
            <w:webHidden/>
          </w:rPr>
        </w:r>
        <w:r w:rsidR="0047439A">
          <w:rPr>
            <w:webHidden/>
          </w:rPr>
          <w:fldChar w:fldCharType="separate"/>
        </w:r>
        <w:r w:rsidR="0047439A">
          <w:rPr>
            <w:webHidden/>
          </w:rPr>
          <w:t>145</w:t>
        </w:r>
        <w:r w:rsidR="0047439A">
          <w:rPr>
            <w:webHidden/>
          </w:rPr>
          <w:fldChar w:fldCharType="end"/>
        </w:r>
      </w:hyperlink>
    </w:p>
    <w:p w:rsidR="0047439A" w:rsidRDefault="00F31DE1">
      <w:pPr>
        <w:pStyle w:val="Obsah3"/>
        <w:rPr>
          <w:rFonts w:asciiTheme="minorHAnsi" w:eastAsiaTheme="minorEastAsia" w:hAnsiTheme="minorHAnsi" w:cstheme="minorBidi"/>
          <w:iCs w:val="0"/>
          <w:sz w:val="22"/>
          <w:szCs w:val="22"/>
        </w:rPr>
      </w:pPr>
      <w:hyperlink w:anchor="_Toc74565499" w:history="1">
        <w:r w:rsidR="0047439A" w:rsidRPr="00516981">
          <w:rPr>
            <w:rStyle w:val="Hypertextovprepojenie"/>
          </w:rPr>
          <w:t>7.3.3</w:t>
        </w:r>
        <w:r w:rsidR="0047439A">
          <w:rPr>
            <w:rFonts w:asciiTheme="minorHAnsi" w:eastAsiaTheme="minorEastAsia" w:hAnsiTheme="minorHAnsi" w:cstheme="minorBidi"/>
            <w:iCs w:val="0"/>
            <w:sz w:val="22"/>
            <w:szCs w:val="22"/>
          </w:rPr>
          <w:tab/>
        </w:r>
        <w:r w:rsidR="0047439A" w:rsidRPr="00516981">
          <w:rPr>
            <w:rStyle w:val="Hypertextovprepojenie"/>
          </w:rPr>
          <w:t>Projekt „Praxou k zamestnaniu 2 v Bratislavskom samosprávnom kraji“</w:t>
        </w:r>
        <w:r w:rsidR="0047439A">
          <w:rPr>
            <w:webHidden/>
          </w:rPr>
          <w:tab/>
        </w:r>
        <w:r w:rsidR="0047439A">
          <w:rPr>
            <w:webHidden/>
          </w:rPr>
          <w:fldChar w:fldCharType="begin"/>
        </w:r>
        <w:r w:rsidR="0047439A">
          <w:rPr>
            <w:webHidden/>
          </w:rPr>
          <w:instrText xml:space="preserve"> PAGEREF _Toc74565499 \h </w:instrText>
        </w:r>
        <w:r w:rsidR="0047439A">
          <w:rPr>
            <w:webHidden/>
          </w:rPr>
        </w:r>
        <w:r w:rsidR="0047439A">
          <w:rPr>
            <w:webHidden/>
          </w:rPr>
          <w:fldChar w:fldCharType="separate"/>
        </w:r>
        <w:r w:rsidR="0047439A">
          <w:rPr>
            <w:webHidden/>
          </w:rPr>
          <w:t>147</w:t>
        </w:r>
        <w:r w:rsidR="0047439A">
          <w:rPr>
            <w:webHidden/>
          </w:rPr>
          <w:fldChar w:fldCharType="end"/>
        </w:r>
      </w:hyperlink>
    </w:p>
    <w:p w:rsidR="0047439A" w:rsidRDefault="00F31DE1">
      <w:pPr>
        <w:pStyle w:val="Obsah3"/>
        <w:rPr>
          <w:rFonts w:asciiTheme="minorHAnsi" w:eastAsiaTheme="minorEastAsia" w:hAnsiTheme="minorHAnsi" w:cstheme="minorBidi"/>
          <w:iCs w:val="0"/>
          <w:sz w:val="22"/>
          <w:szCs w:val="22"/>
        </w:rPr>
      </w:pPr>
      <w:hyperlink w:anchor="_Toc74565500" w:history="1">
        <w:r w:rsidR="0047439A" w:rsidRPr="00516981">
          <w:rPr>
            <w:rStyle w:val="Hypertextovprepojenie"/>
          </w:rPr>
          <w:t>7.3.4</w:t>
        </w:r>
        <w:r w:rsidR="0047439A">
          <w:rPr>
            <w:rFonts w:asciiTheme="minorHAnsi" w:eastAsiaTheme="minorEastAsia" w:hAnsiTheme="minorHAnsi" w:cstheme="minorBidi"/>
            <w:iCs w:val="0"/>
            <w:sz w:val="22"/>
            <w:szCs w:val="22"/>
          </w:rPr>
          <w:tab/>
        </w:r>
        <w:r w:rsidR="0047439A" w:rsidRPr="00516981">
          <w:rPr>
            <w:rStyle w:val="Hypertextovprepojenie"/>
          </w:rPr>
          <w:t>Projekt „Zosúladenie rodinného a pracovného života v Bratislavskom samosprávnom kraji“</w:t>
        </w:r>
        <w:r w:rsidR="0047439A">
          <w:rPr>
            <w:webHidden/>
          </w:rPr>
          <w:tab/>
          <w:t>..........................................................................................................................................</w:t>
        </w:r>
        <w:r w:rsidR="0047439A">
          <w:rPr>
            <w:webHidden/>
          </w:rPr>
          <w:fldChar w:fldCharType="begin"/>
        </w:r>
        <w:r w:rsidR="0047439A">
          <w:rPr>
            <w:webHidden/>
          </w:rPr>
          <w:instrText xml:space="preserve"> PAGEREF _Toc74565500 \h </w:instrText>
        </w:r>
        <w:r w:rsidR="0047439A">
          <w:rPr>
            <w:webHidden/>
          </w:rPr>
        </w:r>
        <w:r w:rsidR="0047439A">
          <w:rPr>
            <w:webHidden/>
          </w:rPr>
          <w:fldChar w:fldCharType="separate"/>
        </w:r>
        <w:r w:rsidR="0047439A">
          <w:rPr>
            <w:webHidden/>
          </w:rPr>
          <w:t>151</w:t>
        </w:r>
        <w:r w:rsidR="0047439A">
          <w:rPr>
            <w:webHidden/>
          </w:rPr>
          <w:fldChar w:fldCharType="end"/>
        </w:r>
      </w:hyperlink>
    </w:p>
    <w:p w:rsidR="0047439A" w:rsidRDefault="00F31DE1">
      <w:pPr>
        <w:pStyle w:val="Obsah3"/>
        <w:rPr>
          <w:rFonts w:asciiTheme="minorHAnsi" w:eastAsiaTheme="minorEastAsia" w:hAnsiTheme="minorHAnsi" w:cstheme="minorBidi"/>
          <w:iCs w:val="0"/>
          <w:sz w:val="22"/>
          <w:szCs w:val="22"/>
        </w:rPr>
      </w:pPr>
      <w:hyperlink w:anchor="_Toc74565501" w:history="1">
        <w:r w:rsidR="0047439A" w:rsidRPr="00516981">
          <w:rPr>
            <w:rStyle w:val="Hypertextovprepojenie"/>
          </w:rPr>
          <w:t>7.3.5 Projekt „Pripravený na prácu“ - § 54 ods. 1 písm. d) zákona o službách zamestnanosti</w:t>
        </w:r>
        <w:r w:rsidR="0047439A">
          <w:rPr>
            <w:webHidden/>
          </w:rPr>
          <w:tab/>
        </w:r>
        <w:r w:rsidR="0047439A">
          <w:rPr>
            <w:webHidden/>
          </w:rPr>
          <w:fldChar w:fldCharType="begin"/>
        </w:r>
        <w:r w:rsidR="0047439A">
          <w:rPr>
            <w:webHidden/>
          </w:rPr>
          <w:instrText xml:space="preserve"> PAGEREF _Toc74565501 \h </w:instrText>
        </w:r>
        <w:r w:rsidR="0047439A">
          <w:rPr>
            <w:webHidden/>
          </w:rPr>
        </w:r>
        <w:r w:rsidR="0047439A">
          <w:rPr>
            <w:webHidden/>
          </w:rPr>
          <w:fldChar w:fldCharType="separate"/>
        </w:r>
        <w:r w:rsidR="0047439A">
          <w:rPr>
            <w:webHidden/>
          </w:rPr>
          <w:t>155</w:t>
        </w:r>
        <w:r w:rsidR="0047439A">
          <w:rPr>
            <w:webHidden/>
          </w:rPr>
          <w:fldChar w:fldCharType="end"/>
        </w:r>
      </w:hyperlink>
    </w:p>
    <w:p w:rsidR="0047439A" w:rsidRDefault="00F31DE1">
      <w:pPr>
        <w:pStyle w:val="Obsah3"/>
        <w:rPr>
          <w:rFonts w:asciiTheme="minorHAnsi" w:eastAsiaTheme="minorEastAsia" w:hAnsiTheme="minorHAnsi" w:cstheme="minorBidi"/>
          <w:iCs w:val="0"/>
          <w:sz w:val="22"/>
          <w:szCs w:val="22"/>
        </w:rPr>
      </w:pPr>
      <w:hyperlink w:anchor="_Toc74565502" w:history="1">
        <w:r w:rsidR="0047439A" w:rsidRPr="00516981">
          <w:rPr>
            <w:rStyle w:val="Hypertextovprepojenie"/>
          </w:rPr>
          <w:t>7.3.6</w:t>
        </w:r>
        <w:r w:rsidR="0047439A">
          <w:rPr>
            <w:rFonts w:asciiTheme="minorHAnsi" w:eastAsiaTheme="minorEastAsia" w:hAnsiTheme="minorHAnsi" w:cstheme="minorBidi"/>
            <w:iCs w:val="0"/>
            <w:sz w:val="22"/>
            <w:szCs w:val="22"/>
          </w:rPr>
          <w:tab/>
        </w:r>
        <w:r w:rsidR="0047439A" w:rsidRPr="00516981">
          <w:rPr>
            <w:rStyle w:val="Hypertextovprepojenie"/>
          </w:rPr>
          <w:t>Projekt „Pracuj, zmeň svoj život“ - § 54 ods. 1 písm. d) zákona o službách zamestnanosti</w:t>
        </w:r>
        <w:r w:rsidR="0047439A">
          <w:rPr>
            <w:webHidden/>
          </w:rPr>
          <w:tab/>
        </w:r>
        <w:r w:rsidR="0047439A">
          <w:rPr>
            <w:webHidden/>
          </w:rPr>
          <w:fldChar w:fldCharType="begin"/>
        </w:r>
        <w:r w:rsidR="0047439A">
          <w:rPr>
            <w:webHidden/>
          </w:rPr>
          <w:instrText xml:space="preserve"> PAGEREF _Toc74565502 \h </w:instrText>
        </w:r>
        <w:r w:rsidR="0047439A">
          <w:rPr>
            <w:webHidden/>
          </w:rPr>
        </w:r>
        <w:r w:rsidR="0047439A">
          <w:rPr>
            <w:webHidden/>
          </w:rPr>
          <w:fldChar w:fldCharType="separate"/>
        </w:r>
        <w:r w:rsidR="0047439A">
          <w:rPr>
            <w:webHidden/>
          </w:rPr>
          <w:t>158</w:t>
        </w:r>
        <w:r w:rsidR="0047439A">
          <w:rPr>
            <w:webHidden/>
          </w:rPr>
          <w:fldChar w:fldCharType="end"/>
        </w:r>
      </w:hyperlink>
    </w:p>
    <w:p w:rsidR="0047439A" w:rsidRDefault="00F31DE1">
      <w:pPr>
        <w:pStyle w:val="Obsah3"/>
        <w:rPr>
          <w:rFonts w:asciiTheme="minorHAnsi" w:eastAsiaTheme="minorEastAsia" w:hAnsiTheme="minorHAnsi" w:cstheme="minorBidi"/>
          <w:iCs w:val="0"/>
          <w:sz w:val="22"/>
          <w:szCs w:val="22"/>
        </w:rPr>
      </w:pPr>
      <w:hyperlink w:anchor="_Toc74565503" w:history="1">
        <w:r w:rsidR="0047439A" w:rsidRPr="00516981">
          <w:rPr>
            <w:rStyle w:val="Hypertextovprepojenie"/>
          </w:rPr>
          <w:t>7.3.7</w:t>
        </w:r>
        <w:r w:rsidR="0047439A">
          <w:rPr>
            <w:rFonts w:asciiTheme="minorHAnsi" w:eastAsiaTheme="minorEastAsia" w:hAnsiTheme="minorHAnsi" w:cstheme="minorBidi"/>
            <w:iCs w:val="0"/>
            <w:sz w:val="22"/>
            <w:szCs w:val="22"/>
          </w:rPr>
          <w:tab/>
        </w:r>
        <w:r w:rsidR="0047439A" w:rsidRPr="00516981">
          <w:rPr>
            <w:rStyle w:val="Hypertextovprepojenie"/>
          </w:rPr>
          <w:t>Projekt na podporu zamestnávania UoZ v odvetví poľnohospodárstva</w:t>
        </w:r>
        <w:r w:rsidR="0047439A">
          <w:rPr>
            <w:webHidden/>
          </w:rPr>
          <w:tab/>
        </w:r>
        <w:r w:rsidR="0047439A">
          <w:rPr>
            <w:webHidden/>
          </w:rPr>
          <w:fldChar w:fldCharType="begin"/>
        </w:r>
        <w:r w:rsidR="0047439A">
          <w:rPr>
            <w:webHidden/>
          </w:rPr>
          <w:instrText xml:space="preserve"> PAGEREF _Toc74565503 \h </w:instrText>
        </w:r>
        <w:r w:rsidR="0047439A">
          <w:rPr>
            <w:webHidden/>
          </w:rPr>
        </w:r>
        <w:r w:rsidR="0047439A">
          <w:rPr>
            <w:webHidden/>
          </w:rPr>
          <w:fldChar w:fldCharType="separate"/>
        </w:r>
        <w:r w:rsidR="0047439A">
          <w:rPr>
            <w:webHidden/>
          </w:rPr>
          <w:t>162</w:t>
        </w:r>
        <w:r w:rsidR="0047439A">
          <w:rPr>
            <w:webHidden/>
          </w:rPr>
          <w:fldChar w:fldCharType="end"/>
        </w:r>
      </w:hyperlink>
    </w:p>
    <w:p w:rsidR="0047439A" w:rsidRDefault="00F31DE1">
      <w:pPr>
        <w:pStyle w:val="Obsah3"/>
        <w:rPr>
          <w:rFonts w:asciiTheme="minorHAnsi" w:eastAsiaTheme="minorEastAsia" w:hAnsiTheme="minorHAnsi" w:cstheme="minorBidi"/>
          <w:iCs w:val="0"/>
          <w:sz w:val="22"/>
          <w:szCs w:val="22"/>
        </w:rPr>
      </w:pPr>
      <w:hyperlink w:anchor="_Toc74565504" w:history="1">
        <w:r w:rsidR="0047439A" w:rsidRPr="00516981">
          <w:rPr>
            <w:rStyle w:val="Hypertextovprepojenie"/>
          </w:rPr>
          <w:t>7.3.8</w:t>
        </w:r>
        <w:r w:rsidR="0047439A">
          <w:rPr>
            <w:rFonts w:asciiTheme="minorHAnsi" w:eastAsiaTheme="minorEastAsia" w:hAnsiTheme="minorHAnsi" w:cstheme="minorBidi"/>
            <w:iCs w:val="0"/>
            <w:sz w:val="22"/>
            <w:szCs w:val="22"/>
          </w:rPr>
          <w:tab/>
        </w:r>
        <w:r w:rsidR="0047439A" w:rsidRPr="00516981">
          <w:rPr>
            <w:rStyle w:val="Hypertextovprepojenie"/>
          </w:rPr>
          <w:t>Motivačný interný projekt  pre mladých do 29 rokov: „Buď aktívny zamestnaj sa“</w:t>
        </w:r>
        <w:r w:rsidR="0047439A">
          <w:rPr>
            <w:webHidden/>
          </w:rPr>
          <w:tab/>
        </w:r>
        <w:r w:rsidR="0047439A">
          <w:rPr>
            <w:webHidden/>
          </w:rPr>
          <w:fldChar w:fldCharType="begin"/>
        </w:r>
        <w:r w:rsidR="0047439A">
          <w:rPr>
            <w:webHidden/>
          </w:rPr>
          <w:instrText xml:space="preserve"> PAGEREF _Toc74565504 \h </w:instrText>
        </w:r>
        <w:r w:rsidR="0047439A">
          <w:rPr>
            <w:webHidden/>
          </w:rPr>
        </w:r>
        <w:r w:rsidR="0047439A">
          <w:rPr>
            <w:webHidden/>
          </w:rPr>
          <w:fldChar w:fldCharType="separate"/>
        </w:r>
        <w:r w:rsidR="0047439A">
          <w:rPr>
            <w:webHidden/>
          </w:rPr>
          <w:t>163</w:t>
        </w:r>
        <w:r w:rsidR="0047439A">
          <w:rPr>
            <w:webHidden/>
          </w:rPr>
          <w:fldChar w:fldCharType="end"/>
        </w:r>
      </w:hyperlink>
    </w:p>
    <w:p w:rsidR="0047439A" w:rsidRDefault="00F31DE1">
      <w:pPr>
        <w:pStyle w:val="Obsah3"/>
        <w:rPr>
          <w:rFonts w:asciiTheme="minorHAnsi" w:eastAsiaTheme="minorEastAsia" w:hAnsiTheme="minorHAnsi" w:cstheme="minorBidi"/>
          <w:iCs w:val="0"/>
          <w:sz w:val="22"/>
          <w:szCs w:val="22"/>
        </w:rPr>
      </w:pPr>
      <w:hyperlink w:anchor="_Toc74565505" w:history="1">
        <w:r w:rsidR="0047439A" w:rsidRPr="00516981">
          <w:rPr>
            <w:rStyle w:val="Hypertextovprepojenie"/>
          </w:rPr>
          <w:t>7.3.9</w:t>
        </w:r>
        <w:r w:rsidR="0047439A">
          <w:rPr>
            <w:rFonts w:asciiTheme="minorHAnsi" w:eastAsiaTheme="minorEastAsia" w:hAnsiTheme="minorHAnsi" w:cstheme="minorBidi"/>
            <w:iCs w:val="0"/>
            <w:sz w:val="22"/>
            <w:szCs w:val="22"/>
          </w:rPr>
          <w:tab/>
        </w:r>
        <w:r w:rsidR="0047439A" w:rsidRPr="00516981">
          <w:rPr>
            <w:rStyle w:val="Hypertextovprepojenie"/>
          </w:rPr>
          <w:t>Motivačný interný projekt pre dlhodobo evidovaných: „Zvýšenou aktivitou k zamestnaniu“</w:t>
        </w:r>
        <w:r w:rsidR="0047439A">
          <w:rPr>
            <w:webHidden/>
          </w:rPr>
          <w:tab/>
        </w:r>
        <w:r w:rsidR="0047439A">
          <w:rPr>
            <w:webHidden/>
          </w:rPr>
          <w:fldChar w:fldCharType="begin"/>
        </w:r>
        <w:r w:rsidR="0047439A">
          <w:rPr>
            <w:webHidden/>
          </w:rPr>
          <w:instrText xml:space="preserve"> PAGEREF _Toc74565505 \h </w:instrText>
        </w:r>
        <w:r w:rsidR="0047439A">
          <w:rPr>
            <w:webHidden/>
          </w:rPr>
        </w:r>
        <w:r w:rsidR="0047439A">
          <w:rPr>
            <w:webHidden/>
          </w:rPr>
          <w:fldChar w:fldCharType="separate"/>
        </w:r>
        <w:r w:rsidR="0047439A">
          <w:rPr>
            <w:webHidden/>
          </w:rPr>
          <w:t>163</w:t>
        </w:r>
        <w:r w:rsidR="0047439A">
          <w:rPr>
            <w:webHidden/>
          </w:rPr>
          <w:fldChar w:fldCharType="end"/>
        </w:r>
      </w:hyperlink>
    </w:p>
    <w:p w:rsidR="0047439A" w:rsidRDefault="00F31DE1">
      <w:pPr>
        <w:pStyle w:val="Obsah1"/>
        <w:rPr>
          <w:rFonts w:asciiTheme="minorHAnsi" w:eastAsiaTheme="minorEastAsia" w:hAnsiTheme="minorHAnsi" w:cstheme="minorBidi"/>
          <w:b w:val="0"/>
          <w:bCs w:val="0"/>
          <w:caps w:val="0"/>
          <w:sz w:val="22"/>
          <w:szCs w:val="22"/>
        </w:rPr>
      </w:pPr>
      <w:hyperlink w:anchor="_Toc74565506" w:history="1">
        <w:r w:rsidR="0047439A" w:rsidRPr="00516981">
          <w:rPr>
            <w:rStyle w:val="Hypertextovprepojenie"/>
          </w:rPr>
          <w:t>8</w:t>
        </w:r>
        <w:r w:rsidR="0047439A">
          <w:rPr>
            <w:rFonts w:asciiTheme="minorHAnsi" w:eastAsiaTheme="minorEastAsia" w:hAnsiTheme="minorHAnsi" w:cstheme="minorBidi"/>
            <w:b w:val="0"/>
            <w:bCs w:val="0"/>
            <w:caps w:val="0"/>
            <w:sz w:val="22"/>
            <w:szCs w:val="22"/>
          </w:rPr>
          <w:tab/>
        </w:r>
        <w:r w:rsidR="0047439A" w:rsidRPr="00516981">
          <w:rPr>
            <w:rStyle w:val="Hypertextovprepojenie"/>
          </w:rPr>
          <w:t>ZÁVER</w:t>
        </w:r>
        <w:r w:rsidR="0047439A">
          <w:rPr>
            <w:webHidden/>
          </w:rPr>
          <w:tab/>
        </w:r>
        <w:r w:rsidR="0047439A">
          <w:rPr>
            <w:webHidden/>
          </w:rPr>
          <w:fldChar w:fldCharType="begin"/>
        </w:r>
        <w:r w:rsidR="0047439A">
          <w:rPr>
            <w:webHidden/>
          </w:rPr>
          <w:instrText xml:space="preserve"> PAGEREF _Toc74565506 \h </w:instrText>
        </w:r>
        <w:r w:rsidR="0047439A">
          <w:rPr>
            <w:webHidden/>
          </w:rPr>
        </w:r>
        <w:r w:rsidR="0047439A">
          <w:rPr>
            <w:webHidden/>
          </w:rPr>
          <w:fldChar w:fldCharType="separate"/>
        </w:r>
        <w:r w:rsidR="0047439A">
          <w:rPr>
            <w:webHidden/>
          </w:rPr>
          <w:t>164</w:t>
        </w:r>
        <w:r w:rsidR="0047439A">
          <w:rPr>
            <w:webHidden/>
          </w:rPr>
          <w:fldChar w:fldCharType="end"/>
        </w:r>
      </w:hyperlink>
    </w:p>
    <w:p w:rsidR="007B742E" w:rsidRDefault="000431CF" w:rsidP="009718A7">
      <w:pPr>
        <w:rPr>
          <w:rFonts w:asciiTheme="minorHAnsi" w:hAnsiTheme="minorHAnsi" w:cstheme="minorHAnsi"/>
        </w:rPr>
      </w:pPr>
      <w:r w:rsidRPr="00D119EB">
        <w:rPr>
          <w:rFonts w:asciiTheme="minorHAnsi" w:hAnsiTheme="minorHAnsi" w:cstheme="minorHAnsi"/>
        </w:rPr>
        <w:fldChar w:fldCharType="end"/>
      </w:r>
    </w:p>
    <w:p w:rsidR="00A63272" w:rsidRDefault="00A63272" w:rsidP="009718A7">
      <w:pPr>
        <w:rPr>
          <w:rFonts w:asciiTheme="minorHAnsi" w:hAnsiTheme="minorHAnsi" w:cstheme="minorHAnsi"/>
        </w:rPr>
      </w:pPr>
    </w:p>
    <w:p w:rsidR="00A63272" w:rsidRDefault="00A63272" w:rsidP="009718A7">
      <w:pPr>
        <w:rPr>
          <w:rFonts w:asciiTheme="minorHAnsi" w:hAnsiTheme="minorHAnsi" w:cstheme="minorHAnsi"/>
        </w:rPr>
      </w:pPr>
    </w:p>
    <w:p w:rsidR="00A63272" w:rsidRPr="009718A7" w:rsidRDefault="00A63272" w:rsidP="009718A7">
      <w:pPr>
        <w:rPr>
          <w:rFonts w:asciiTheme="minorHAnsi" w:hAnsiTheme="minorHAnsi" w:cstheme="minorHAnsi"/>
        </w:rPr>
      </w:pPr>
    </w:p>
    <w:p w:rsidR="005E5A10" w:rsidRPr="00542232" w:rsidRDefault="005E5A10" w:rsidP="00EA625D">
      <w:pPr>
        <w:pStyle w:val="Nadpis1"/>
        <w:spacing w:after="120"/>
      </w:pPr>
      <w:bookmarkStart w:id="3" w:name="_Toc360447281"/>
      <w:bookmarkStart w:id="4" w:name="_Toc37094576"/>
      <w:bookmarkStart w:id="5" w:name="_Toc74565422"/>
      <w:r w:rsidRPr="00542232">
        <w:lastRenderedPageBreak/>
        <w:t>Zoznam použitých skratiek a symbolov</w:t>
      </w:r>
      <w:bookmarkEnd w:id="3"/>
      <w:bookmarkEnd w:id="4"/>
      <w:bookmarkEnd w:id="5"/>
    </w:p>
    <w:tbl>
      <w:tblPr>
        <w:tblW w:w="937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42"/>
        <w:gridCol w:w="7229"/>
      </w:tblGrid>
      <w:tr w:rsidR="00966BB0" w:rsidRPr="00542232" w:rsidTr="00EC5594">
        <w:trPr>
          <w:trHeight w:val="315"/>
        </w:trPr>
        <w:tc>
          <w:tcPr>
            <w:tcW w:w="2142" w:type="dxa"/>
            <w:tcBorders>
              <w:top w:val="single" w:sz="4" w:space="0" w:color="auto"/>
              <w:left w:val="single" w:sz="4" w:space="0" w:color="auto"/>
              <w:bottom w:val="single" w:sz="4" w:space="0" w:color="auto"/>
              <w:right w:val="single" w:sz="4" w:space="0" w:color="auto"/>
            </w:tcBorders>
            <w:noWrap/>
            <w:vAlign w:val="center"/>
          </w:tcPr>
          <w:p w:rsidR="00966BB0" w:rsidRPr="00542232" w:rsidRDefault="00966BB0" w:rsidP="00061CC2">
            <w:r>
              <w:t>AČ</w:t>
            </w:r>
          </w:p>
        </w:tc>
        <w:tc>
          <w:tcPr>
            <w:tcW w:w="7229" w:type="dxa"/>
            <w:tcBorders>
              <w:top w:val="single" w:sz="4" w:space="0" w:color="auto"/>
              <w:left w:val="single" w:sz="4" w:space="0" w:color="auto"/>
              <w:bottom w:val="single" w:sz="4" w:space="0" w:color="auto"/>
              <w:right w:val="single" w:sz="4" w:space="0" w:color="auto"/>
            </w:tcBorders>
            <w:noWrap/>
            <w:vAlign w:val="center"/>
          </w:tcPr>
          <w:p w:rsidR="00966BB0" w:rsidRPr="00542232" w:rsidRDefault="00966BB0" w:rsidP="00061CC2">
            <w:r>
              <w:t>aktivačná činnosť</w:t>
            </w:r>
          </w:p>
        </w:tc>
      </w:tr>
      <w:tr w:rsidR="005E5A10" w:rsidRPr="00542232" w:rsidTr="00EC5594">
        <w:trPr>
          <w:trHeight w:val="315"/>
        </w:trPr>
        <w:tc>
          <w:tcPr>
            <w:tcW w:w="2142" w:type="dxa"/>
            <w:tcBorders>
              <w:top w:val="single" w:sz="4" w:space="0" w:color="auto"/>
              <w:left w:val="single" w:sz="4" w:space="0" w:color="auto"/>
              <w:bottom w:val="single" w:sz="4" w:space="0" w:color="auto"/>
              <w:right w:val="single" w:sz="4" w:space="0" w:color="auto"/>
            </w:tcBorders>
            <w:noWrap/>
            <w:vAlign w:val="center"/>
            <w:hideMark/>
          </w:tcPr>
          <w:p w:rsidR="005E5A10" w:rsidRPr="00542232" w:rsidRDefault="005E5A10" w:rsidP="00061CC2">
            <w:r w:rsidRPr="00542232">
              <w:t xml:space="preserve">ADZ </w:t>
            </w:r>
          </w:p>
        </w:tc>
        <w:tc>
          <w:tcPr>
            <w:tcW w:w="7229" w:type="dxa"/>
            <w:tcBorders>
              <w:top w:val="single" w:sz="4" w:space="0" w:color="auto"/>
              <w:left w:val="single" w:sz="4" w:space="0" w:color="auto"/>
              <w:bottom w:val="single" w:sz="4" w:space="0" w:color="auto"/>
              <w:right w:val="single" w:sz="4" w:space="0" w:color="auto"/>
            </w:tcBorders>
            <w:noWrap/>
            <w:vAlign w:val="center"/>
            <w:hideMark/>
          </w:tcPr>
          <w:p w:rsidR="005E5A10" w:rsidRPr="00542232" w:rsidRDefault="005E5A10" w:rsidP="00061CC2">
            <w:r w:rsidRPr="00542232">
              <w:t>agentúra dočasného zamestnávania</w:t>
            </w:r>
          </w:p>
        </w:tc>
      </w:tr>
      <w:tr w:rsidR="005E5A10" w:rsidRPr="00542232" w:rsidTr="00EC5594">
        <w:trPr>
          <w:trHeight w:val="315"/>
        </w:trPr>
        <w:tc>
          <w:tcPr>
            <w:tcW w:w="2142" w:type="dxa"/>
            <w:tcBorders>
              <w:top w:val="single" w:sz="4" w:space="0" w:color="auto"/>
              <w:left w:val="single" w:sz="4" w:space="0" w:color="auto"/>
              <w:bottom w:val="single" w:sz="4" w:space="0" w:color="auto"/>
              <w:right w:val="single" w:sz="4" w:space="0" w:color="auto"/>
            </w:tcBorders>
            <w:noWrap/>
            <w:vAlign w:val="center"/>
            <w:hideMark/>
          </w:tcPr>
          <w:p w:rsidR="005E5A10" w:rsidRPr="00542232" w:rsidRDefault="005E5A10" w:rsidP="00061CC2">
            <w:r w:rsidRPr="00542232">
              <w:t>AOTP</w:t>
            </w:r>
          </w:p>
        </w:tc>
        <w:tc>
          <w:tcPr>
            <w:tcW w:w="7229" w:type="dxa"/>
            <w:tcBorders>
              <w:top w:val="single" w:sz="4" w:space="0" w:color="auto"/>
              <w:left w:val="single" w:sz="4" w:space="0" w:color="auto"/>
              <w:bottom w:val="single" w:sz="4" w:space="0" w:color="auto"/>
              <w:right w:val="single" w:sz="4" w:space="0" w:color="auto"/>
            </w:tcBorders>
            <w:noWrap/>
            <w:vAlign w:val="center"/>
            <w:hideMark/>
          </w:tcPr>
          <w:p w:rsidR="005E5A10" w:rsidRPr="00542232" w:rsidRDefault="005E5A10" w:rsidP="00061CC2">
            <w:r w:rsidRPr="00542232">
              <w:t>aktívne opatrenia na trhu práce</w:t>
            </w:r>
          </w:p>
        </w:tc>
      </w:tr>
      <w:tr w:rsidR="005E5A10" w:rsidRPr="00542232" w:rsidTr="00EC5594">
        <w:trPr>
          <w:trHeight w:val="315"/>
        </w:trPr>
        <w:tc>
          <w:tcPr>
            <w:tcW w:w="2142" w:type="dxa"/>
            <w:tcBorders>
              <w:top w:val="single" w:sz="4" w:space="0" w:color="auto"/>
              <w:left w:val="single" w:sz="4" w:space="0" w:color="auto"/>
              <w:bottom w:val="single" w:sz="4" w:space="0" w:color="auto"/>
              <w:right w:val="single" w:sz="4" w:space="0" w:color="auto"/>
            </w:tcBorders>
            <w:noWrap/>
            <w:vAlign w:val="center"/>
            <w:hideMark/>
          </w:tcPr>
          <w:p w:rsidR="005E5A10" w:rsidRPr="00542232" w:rsidRDefault="005E5A10" w:rsidP="00061CC2">
            <w:r w:rsidRPr="00542232">
              <w:t>APTP</w:t>
            </w:r>
          </w:p>
        </w:tc>
        <w:tc>
          <w:tcPr>
            <w:tcW w:w="7229" w:type="dxa"/>
            <w:tcBorders>
              <w:top w:val="single" w:sz="4" w:space="0" w:color="auto"/>
              <w:left w:val="single" w:sz="4" w:space="0" w:color="auto"/>
              <w:bottom w:val="single" w:sz="4" w:space="0" w:color="auto"/>
              <w:right w:val="single" w:sz="4" w:space="0" w:color="auto"/>
            </w:tcBorders>
            <w:noWrap/>
            <w:vAlign w:val="center"/>
            <w:hideMark/>
          </w:tcPr>
          <w:p w:rsidR="005E5A10" w:rsidRPr="00542232" w:rsidRDefault="005E5A10" w:rsidP="00061CC2">
            <w:r w:rsidRPr="00542232">
              <w:t>aktívna politika trhu práce</w:t>
            </w:r>
          </w:p>
        </w:tc>
      </w:tr>
      <w:tr w:rsidR="00DA3889" w:rsidRPr="00542232" w:rsidTr="00EC5594">
        <w:trPr>
          <w:trHeight w:val="315"/>
        </w:trPr>
        <w:tc>
          <w:tcPr>
            <w:tcW w:w="2142" w:type="dxa"/>
            <w:tcBorders>
              <w:top w:val="single" w:sz="4" w:space="0" w:color="auto"/>
              <w:left w:val="single" w:sz="4" w:space="0" w:color="auto"/>
              <w:bottom w:val="single" w:sz="4" w:space="0" w:color="auto"/>
              <w:right w:val="single" w:sz="4" w:space="0" w:color="auto"/>
            </w:tcBorders>
            <w:noWrap/>
            <w:vAlign w:val="center"/>
          </w:tcPr>
          <w:p w:rsidR="00DA3889" w:rsidRPr="00542232" w:rsidRDefault="00DA3889" w:rsidP="00061CC2">
            <w:r>
              <w:t>ADZ</w:t>
            </w:r>
          </w:p>
        </w:tc>
        <w:tc>
          <w:tcPr>
            <w:tcW w:w="7229" w:type="dxa"/>
            <w:tcBorders>
              <w:top w:val="single" w:sz="4" w:space="0" w:color="auto"/>
              <w:left w:val="single" w:sz="4" w:space="0" w:color="auto"/>
              <w:bottom w:val="single" w:sz="4" w:space="0" w:color="auto"/>
              <w:right w:val="single" w:sz="4" w:space="0" w:color="auto"/>
            </w:tcBorders>
            <w:noWrap/>
            <w:vAlign w:val="center"/>
          </w:tcPr>
          <w:p w:rsidR="00DA3889" w:rsidRPr="00542232" w:rsidRDefault="00DA3889" w:rsidP="00061CC2">
            <w:r w:rsidRPr="00542232">
              <w:t xml:space="preserve">agentúra </w:t>
            </w:r>
            <w:r>
              <w:t>dočasného</w:t>
            </w:r>
            <w:r w:rsidRPr="00542232">
              <w:t xml:space="preserve"> zamestnávania</w:t>
            </w:r>
          </w:p>
        </w:tc>
      </w:tr>
      <w:tr w:rsidR="00966BB0" w:rsidRPr="00542232" w:rsidTr="00EC5594">
        <w:trPr>
          <w:trHeight w:val="315"/>
        </w:trPr>
        <w:tc>
          <w:tcPr>
            <w:tcW w:w="2142" w:type="dxa"/>
            <w:tcBorders>
              <w:top w:val="single" w:sz="4" w:space="0" w:color="auto"/>
              <w:left w:val="single" w:sz="4" w:space="0" w:color="auto"/>
              <w:bottom w:val="single" w:sz="4" w:space="0" w:color="auto"/>
              <w:right w:val="single" w:sz="4" w:space="0" w:color="auto"/>
            </w:tcBorders>
            <w:noWrap/>
            <w:vAlign w:val="center"/>
          </w:tcPr>
          <w:p w:rsidR="00966BB0" w:rsidRDefault="00966BB0" w:rsidP="00061CC2">
            <w:r>
              <w:t>AP</w:t>
            </w:r>
          </w:p>
        </w:tc>
        <w:tc>
          <w:tcPr>
            <w:tcW w:w="7229" w:type="dxa"/>
            <w:tcBorders>
              <w:top w:val="single" w:sz="4" w:space="0" w:color="auto"/>
              <w:left w:val="single" w:sz="4" w:space="0" w:color="auto"/>
              <w:bottom w:val="single" w:sz="4" w:space="0" w:color="auto"/>
              <w:right w:val="single" w:sz="4" w:space="0" w:color="auto"/>
            </w:tcBorders>
            <w:noWrap/>
            <w:vAlign w:val="center"/>
          </w:tcPr>
          <w:p w:rsidR="00966BB0" w:rsidRPr="00542232" w:rsidRDefault="00966BB0" w:rsidP="00061CC2">
            <w:r>
              <w:t>absolventská prax</w:t>
            </w:r>
          </w:p>
        </w:tc>
      </w:tr>
      <w:tr w:rsidR="005E5A10" w:rsidRPr="00542232" w:rsidTr="00EC5594">
        <w:trPr>
          <w:trHeight w:val="315"/>
        </w:trPr>
        <w:tc>
          <w:tcPr>
            <w:tcW w:w="2142" w:type="dxa"/>
            <w:tcBorders>
              <w:top w:val="single" w:sz="4" w:space="0" w:color="auto"/>
              <w:left w:val="single" w:sz="4" w:space="0" w:color="auto"/>
              <w:bottom w:val="single" w:sz="4" w:space="0" w:color="auto"/>
              <w:right w:val="single" w:sz="4" w:space="0" w:color="auto"/>
            </w:tcBorders>
            <w:noWrap/>
            <w:vAlign w:val="center"/>
            <w:hideMark/>
          </w:tcPr>
          <w:p w:rsidR="005E5A10" w:rsidRPr="00542232" w:rsidRDefault="005E5A10" w:rsidP="00061CC2">
            <w:r w:rsidRPr="00542232">
              <w:t xml:space="preserve">APZ </w:t>
            </w:r>
          </w:p>
        </w:tc>
        <w:tc>
          <w:tcPr>
            <w:tcW w:w="7229" w:type="dxa"/>
            <w:tcBorders>
              <w:top w:val="single" w:sz="4" w:space="0" w:color="auto"/>
              <w:left w:val="single" w:sz="4" w:space="0" w:color="auto"/>
              <w:bottom w:val="single" w:sz="4" w:space="0" w:color="auto"/>
              <w:right w:val="single" w:sz="4" w:space="0" w:color="auto"/>
            </w:tcBorders>
            <w:noWrap/>
            <w:vAlign w:val="center"/>
            <w:hideMark/>
          </w:tcPr>
          <w:p w:rsidR="005E5A10" w:rsidRPr="00542232" w:rsidRDefault="005E5A10" w:rsidP="00061CC2">
            <w:r w:rsidRPr="00542232">
              <w:t>agentúra podporovaného zamestnávania</w:t>
            </w:r>
          </w:p>
        </w:tc>
      </w:tr>
      <w:tr w:rsidR="005E5A10" w:rsidRPr="00542232" w:rsidTr="00EC5594">
        <w:trPr>
          <w:trHeight w:val="315"/>
        </w:trPr>
        <w:tc>
          <w:tcPr>
            <w:tcW w:w="2142" w:type="dxa"/>
            <w:tcBorders>
              <w:top w:val="single" w:sz="4" w:space="0" w:color="auto"/>
              <w:left w:val="single" w:sz="4" w:space="0" w:color="auto"/>
              <w:bottom w:val="single" w:sz="4" w:space="0" w:color="auto"/>
              <w:right w:val="single" w:sz="4" w:space="0" w:color="auto"/>
            </w:tcBorders>
            <w:noWrap/>
            <w:vAlign w:val="center"/>
            <w:hideMark/>
          </w:tcPr>
          <w:p w:rsidR="005E5A10" w:rsidRPr="00542232" w:rsidRDefault="005E5A10" w:rsidP="00061CC2">
            <w:r w:rsidRPr="00542232">
              <w:t>BI</w:t>
            </w:r>
          </w:p>
        </w:tc>
        <w:tc>
          <w:tcPr>
            <w:tcW w:w="7229" w:type="dxa"/>
            <w:tcBorders>
              <w:top w:val="single" w:sz="4" w:space="0" w:color="auto"/>
              <w:left w:val="single" w:sz="4" w:space="0" w:color="auto"/>
              <w:bottom w:val="single" w:sz="4" w:space="0" w:color="auto"/>
              <w:right w:val="single" w:sz="4" w:space="0" w:color="auto"/>
            </w:tcBorders>
            <w:noWrap/>
            <w:vAlign w:val="center"/>
            <w:hideMark/>
          </w:tcPr>
          <w:p w:rsidR="005E5A10" w:rsidRPr="00542232" w:rsidRDefault="005E5A10" w:rsidP="00061CC2">
            <w:r w:rsidRPr="00542232">
              <w:t>burza informácií</w:t>
            </w:r>
          </w:p>
        </w:tc>
      </w:tr>
      <w:tr w:rsidR="005E5A10" w:rsidRPr="00542232" w:rsidTr="00EC5594">
        <w:trPr>
          <w:trHeight w:val="315"/>
        </w:trPr>
        <w:tc>
          <w:tcPr>
            <w:tcW w:w="2142" w:type="dxa"/>
            <w:tcBorders>
              <w:top w:val="single" w:sz="4" w:space="0" w:color="auto"/>
              <w:left w:val="single" w:sz="4" w:space="0" w:color="auto"/>
              <w:bottom w:val="single" w:sz="4" w:space="0" w:color="auto"/>
              <w:right w:val="single" w:sz="4" w:space="0" w:color="auto"/>
            </w:tcBorders>
            <w:noWrap/>
            <w:vAlign w:val="center"/>
            <w:hideMark/>
          </w:tcPr>
          <w:p w:rsidR="005E5A10" w:rsidRPr="00542232" w:rsidRDefault="005E5A10" w:rsidP="00061CC2">
            <w:r w:rsidRPr="00542232">
              <w:t>BP</w:t>
            </w:r>
          </w:p>
        </w:tc>
        <w:tc>
          <w:tcPr>
            <w:tcW w:w="7229" w:type="dxa"/>
            <w:tcBorders>
              <w:top w:val="single" w:sz="4" w:space="0" w:color="auto"/>
              <w:left w:val="single" w:sz="4" w:space="0" w:color="auto"/>
              <w:bottom w:val="single" w:sz="4" w:space="0" w:color="auto"/>
              <w:right w:val="single" w:sz="4" w:space="0" w:color="auto"/>
            </w:tcBorders>
            <w:noWrap/>
            <w:vAlign w:val="center"/>
            <w:hideMark/>
          </w:tcPr>
          <w:p w:rsidR="005E5A10" w:rsidRPr="00542232" w:rsidRDefault="005E5A10" w:rsidP="00061CC2">
            <w:r w:rsidRPr="00542232">
              <w:t>burza práce</w:t>
            </w:r>
          </w:p>
        </w:tc>
      </w:tr>
      <w:tr w:rsidR="005E5A10" w:rsidRPr="00542232" w:rsidTr="00EC5594">
        <w:trPr>
          <w:trHeight w:val="315"/>
        </w:trPr>
        <w:tc>
          <w:tcPr>
            <w:tcW w:w="2142" w:type="dxa"/>
            <w:tcBorders>
              <w:top w:val="single" w:sz="4" w:space="0" w:color="auto"/>
              <w:left w:val="single" w:sz="4" w:space="0" w:color="auto"/>
              <w:bottom w:val="single" w:sz="4" w:space="0" w:color="auto"/>
              <w:right w:val="single" w:sz="4" w:space="0" w:color="auto"/>
            </w:tcBorders>
            <w:noWrap/>
            <w:vAlign w:val="center"/>
          </w:tcPr>
          <w:p w:rsidR="005E5A10" w:rsidRPr="00542232" w:rsidRDefault="005E5A10" w:rsidP="00061CC2">
            <w:r w:rsidRPr="00542232">
              <w:t>BPaI</w:t>
            </w:r>
          </w:p>
        </w:tc>
        <w:tc>
          <w:tcPr>
            <w:tcW w:w="7229" w:type="dxa"/>
            <w:tcBorders>
              <w:top w:val="single" w:sz="4" w:space="0" w:color="auto"/>
              <w:left w:val="single" w:sz="4" w:space="0" w:color="auto"/>
              <w:bottom w:val="single" w:sz="4" w:space="0" w:color="auto"/>
              <w:right w:val="single" w:sz="4" w:space="0" w:color="auto"/>
            </w:tcBorders>
            <w:noWrap/>
            <w:vAlign w:val="center"/>
          </w:tcPr>
          <w:p w:rsidR="005E5A10" w:rsidRPr="00542232" w:rsidRDefault="005E5A10" w:rsidP="00061CC2">
            <w:r w:rsidRPr="00542232">
              <w:t>burzy práce a informácií</w:t>
            </w:r>
          </w:p>
        </w:tc>
      </w:tr>
      <w:tr w:rsidR="00EC5594" w:rsidRPr="00542232" w:rsidTr="00EC5594">
        <w:trPr>
          <w:trHeight w:val="315"/>
        </w:trPr>
        <w:tc>
          <w:tcPr>
            <w:tcW w:w="2142" w:type="dxa"/>
            <w:tcBorders>
              <w:top w:val="single" w:sz="4" w:space="0" w:color="auto"/>
              <w:left w:val="single" w:sz="4" w:space="0" w:color="auto"/>
              <w:bottom w:val="single" w:sz="4" w:space="0" w:color="auto"/>
              <w:right w:val="single" w:sz="4" w:space="0" w:color="auto"/>
            </w:tcBorders>
            <w:noWrap/>
            <w:vAlign w:val="center"/>
          </w:tcPr>
          <w:p w:rsidR="00EC5594" w:rsidRPr="00542232" w:rsidRDefault="00EC5594" w:rsidP="00061CC2">
            <w:r>
              <w:t>BSK</w:t>
            </w:r>
          </w:p>
        </w:tc>
        <w:tc>
          <w:tcPr>
            <w:tcW w:w="7229" w:type="dxa"/>
            <w:tcBorders>
              <w:top w:val="single" w:sz="4" w:space="0" w:color="auto"/>
              <w:left w:val="single" w:sz="4" w:space="0" w:color="auto"/>
              <w:bottom w:val="single" w:sz="4" w:space="0" w:color="auto"/>
              <w:right w:val="single" w:sz="4" w:space="0" w:color="auto"/>
            </w:tcBorders>
            <w:noWrap/>
            <w:vAlign w:val="center"/>
          </w:tcPr>
          <w:p w:rsidR="00EC5594" w:rsidRPr="00542232" w:rsidRDefault="00EC5594" w:rsidP="00061CC2">
            <w:r>
              <w:t>Bratislavský samosprávny kraj</w:t>
            </w:r>
          </w:p>
        </w:tc>
      </w:tr>
      <w:tr w:rsidR="00966BB0" w:rsidRPr="00542232" w:rsidTr="00EC5594">
        <w:trPr>
          <w:trHeight w:val="315"/>
        </w:trPr>
        <w:tc>
          <w:tcPr>
            <w:tcW w:w="2142" w:type="dxa"/>
            <w:tcBorders>
              <w:top w:val="single" w:sz="4" w:space="0" w:color="auto"/>
              <w:left w:val="single" w:sz="4" w:space="0" w:color="auto"/>
              <w:bottom w:val="single" w:sz="4" w:space="0" w:color="auto"/>
              <w:right w:val="single" w:sz="4" w:space="0" w:color="auto"/>
            </w:tcBorders>
            <w:noWrap/>
            <w:vAlign w:val="center"/>
          </w:tcPr>
          <w:p w:rsidR="00966BB0" w:rsidRDefault="00966BB0" w:rsidP="00061CC2">
            <w:r>
              <w:t>CCP</w:t>
            </w:r>
          </w:p>
        </w:tc>
        <w:tc>
          <w:tcPr>
            <w:tcW w:w="7229" w:type="dxa"/>
            <w:tcBorders>
              <w:top w:val="single" w:sz="4" w:space="0" w:color="auto"/>
              <w:left w:val="single" w:sz="4" w:space="0" w:color="auto"/>
              <w:bottom w:val="single" w:sz="4" w:space="0" w:color="auto"/>
              <w:right w:val="single" w:sz="4" w:space="0" w:color="auto"/>
            </w:tcBorders>
            <w:noWrap/>
            <w:vAlign w:val="center"/>
          </w:tcPr>
          <w:p w:rsidR="00966BB0" w:rsidRDefault="00966BB0" w:rsidP="00061CC2">
            <w:r>
              <w:t>celková cena práce</w:t>
            </w:r>
          </w:p>
        </w:tc>
      </w:tr>
      <w:tr w:rsidR="000A1DEB" w:rsidRPr="00542232" w:rsidTr="00EC5594">
        <w:trPr>
          <w:trHeight w:val="315"/>
        </w:trPr>
        <w:tc>
          <w:tcPr>
            <w:tcW w:w="2142" w:type="dxa"/>
            <w:tcBorders>
              <w:top w:val="single" w:sz="4" w:space="0" w:color="auto"/>
              <w:left w:val="single" w:sz="4" w:space="0" w:color="auto"/>
              <w:bottom w:val="single" w:sz="4" w:space="0" w:color="auto"/>
              <w:right w:val="single" w:sz="4" w:space="0" w:color="auto"/>
            </w:tcBorders>
            <w:noWrap/>
            <w:vAlign w:val="center"/>
          </w:tcPr>
          <w:p w:rsidR="000A1DEB" w:rsidRPr="00542232" w:rsidRDefault="000A1DEB" w:rsidP="00061CC2">
            <w:r>
              <w:t>ČR</w:t>
            </w:r>
          </w:p>
        </w:tc>
        <w:tc>
          <w:tcPr>
            <w:tcW w:w="7229" w:type="dxa"/>
            <w:tcBorders>
              <w:top w:val="single" w:sz="4" w:space="0" w:color="auto"/>
              <w:left w:val="single" w:sz="4" w:space="0" w:color="auto"/>
              <w:bottom w:val="single" w:sz="4" w:space="0" w:color="auto"/>
              <w:right w:val="single" w:sz="4" w:space="0" w:color="auto"/>
            </w:tcBorders>
            <w:noWrap/>
            <w:vAlign w:val="center"/>
          </w:tcPr>
          <w:p w:rsidR="000A1DEB" w:rsidRPr="00542232" w:rsidRDefault="000A1DEB" w:rsidP="00061CC2">
            <w:r>
              <w:t>Česká republika</w:t>
            </w:r>
          </w:p>
        </w:tc>
      </w:tr>
      <w:tr w:rsidR="005E5A10" w:rsidRPr="00542232" w:rsidTr="00EC5594">
        <w:trPr>
          <w:trHeight w:val="315"/>
        </w:trPr>
        <w:tc>
          <w:tcPr>
            <w:tcW w:w="2142" w:type="dxa"/>
            <w:tcBorders>
              <w:top w:val="single" w:sz="4" w:space="0" w:color="auto"/>
              <w:left w:val="single" w:sz="4" w:space="0" w:color="auto"/>
              <w:bottom w:val="single" w:sz="4" w:space="0" w:color="auto"/>
              <w:right w:val="single" w:sz="4" w:space="0" w:color="auto"/>
            </w:tcBorders>
            <w:noWrap/>
            <w:vAlign w:val="center"/>
          </w:tcPr>
          <w:p w:rsidR="005E5A10" w:rsidRPr="00542232" w:rsidRDefault="005E5A10" w:rsidP="00061CC2">
            <w:r w:rsidRPr="00542232">
              <w:t>DNO</w:t>
            </w:r>
          </w:p>
        </w:tc>
        <w:tc>
          <w:tcPr>
            <w:tcW w:w="7229" w:type="dxa"/>
            <w:tcBorders>
              <w:top w:val="single" w:sz="4" w:space="0" w:color="auto"/>
              <w:left w:val="single" w:sz="4" w:space="0" w:color="auto"/>
              <w:bottom w:val="single" w:sz="4" w:space="0" w:color="auto"/>
              <w:right w:val="single" w:sz="4" w:space="0" w:color="auto"/>
            </w:tcBorders>
            <w:noWrap/>
            <w:vAlign w:val="center"/>
          </w:tcPr>
          <w:p w:rsidR="005E5A10" w:rsidRPr="00542232" w:rsidRDefault="005E5A10" w:rsidP="00061CC2">
            <w:r w:rsidRPr="00542232">
              <w:t>dlhodobo nezamestnaný občan</w:t>
            </w:r>
          </w:p>
        </w:tc>
      </w:tr>
      <w:tr w:rsidR="00DA3889" w:rsidRPr="00542232" w:rsidTr="00EC5594">
        <w:trPr>
          <w:trHeight w:val="315"/>
        </w:trPr>
        <w:tc>
          <w:tcPr>
            <w:tcW w:w="2142" w:type="dxa"/>
            <w:tcBorders>
              <w:top w:val="single" w:sz="4" w:space="0" w:color="auto"/>
              <w:left w:val="single" w:sz="4" w:space="0" w:color="auto"/>
              <w:bottom w:val="single" w:sz="4" w:space="0" w:color="auto"/>
              <w:right w:val="single" w:sz="4" w:space="0" w:color="auto"/>
            </w:tcBorders>
            <w:noWrap/>
            <w:vAlign w:val="center"/>
          </w:tcPr>
          <w:p w:rsidR="00DA3889" w:rsidRPr="00542232" w:rsidRDefault="00DA3889" w:rsidP="00061CC2">
            <w:r>
              <w:t>DN UoZ</w:t>
            </w:r>
          </w:p>
        </w:tc>
        <w:tc>
          <w:tcPr>
            <w:tcW w:w="7229" w:type="dxa"/>
            <w:tcBorders>
              <w:top w:val="single" w:sz="4" w:space="0" w:color="auto"/>
              <w:left w:val="single" w:sz="4" w:space="0" w:color="auto"/>
              <w:bottom w:val="single" w:sz="4" w:space="0" w:color="auto"/>
              <w:right w:val="single" w:sz="4" w:space="0" w:color="auto"/>
            </w:tcBorders>
            <w:noWrap/>
            <w:vAlign w:val="center"/>
          </w:tcPr>
          <w:p w:rsidR="00DA3889" w:rsidRPr="00542232" w:rsidRDefault="00DA3889" w:rsidP="00061CC2">
            <w:r w:rsidRPr="00542232">
              <w:t>dlhodobo nezamestnaný</w:t>
            </w:r>
            <w:r>
              <w:t xml:space="preserve"> uchádzač o zamestnanie</w:t>
            </w:r>
          </w:p>
        </w:tc>
      </w:tr>
      <w:tr w:rsidR="00966BB0" w:rsidRPr="00542232" w:rsidTr="00EC5594">
        <w:trPr>
          <w:trHeight w:val="315"/>
        </w:trPr>
        <w:tc>
          <w:tcPr>
            <w:tcW w:w="2142" w:type="dxa"/>
            <w:tcBorders>
              <w:top w:val="single" w:sz="4" w:space="0" w:color="auto"/>
              <w:left w:val="single" w:sz="4" w:space="0" w:color="auto"/>
              <w:bottom w:val="single" w:sz="4" w:space="0" w:color="auto"/>
              <w:right w:val="single" w:sz="4" w:space="0" w:color="auto"/>
            </w:tcBorders>
            <w:noWrap/>
            <w:vAlign w:val="center"/>
          </w:tcPr>
          <w:p w:rsidR="00966BB0" w:rsidRDefault="00966BB0" w:rsidP="00061CC2">
            <w:r>
              <w:t>DS</w:t>
            </w:r>
          </w:p>
        </w:tc>
        <w:tc>
          <w:tcPr>
            <w:tcW w:w="7229" w:type="dxa"/>
            <w:tcBorders>
              <w:top w:val="single" w:sz="4" w:space="0" w:color="auto"/>
              <w:left w:val="single" w:sz="4" w:space="0" w:color="auto"/>
              <w:bottom w:val="single" w:sz="4" w:space="0" w:color="auto"/>
              <w:right w:val="single" w:sz="4" w:space="0" w:color="auto"/>
            </w:tcBorders>
            <w:noWrap/>
            <w:vAlign w:val="center"/>
          </w:tcPr>
          <w:p w:rsidR="00966BB0" w:rsidRPr="00542232" w:rsidRDefault="00966BB0" w:rsidP="00061CC2">
            <w:r>
              <w:t>dobrovoľnícka služba</w:t>
            </w:r>
          </w:p>
        </w:tc>
      </w:tr>
      <w:tr w:rsidR="005E5A10" w:rsidRPr="00542232" w:rsidTr="00EC5594">
        <w:trPr>
          <w:trHeight w:val="315"/>
        </w:trPr>
        <w:tc>
          <w:tcPr>
            <w:tcW w:w="2142" w:type="dxa"/>
            <w:tcBorders>
              <w:top w:val="single" w:sz="4" w:space="0" w:color="auto"/>
              <w:left w:val="single" w:sz="4" w:space="0" w:color="auto"/>
              <w:bottom w:val="single" w:sz="4" w:space="0" w:color="auto"/>
              <w:right w:val="single" w:sz="4" w:space="0" w:color="auto"/>
            </w:tcBorders>
            <w:noWrap/>
            <w:vAlign w:val="center"/>
            <w:hideMark/>
          </w:tcPr>
          <w:p w:rsidR="005E5A10" w:rsidRPr="00542232" w:rsidRDefault="005E5A10" w:rsidP="00061CC2">
            <w:r w:rsidRPr="00542232">
              <w:t>EHP</w:t>
            </w:r>
          </w:p>
        </w:tc>
        <w:tc>
          <w:tcPr>
            <w:tcW w:w="7229" w:type="dxa"/>
            <w:tcBorders>
              <w:top w:val="single" w:sz="4" w:space="0" w:color="auto"/>
              <w:left w:val="single" w:sz="4" w:space="0" w:color="auto"/>
              <w:bottom w:val="single" w:sz="4" w:space="0" w:color="auto"/>
              <w:right w:val="single" w:sz="4" w:space="0" w:color="auto"/>
            </w:tcBorders>
            <w:noWrap/>
            <w:vAlign w:val="center"/>
            <w:hideMark/>
          </w:tcPr>
          <w:p w:rsidR="005E5A10" w:rsidRPr="00542232" w:rsidRDefault="005E5A10" w:rsidP="00061CC2">
            <w:r w:rsidRPr="00542232">
              <w:t>európsky hospodársky priestor</w:t>
            </w:r>
          </w:p>
        </w:tc>
      </w:tr>
      <w:tr w:rsidR="005E5A10" w:rsidRPr="00542232" w:rsidTr="00EC5594">
        <w:trPr>
          <w:trHeight w:val="315"/>
        </w:trPr>
        <w:tc>
          <w:tcPr>
            <w:tcW w:w="2142" w:type="dxa"/>
            <w:tcBorders>
              <w:top w:val="single" w:sz="4" w:space="0" w:color="auto"/>
              <w:left w:val="single" w:sz="4" w:space="0" w:color="auto"/>
              <w:bottom w:val="single" w:sz="4" w:space="0" w:color="auto"/>
              <w:right w:val="single" w:sz="4" w:space="0" w:color="auto"/>
            </w:tcBorders>
            <w:noWrap/>
            <w:vAlign w:val="center"/>
            <w:hideMark/>
          </w:tcPr>
          <w:p w:rsidR="005E5A10" w:rsidRPr="00542232" w:rsidRDefault="005E5A10" w:rsidP="00061CC2">
            <w:r w:rsidRPr="00542232">
              <w:t xml:space="preserve">ES </w:t>
            </w:r>
          </w:p>
        </w:tc>
        <w:tc>
          <w:tcPr>
            <w:tcW w:w="7229" w:type="dxa"/>
            <w:tcBorders>
              <w:top w:val="single" w:sz="4" w:space="0" w:color="auto"/>
              <w:left w:val="single" w:sz="4" w:space="0" w:color="auto"/>
              <w:bottom w:val="single" w:sz="4" w:space="0" w:color="auto"/>
              <w:right w:val="single" w:sz="4" w:space="0" w:color="auto"/>
            </w:tcBorders>
            <w:noWrap/>
            <w:vAlign w:val="center"/>
            <w:hideMark/>
          </w:tcPr>
          <w:p w:rsidR="005E5A10" w:rsidRPr="00542232" w:rsidRDefault="005E5A10" w:rsidP="00061CC2">
            <w:r w:rsidRPr="00542232">
              <w:t>Európske spoločenstvo</w:t>
            </w:r>
          </w:p>
        </w:tc>
      </w:tr>
      <w:tr w:rsidR="005E5A10" w:rsidRPr="00542232" w:rsidTr="00EC5594">
        <w:trPr>
          <w:trHeight w:val="315"/>
        </w:trPr>
        <w:tc>
          <w:tcPr>
            <w:tcW w:w="2142" w:type="dxa"/>
            <w:tcBorders>
              <w:top w:val="single" w:sz="4" w:space="0" w:color="auto"/>
              <w:left w:val="single" w:sz="4" w:space="0" w:color="auto"/>
              <w:bottom w:val="single" w:sz="4" w:space="0" w:color="auto"/>
              <w:right w:val="single" w:sz="4" w:space="0" w:color="auto"/>
            </w:tcBorders>
            <w:noWrap/>
            <w:vAlign w:val="center"/>
            <w:hideMark/>
          </w:tcPr>
          <w:p w:rsidR="005E5A10" w:rsidRPr="00542232" w:rsidRDefault="005E5A10" w:rsidP="00061CC2">
            <w:r w:rsidRPr="00542232">
              <w:t xml:space="preserve">ESF </w:t>
            </w:r>
          </w:p>
        </w:tc>
        <w:tc>
          <w:tcPr>
            <w:tcW w:w="7229" w:type="dxa"/>
            <w:tcBorders>
              <w:top w:val="single" w:sz="4" w:space="0" w:color="auto"/>
              <w:left w:val="single" w:sz="4" w:space="0" w:color="auto"/>
              <w:bottom w:val="single" w:sz="4" w:space="0" w:color="auto"/>
              <w:right w:val="single" w:sz="4" w:space="0" w:color="auto"/>
            </w:tcBorders>
            <w:noWrap/>
            <w:vAlign w:val="center"/>
            <w:hideMark/>
          </w:tcPr>
          <w:p w:rsidR="005E5A10" w:rsidRPr="00542232" w:rsidRDefault="005E5A10" w:rsidP="00061CC2">
            <w:r w:rsidRPr="00542232">
              <w:t>Európsky sociálny fond</w:t>
            </w:r>
          </w:p>
        </w:tc>
      </w:tr>
      <w:tr w:rsidR="005E5A10" w:rsidRPr="00542232" w:rsidTr="00EC5594">
        <w:trPr>
          <w:trHeight w:val="315"/>
        </w:trPr>
        <w:tc>
          <w:tcPr>
            <w:tcW w:w="2142" w:type="dxa"/>
            <w:tcBorders>
              <w:top w:val="single" w:sz="4" w:space="0" w:color="auto"/>
              <w:left w:val="single" w:sz="4" w:space="0" w:color="auto"/>
              <w:bottom w:val="single" w:sz="4" w:space="0" w:color="auto"/>
              <w:right w:val="single" w:sz="4" w:space="0" w:color="auto"/>
            </w:tcBorders>
            <w:noWrap/>
            <w:vAlign w:val="center"/>
          </w:tcPr>
          <w:p w:rsidR="005E5A10" w:rsidRPr="00542232" w:rsidRDefault="005E5A10" w:rsidP="00061CC2">
            <w:r w:rsidRPr="00542232">
              <w:t>EURES</w:t>
            </w:r>
          </w:p>
        </w:tc>
        <w:tc>
          <w:tcPr>
            <w:tcW w:w="7229" w:type="dxa"/>
            <w:tcBorders>
              <w:top w:val="single" w:sz="4" w:space="0" w:color="auto"/>
              <w:left w:val="single" w:sz="4" w:space="0" w:color="auto"/>
              <w:bottom w:val="single" w:sz="4" w:space="0" w:color="auto"/>
              <w:right w:val="single" w:sz="4" w:space="0" w:color="auto"/>
            </w:tcBorders>
            <w:noWrap/>
            <w:vAlign w:val="center"/>
          </w:tcPr>
          <w:p w:rsidR="005E5A10" w:rsidRPr="00542232" w:rsidRDefault="005E5A10" w:rsidP="00061CC2">
            <w:r w:rsidRPr="00542232">
              <w:t>Európske služby zamestnanosti</w:t>
            </w:r>
          </w:p>
        </w:tc>
      </w:tr>
      <w:tr w:rsidR="005E5A10" w:rsidRPr="00542232" w:rsidTr="00EC5594">
        <w:trPr>
          <w:trHeight w:val="315"/>
        </w:trPr>
        <w:tc>
          <w:tcPr>
            <w:tcW w:w="2142" w:type="dxa"/>
            <w:tcBorders>
              <w:top w:val="single" w:sz="4" w:space="0" w:color="auto"/>
              <w:left w:val="single" w:sz="4" w:space="0" w:color="auto"/>
              <w:bottom w:val="single" w:sz="4" w:space="0" w:color="auto"/>
              <w:right w:val="single" w:sz="4" w:space="0" w:color="auto"/>
            </w:tcBorders>
            <w:noWrap/>
            <w:vAlign w:val="center"/>
            <w:hideMark/>
          </w:tcPr>
          <w:p w:rsidR="005E5A10" w:rsidRPr="00542232" w:rsidRDefault="005E5A10" w:rsidP="00061CC2">
            <w:r w:rsidRPr="00542232">
              <w:t>EÚ</w:t>
            </w:r>
          </w:p>
        </w:tc>
        <w:tc>
          <w:tcPr>
            <w:tcW w:w="7229" w:type="dxa"/>
            <w:tcBorders>
              <w:top w:val="single" w:sz="4" w:space="0" w:color="auto"/>
              <w:left w:val="single" w:sz="4" w:space="0" w:color="auto"/>
              <w:bottom w:val="single" w:sz="4" w:space="0" w:color="auto"/>
              <w:right w:val="single" w:sz="4" w:space="0" w:color="auto"/>
            </w:tcBorders>
            <w:noWrap/>
            <w:vAlign w:val="center"/>
            <w:hideMark/>
          </w:tcPr>
          <w:p w:rsidR="005E5A10" w:rsidRPr="00542232" w:rsidRDefault="005E5A10" w:rsidP="00061CC2">
            <w:r w:rsidRPr="00542232">
              <w:t>Európska únia</w:t>
            </w:r>
          </w:p>
        </w:tc>
      </w:tr>
      <w:tr w:rsidR="00B93629" w:rsidRPr="00542232" w:rsidTr="00EC5594">
        <w:trPr>
          <w:trHeight w:val="315"/>
        </w:trPr>
        <w:tc>
          <w:tcPr>
            <w:tcW w:w="2142" w:type="dxa"/>
            <w:tcBorders>
              <w:top w:val="single" w:sz="4" w:space="0" w:color="auto"/>
              <w:left w:val="single" w:sz="4" w:space="0" w:color="auto"/>
              <w:bottom w:val="single" w:sz="4" w:space="0" w:color="auto"/>
              <w:right w:val="single" w:sz="4" w:space="0" w:color="auto"/>
            </w:tcBorders>
            <w:noWrap/>
            <w:vAlign w:val="center"/>
          </w:tcPr>
          <w:p w:rsidR="00B93629" w:rsidRPr="00542232" w:rsidRDefault="00B93629" w:rsidP="00B93629">
            <w:r>
              <w:t>€</w:t>
            </w:r>
            <w:r w:rsidRPr="00B93629">
              <w:t>/EUR/eur</w:t>
            </w:r>
            <w:r w:rsidRPr="00B93629">
              <w:tab/>
            </w:r>
          </w:p>
        </w:tc>
        <w:tc>
          <w:tcPr>
            <w:tcW w:w="7229" w:type="dxa"/>
            <w:tcBorders>
              <w:top w:val="single" w:sz="4" w:space="0" w:color="auto"/>
              <w:left w:val="single" w:sz="4" w:space="0" w:color="auto"/>
              <w:bottom w:val="single" w:sz="4" w:space="0" w:color="auto"/>
              <w:right w:val="single" w:sz="4" w:space="0" w:color="auto"/>
            </w:tcBorders>
            <w:noWrap/>
            <w:vAlign w:val="center"/>
          </w:tcPr>
          <w:p w:rsidR="00B93629" w:rsidRPr="00542232" w:rsidRDefault="00B93629" w:rsidP="00061CC2">
            <w:r w:rsidRPr="00B93629">
              <w:t>mena euro</w:t>
            </w:r>
          </w:p>
        </w:tc>
      </w:tr>
      <w:tr w:rsidR="005E5A10" w:rsidRPr="00542232" w:rsidTr="00EC5594">
        <w:trPr>
          <w:trHeight w:val="315"/>
        </w:trPr>
        <w:tc>
          <w:tcPr>
            <w:tcW w:w="2142" w:type="dxa"/>
            <w:tcBorders>
              <w:top w:val="single" w:sz="4" w:space="0" w:color="auto"/>
              <w:left w:val="single" w:sz="4" w:space="0" w:color="auto"/>
              <w:bottom w:val="single" w:sz="4" w:space="0" w:color="auto"/>
              <w:right w:val="single" w:sz="4" w:space="0" w:color="auto"/>
            </w:tcBorders>
            <w:noWrap/>
            <w:vAlign w:val="center"/>
            <w:hideMark/>
          </w:tcPr>
          <w:p w:rsidR="005E5A10" w:rsidRPr="00542232" w:rsidRDefault="005E5A10" w:rsidP="00061CC2">
            <w:r w:rsidRPr="00542232">
              <w:t>FO</w:t>
            </w:r>
          </w:p>
        </w:tc>
        <w:tc>
          <w:tcPr>
            <w:tcW w:w="7229" w:type="dxa"/>
            <w:tcBorders>
              <w:top w:val="single" w:sz="4" w:space="0" w:color="auto"/>
              <w:left w:val="single" w:sz="4" w:space="0" w:color="auto"/>
              <w:bottom w:val="single" w:sz="4" w:space="0" w:color="auto"/>
              <w:right w:val="single" w:sz="4" w:space="0" w:color="auto"/>
            </w:tcBorders>
            <w:noWrap/>
            <w:vAlign w:val="center"/>
            <w:hideMark/>
          </w:tcPr>
          <w:p w:rsidR="005E5A10" w:rsidRPr="00542232" w:rsidRDefault="005E5A10" w:rsidP="00061CC2">
            <w:r w:rsidRPr="00542232">
              <w:t>fyzická osoba</w:t>
            </w:r>
          </w:p>
        </w:tc>
      </w:tr>
      <w:tr w:rsidR="005E5A10" w:rsidRPr="00542232" w:rsidTr="00EC5594">
        <w:trPr>
          <w:trHeight w:val="315"/>
        </w:trPr>
        <w:tc>
          <w:tcPr>
            <w:tcW w:w="2142" w:type="dxa"/>
            <w:tcBorders>
              <w:top w:val="single" w:sz="4" w:space="0" w:color="auto"/>
              <w:left w:val="single" w:sz="4" w:space="0" w:color="auto"/>
              <w:bottom w:val="single" w:sz="4" w:space="0" w:color="auto"/>
              <w:right w:val="single" w:sz="4" w:space="0" w:color="auto"/>
            </w:tcBorders>
            <w:noWrap/>
            <w:vAlign w:val="center"/>
            <w:hideMark/>
          </w:tcPr>
          <w:p w:rsidR="005E5A10" w:rsidRPr="00542232" w:rsidRDefault="005E5A10" w:rsidP="00061CC2">
            <w:r w:rsidRPr="00542232">
              <w:t>HDP</w:t>
            </w:r>
          </w:p>
        </w:tc>
        <w:tc>
          <w:tcPr>
            <w:tcW w:w="7229" w:type="dxa"/>
            <w:tcBorders>
              <w:top w:val="single" w:sz="4" w:space="0" w:color="auto"/>
              <w:left w:val="single" w:sz="4" w:space="0" w:color="auto"/>
              <w:bottom w:val="single" w:sz="4" w:space="0" w:color="auto"/>
              <w:right w:val="single" w:sz="4" w:space="0" w:color="auto"/>
            </w:tcBorders>
            <w:noWrap/>
            <w:vAlign w:val="center"/>
            <w:hideMark/>
          </w:tcPr>
          <w:p w:rsidR="005E5A10" w:rsidRPr="00542232" w:rsidRDefault="005E5A10" w:rsidP="00061CC2">
            <w:r w:rsidRPr="00542232">
              <w:t>hrubý domáci produkt</w:t>
            </w:r>
          </w:p>
        </w:tc>
      </w:tr>
      <w:tr w:rsidR="005E5A10" w:rsidRPr="00542232" w:rsidTr="00EC5594">
        <w:trPr>
          <w:trHeight w:val="315"/>
        </w:trPr>
        <w:tc>
          <w:tcPr>
            <w:tcW w:w="2142" w:type="dxa"/>
            <w:tcBorders>
              <w:top w:val="single" w:sz="4" w:space="0" w:color="auto"/>
              <w:left w:val="single" w:sz="4" w:space="0" w:color="auto"/>
              <w:bottom w:val="single" w:sz="4" w:space="0" w:color="auto"/>
              <w:right w:val="single" w:sz="4" w:space="0" w:color="auto"/>
            </w:tcBorders>
            <w:noWrap/>
            <w:vAlign w:val="center"/>
            <w:hideMark/>
          </w:tcPr>
          <w:p w:rsidR="005E5A10" w:rsidRPr="00542232" w:rsidRDefault="005E5A10" w:rsidP="00061CC2">
            <w:r w:rsidRPr="00542232">
              <w:t>HP</w:t>
            </w:r>
            <w:r w:rsidRPr="00542232">
              <w:rPr>
                <w:sz w:val="22"/>
                <w:szCs w:val="22"/>
              </w:rPr>
              <w:t xml:space="preserve"> </w:t>
            </w:r>
          </w:p>
        </w:tc>
        <w:tc>
          <w:tcPr>
            <w:tcW w:w="7229" w:type="dxa"/>
            <w:tcBorders>
              <w:top w:val="single" w:sz="4" w:space="0" w:color="auto"/>
              <w:left w:val="single" w:sz="4" w:space="0" w:color="auto"/>
              <w:bottom w:val="single" w:sz="4" w:space="0" w:color="auto"/>
              <w:right w:val="single" w:sz="4" w:space="0" w:color="auto"/>
            </w:tcBorders>
            <w:noWrap/>
            <w:vAlign w:val="center"/>
            <w:hideMark/>
          </w:tcPr>
          <w:p w:rsidR="005E5A10" w:rsidRPr="00542232" w:rsidRDefault="005E5A10" w:rsidP="00061CC2">
            <w:r w:rsidRPr="00542232">
              <w:t xml:space="preserve">hromadné prepúšťanie </w:t>
            </w:r>
          </w:p>
        </w:tc>
      </w:tr>
      <w:tr w:rsidR="005E5A10" w:rsidRPr="00542232" w:rsidTr="00EC5594">
        <w:trPr>
          <w:trHeight w:val="315"/>
        </w:trPr>
        <w:tc>
          <w:tcPr>
            <w:tcW w:w="2142" w:type="dxa"/>
            <w:tcBorders>
              <w:top w:val="single" w:sz="4" w:space="0" w:color="auto"/>
              <w:left w:val="single" w:sz="4" w:space="0" w:color="auto"/>
              <w:bottom w:val="single" w:sz="4" w:space="0" w:color="auto"/>
              <w:right w:val="single" w:sz="4" w:space="0" w:color="auto"/>
            </w:tcBorders>
            <w:noWrap/>
            <w:vAlign w:val="center"/>
          </w:tcPr>
          <w:p w:rsidR="005E5A10" w:rsidRPr="00542232" w:rsidRDefault="005E5A10" w:rsidP="00061CC2">
            <w:r w:rsidRPr="00542232">
              <w:t>CHP/CHD</w:t>
            </w:r>
          </w:p>
        </w:tc>
        <w:tc>
          <w:tcPr>
            <w:tcW w:w="7229" w:type="dxa"/>
            <w:tcBorders>
              <w:top w:val="single" w:sz="4" w:space="0" w:color="auto"/>
              <w:left w:val="single" w:sz="4" w:space="0" w:color="auto"/>
              <w:bottom w:val="single" w:sz="4" w:space="0" w:color="auto"/>
              <w:right w:val="single" w:sz="4" w:space="0" w:color="auto"/>
            </w:tcBorders>
            <w:noWrap/>
            <w:vAlign w:val="center"/>
          </w:tcPr>
          <w:p w:rsidR="005E5A10" w:rsidRPr="00542232" w:rsidRDefault="005E5A10" w:rsidP="00061CC2">
            <w:r w:rsidRPr="00542232">
              <w:t>chránené pracovisko / chránená dielňa</w:t>
            </w:r>
          </w:p>
        </w:tc>
      </w:tr>
      <w:tr w:rsidR="005E5A10" w:rsidRPr="00542232" w:rsidTr="00EC5594">
        <w:trPr>
          <w:trHeight w:val="315"/>
        </w:trPr>
        <w:tc>
          <w:tcPr>
            <w:tcW w:w="2142" w:type="dxa"/>
            <w:tcBorders>
              <w:top w:val="single" w:sz="4" w:space="0" w:color="auto"/>
              <w:left w:val="single" w:sz="4" w:space="0" w:color="auto"/>
              <w:bottom w:val="single" w:sz="4" w:space="0" w:color="auto"/>
              <w:right w:val="single" w:sz="4" w:space="0" w:color="auto"/>
            </w:tcBorders>
            <w:noWrap/>
            <w:vAlign w:val="center"/>
            <w:hideMark/>
          </w:tcPr>
          <w:p w:rsidR="005E5A10" w:rsidRPr="00542232" w:rsidRDefault="005E5A10" w:rsidP="00061CC2">
            <w:r w:rsidRPr="00542232">
              <w:t>IAP</w:t>
            </w:r>
          </w:p>
        </w:tc>
        <w:tc>
          <w:tcPr>
            <w:tcW w:w="7229" w:type="dxa"/>
            <w:tcBorders>
              <w:top w:val="single" w:sz="4" w:space="0" w:color="auto"/>
              <w:left w:val="single" w:sz="4" w:space="0" w:color="auto"/>
              <w:bottom w:val="single" w:sz="4" w:space="0" w:color="auto"/>
              <w:right w:val="single" w:sz="4" w:space="0" w:color="auto"/>
            </w:tcBorders>
            <w:noWrap/>
            <w:vAlign w:val="center"/>
            <w:hideMark/>
          </w:tcPr>
          <w:p w:rsidR="005E5A10" w:rsidRPr="00542232" w:rsidRDefault="005E5A10" w:rsidP="00061CC2">
            <w:r w:rsidRPr="00542232">
              <w:t>individuálny akčný plán</w:t>
            </w:r>
          </w:p>
        </w:tc>
      </w:tr>
      <w:tr w:rsidR="005E5A10" w:rsidRPr="00542232" w:rsidTr="00EC5594">
        <w:trPr>
          <w:trHeight w:val="315"/>
        </w:trPr>
        <w:tc>
          <w:tcPr>
            <w:tcW w:w="2142" w:type="dxa"/>
            <w:tcBorders>
              <w:top w:val="single" w:sz="4" w:space="0" w:color="auto"/>
              <w:left w:val="single" w:sz="4" w:space="0" w:color="auto"/>
              <w:bottom w:val="single" w:sz="4" w:space="0" w:color="auto"/>
              <w:right w:val="single" w:sz="4" w:space="0" w:color="auto"/>
            </w:tcBorders>
            <w:noWrap/>
            <w:vAlign w:val="center"/>
            <w:hideMark/>
          </w:tcPr>
          <w:p w:rsidR="005E5A10" w:rsidRPr="00542232" w:rsidRDefault="005E5A10" w:rsidP="00061CC2">
            <w:r w:rsidRPr="00542232">
              <w:t>IaPS služby</w:t>
            </w:r>
          </w:p>
        </w:tc>
        <w:tc>
          <w:tcPr>
            <w:tcW w:w="7229" w:type="dxa"/>
            <w:tcBorders>
              <w:top w:val="single" w:sz="4" w:space="0" w:color="auto"/>
              <w:left w:val="single" w:sz="4" w:space="0" w:color="auto"/>
              <w:bottom w:val="single" w:sz="4" w:space="0" w:color="auto"/>
              <w:right w:val="single" w:sz="4" w:space="0" w:color="auto"/>
            </w:tcBorders>
            <w:noWrap/>
            <w:vAlign w:val="center"/>
            <w:hideMark/>
          </w:tcPr>
          <w:p w:rsidR="005E5A10" w:rsidRPr="00542232" w:rsidRDefault="005E5A10" w:rsidP="00061CC2">
            <w:r w:rsidRPr="00542232">
              <w:t>informačné a poradenské služby</w:t>
            </w:r>
          </w:p>
        </w:tc>
      </w:tr>
      <w:tr w:rsidR="00D928F5" w:rsidRPr="00542232" w:rsidTr="00EC5594">
        <w:trPr>
          <w:trHeight w:val="315"/>
        </w:trPr>
        <w:tc>
          <w:tcPr>
            <w:tcW w:w="2142" w:type="dxa"/>
            <w:tcBorders>
              <w:top w:val="single" w:sz="4" w:space="0" w:color="auto"/>
              <w:left w:val="single" w:sz="4" w:space="0" w:color="auto"/>
              <w:bottom w:val="single" w:sz="4" w:space="0" w:color="auto"/>
              <w:right w:val="single" w:sz="4" w:space="0" w:color="auto"/>
            </w:tcBorders>
            <w:noWrap/>
            <w:vAlign w:val="center"/>
          </w:tcPr>
          <w:p w:rsidR="00D928F5" w:rsidRPr="00542232" w:rsidRDefault="00D928F5" w:rsidP="00061CC2">
            <w:r w:rsidRPr="00542232">
              <w:t>IP</w:t>
            </w:r>
          </w:p>
        </w:tc>
        <w:tc>
          <w:tcPr>
            <w:tcW w:w="7229" w:type="dxa"/>
            <w:tcBorders>
              <w:top w:val="single" w:sz="4" w:space="0" w:color="auto"/>
              <w:left w:val="single" w:sz="4" w:space="0" w:color="auto"/>
              <w:bottom w:val="single" w:sz="4" w:space="0" w:color="auto"/>
              <w:right w:val="single" w:sz="4" w:space="0" w:color="auto"/>
            </w:tcBorders>
            <w:noWrap/>
            <w:vAlign w:val="center"/>
          </w:tcPr>
          <w:p w:rsidR="00D928F5" w:rsidRPr="00542232" w:rsidRDefault="00D928F5" w:rsidP="00061CC2">
            <w:r w:rsidRPr="00542232">
              <w:t>integračný podnik</w:t>
            </w:r>
          </w:p>
        </w:tc>
      </w:tr>
      <w:tr w:rsidR="005E5A10" w:rsidRPr="00542232" w:rsidTr="00EC5594">
        <w:trPr>
          <w:trHeight w:val="315"/>
        </w:trPr>
        <w:tc>
          <w:tcPr>
            <w:tcW w:w="2142" w:type="dxa"/>
            <w:tcBorders>
              <w:top w:val="single" w:sz="4" w:space="0" w:color="auto"/>
              <w:left w:val="single" w:sz="4" w:space="0" w:color="auto"/>
              <w:bottom w:val="single" w:sz="4" w:space="0" w:color="auto"/>
              <w:right w:val="single" w:sz="4" w:space="0" w:color="auto"/>
            </w:tcBorders>
            <w:noWrap/>
            <w:vAlign w:val="center"/>
            <w:hideMark/>
          </w:tcPr>
          <w:p w:rsidR="005E5A10" w:rsidRPr="00542232" w:rsidRDefault="005E5A10" w:rsidP="00061CC2">
            <w:r w:rsidRPr="00542232">
              <w:t xml:space="preserve">IPS </w:t>
            </w:r>
          </w:p>
        </w:tc>
        <w:tc>
          <w:tcPr>
            <w:tcW w:w="7229" w:type="dxa"/>
            <w:tcBorders>
              <w:top w:val="single" w:sz="4" w:space="0" w:color="auto"/>
              <w:left w:val="single" w:sz="4" w:space="0" w:color="auto"/>
              <w:bottom w:val="single" w:sz="4" w:space="0" w:color="auto"/>
              <w:right w:val="single" w:sz="4" w:space="0" w:color="auto"/>
            </w:tcBorders>
            <w:noWrap/>
            <w:vAlign w:val="center"/>
            <w:hideMark/>
          </w:tcPr>
          <w:p w:rsidR="005E5A10" w:rsidRPr="00542232" w:rsidRDefault="005E5A10" w:rsidP="00061CC2">
            <w:r w:rsidRPr="00542232">
              <w:t>informačno – poradenské stredisko</w:t>
            </w:r>
          </w:p>
        </w:tc>
      </w:tr>
      <w:tr w:rsidR="005E5A10" w:rsidRPr="00542232" w:rsidTr="00EC5594">
        <w:trPr>
          <w:trHeight w:val="315"/>
        </w:trPr>
        <w:tc>
          <w:tcPr>
            <w:tcW w:w="2142" w:type="dxa"/>
            <w:tcBorders>
              <w:top w:val="single" w:sz="4" w:space="0" w:color="auto"/>
              <w:left w:val="single" w:sz="4" w:space="0" w:color="auto"/>
              <w:bottom w:val="single" w:sz="4" w:space="0" w:color="auto"/>
              <w:right w:val="single" w:sz="4" w:space="0" w:color="auto"/>
            </w:tcBorders>
            <w:noWrap/>
            <w:vAlign w:val="center"/>
            <w:hideMark/>
          </w:tcPr>
          <w:p w:rsidR="005E5A10" w:rsidRPr="00542232" w:rsidRDefault="005E5A10" w:rsidP="00061CC2">
            <w:r w:rsidRPr="00542232">
              <w:t>ISCED</w:t>
            </w:r>
          </w:p>
        </w:tc>
        <w:tc>
          <w:tcPr>
            <w:tcW w:w="7229" w:type="dxa"/>
            <w:tcBorders>
              <w:top w:val="single" w:sz="4" w:space="0" w:color="auto"/>
              <w:left w:val="single" w:sz="4" w:space="0" w:color="auto"/>
              <w:bottom w:val="single" w:sz="4" w:space="0" w:color="auto"/>
              <w:right w:val="single" w:sz="4" w:space="0" w:color="auto"/>
            </w:tcBorders>
            <w:noWrap/>
            <w:vAlign w:val="center"/>
            <w:hideMark/>
          </w:tcPr>
          <w:p w:rsidR="005E5A10" w:rsidRPr="00542232" w:rsidRDefault="005E5A10" w:rsidP="00061CC2">
            <w:r w:rsidRPr="00542232">
              <w:t>medzinárodná klasifikácia vzdelávania</w:t>
            </w:r>
          </w:p>
        </w:tc>
      </w:tr>
      <w:tr w:rsidR="005E5A10" w:rsidRPr="00542232" w:rsidTr="00EC5594">
        <w:trPr>
          <w:trHeight w:val="315"/>
        </w:trPr>
        <w:tc>
          <w:tcPr>
            <w:tcW w:w="2142" w:type="dxa"/>
            <w:tcBorders>
              <w:top w:val="single" w:sz="4" w:space="0" w:color="auto"/>
              <w:left w:val="single" w:sz="4" w:space="0" w:color="auto"/>
              <w:bottom w:val="single" w:sz="4" w:space="0" w:color="auto"/>
              <w:right w:val="single" w:sz="4" w:space="0" w:color="auto"/>
            </w:tcBorders>
            <w:noWrap/>
            <w:vAlign w:val="center"/>
            <w:hideMark/>
          </w:tcPr>
          <w:p w:rsidR="005E5A10" w:rsidRPr="00542232" w:rsidRDefault="005E5A10" w:rsidP="00061CC2">
            <w:r w:rsidRPr="00542232">
              <w:t xml:space="preserve">ISTP </w:t>
            </w:r>
          </w:p>
        </w:tc>
        <w:tc>
          <w:tcPr>
            <w:tcW w:w="7229" w:type="dxa"/>
            <w:tcBorders>
              <w:top w:val="single" w:sz="4" w:space="0" w:color="auto"/>
              <w:left w:val="single" w:sz="4" w:space="0" w:color="auto"/>
              <w:bottom w:val="single" w:sz="4" w:space="0" w:color="auto"/>
              <w:right w:val="single" w:sz="4" w:space="0" w:color="auto"/>
            </w:tcBorders>
            <w:noWrap/>
            <w:vAlign w:val="center"/>
            <w:hideMark/>
          </w:tcPr>
          <w:p w:rsidR="005E5A10" w:rsidRPr="00542232" w:rsidRDefault="005E5A10" w:rsidP="00061CC2">
            <w:r w:rsidRPr="00542232">
              <w:t>integrovaný systém typových pozícií</w:t>
            </w:r>
          </w:p>
        </w:tc>
      </w:tr>
      <w:tr w:rsidR="00EC5594" w:rsidRPr="00542232" w:rsidTr="00EC5594">
        <w:trPr>
          <w:trHeight w:val="315"/>
        </w:trPr>
        <w:tc>
          <w:tcPr>
            <w:tcW w:w="2142" w:type="dxa"/>
            <w:tcBorders>
              <w:top w:val="single" w:sz="4" w:space="0" w:color="auto"/>
              <w:left w:val="single" w:sz="4" w:space="0" w:color="auto"/>
              <w:bottom w:val="single" w:sz="4" w:space="0" w:color="auto"/>
              <w:right w:val="single" w:sz="4" w:space="0" w:color="auto"/>
            </w:tcBorders>
            <w:noWrap/>
            <w:vAlign w:val="center"/>
          </w:tcPr>
          <w:p w:rsidR="00EC5594" w:rsidRPr="00542232" w:rsidRDefault="00EC5594" w:rsidP="00061CC2">
            <w:r>
              <w:t>IT</w:t>
            </w:r>
          </w:p>
        </w:tc>
        <w:tc>
          <w:tcPr>
            <w:tcW w:w="7229" w:type="dxa"/>
            <w:tcBorders>
              <w:top w:val="single" w:sz="4" w:space="0" w:color="auto"/>
              <w:left w:val="single" w:sz="4" w:space="0" w:color="auto"/>
              <w:bottom w:val="single" w:sz="4" w:space="0" w:color="auto"/>
              <w:right w:val="single" w:sz="4" w:space="0" w:color="auto"/>
            </w:tcBorders>
            <w:noWrap/>
            <w:vAlign w:val="center"/>
          </w:tcPr>
          <w:p w:rsidR="00EC5594" w:rsidRPr="00542232" w:rsidRDefault="00EC5594" w:rsidP="00061CC2">
            <w:r>
              <w:t>informačné technológie</w:t>
            </w:r>
          </w:p>
        </w:tc>
      </w:tr>
      <w:tr w:rsidR="005E5A10" w:rsidRPr="00542232" w:rsidTr="00EC5594">
        <w:trPr>
          <w:trHeight w:val="315"/>
        </w:trPr>
        <w:tc>
          <w:tcPr>
            <w:tcW w:w="2142" w:type="dxa"/>
            <w:tcBorders>
              <w:top w:val="single" w:sz="4" w:space="0" w:color="auto"/>
              <w:left w:val="single" w:sz="4" w:space="0" w:color="auto"/>
              <w:bottom w:val="single" w:sz="4" w:space="0" w:color="auto"/>
              <w:right w:val="single" w:sz="4" w:space="0" w:color="auto"/>
            </w:tcBorders>
            <w:noWrap/>
            <w:vAlign w:val="center"/>
            <w:hideMark/>
          </w:tcPr>
          <w:p w:rsidR="005E5A10" w:rsidRPr="00542232" w:rsidRDefault="005E5A10" w:rsidP="00061CC2">
            <w:r w:rsidRPr="00542232">
              <w:t xml:space="preserve">MEN </w:t>
            </w:r>
          </w:p>
        </w:tc>
        <w:tc>
          <w:tcPr>
            <w:tcW w:w="7229" w:type="dxa"/>
            <w:tcBorders>
              <w:top w:val="single" w:sz="4" w:space="0" w:color="auto"/>
              <w:left w:val="single" w:sz="4" w:space="0" w:color="auto"/>
              <w:bottom w:val="single" w:sz="4" w:space="0" w:color="auto"/>
              <w:right w:val="single" w:sz="4" w:space="0" w:color="auto"/>
            </w:tcBorders>
            <w:noWrap/>
            <w:vAlign w:val="center"/>
            <w:hideMark/>
          </w:tcPr>
          <w:p w:rsidR="005E5A10" w:rsidRPr="00542232" w:rsidRDefault="005E5A10" w:rsidP="00061CC2">
            <w:r w:rsidRPr="00542232">
              <w:t>miera evidovanej nezamestnanosti</w:t>
            </w:r>
          </w:p>
        </w:tc>
      </w:tr>
      <w:tr w:rsidR="005E5A10" w:rsidRPr="00542232" w:rsidTr="00EC5594">
        <w:trPr>
          <w:trHeight w:val="315"/>
        </w:trPr>
        <w:tc>
          <w:tcPr>
            <w:tcW w:w="2142" w:type="dxa"/>
            <w:tcBorders>
              <w:top w:val="single" w:sz="4" w:space="0" w:color="auto"/>
              <w:left w:val="single" w:sz="4" w:space="0" w:color="auto"/>
              <w:bottom w:val="single" w:sz="4" w:space="0" w:color="auto"/>
              <w:right w:val="single" w:sz="4" w:space="0" w:color="auto"/>
            </w:tcBorders>
            <w:noWrap/>
            <w:vAlign w:val="center"/>
            <w:hideMark/>
          </w:tcPr>
          <w:p w:rsidR="005E5A10" w:rsidRPr="00542232" w:rsidRDefault="005E5A10" w:rsidP="00061CC2">
            <w:r w:rsidRPr="00542232">
              <w:t>MH SR</w:t>
            </w:r>
          </w:p>
        </w:tc>
        <w:tc>
          <w:tcPr>
            <w:tcW w:w="7229" w:type="dxa"/>
            <w:tcBorders>
              <w:top w:val="single" w:sz="4" w:space="0" w:color="auto"/>
              <w:left w:val="single" w:sz="4" w:space="0" w:color="auto"/>
              <w:bottom w:val="single" w:sz="4" w:space="0" w:color="auto"/>
              <w:right w:val="single" w:sz="4" w:space="0" w:color="auto"/>
            </w:tcBorders>
            <w:noWrap/>
            <w:vAlign w:val="center"/>
            <w:hideMark/>
          </w:tcPr>
          <w:p w:rsidR="005E5A10" w:rsidRPr="00542232" w:rsidRDefault="005E5A10" w:rsidP="00061CC2">
            <w:r w:rsidRPr="00542232">
              <w:t>Ministerstvo hospodárstva SR</w:t>
            </w:r>
          </w:p>
        </w:tc>
      </w:tr>
      <w:tr w:rsidR="005E5A10" w:rsidRPr="00542232" w:rsidTr="00EC5594">
        <w:trPr>
          <w:trHeight w:val="315"/>
        </w:trPr>
        <w:tc>
          <w:tcPr>
            <w:tcW w:w="2142" w:type="dxa"/>
            <w:tcBorders>
              <w:top w:val="single" w:sz="4" w:space="0" w:color="auto"/>
              <w:left w:val="single" w:sz="4" w:space="0" w:color="auto"/>
              <w:bottom w:val="single" w:sz="4" w:space="0" w:color="auto"/>
              <w:right w:val="single" w:sz="4" w:space="0" w:color="auto"/>
            </w:tcBorders>
            <w:noWrap/>
            <w:vAlign w:val="center"/>
            <w:hideMark/>
          </w:tcPr>
          <w:p w:rsidR="005E5A10" w:rsidRPr="00542232" w:rsidRDefault="00EC5594" w:rsidP="00061CC2">
            <w:r>
              <w:t xml:space="preserve">Ministerstvo </w:t>
            </w:r>
          </w:p>
        </w:tc>
        <w:tc>
          <w:tcPr>
            <w:tcW w:w="7229" w:type="dxa"/>
            <w:tcBorders>
              <w:top w:val="single" w:sz="4" w:space="0" w:color="auto"/>
              <w:left w:val="single" w:sz="4" w:space="0" w:color="auto"/>
              <w:bottom w:val="single" w:sz="4" w:space="0" w:color="auto"/>
              <w:right w:val="single" w:sz="4" w:space="0" w:color="auto"/>
            </w:tcBorders>
            <w:noWrap/>
            <w:vAlign w:val="center"/>
            <w:hideMark/>
          </w:tcPr>
          <w:p w:rsidR="005E5A10" w:rsidRPr="00542232" w:rsidRDefault="005E5A10" w:rsidP="00061CC2">
            <w:r w:rsidRPr="00542232">
              <w:t>Ministerstvo práce, sociálnych vecí a rodiny SR</w:t>
            </w:r>
          </w:p>
        </w:tc>
      </w:tr>
      <w:tr w:rsidR="005E5A10" w:rsidRPr="00542232" w:rsidTr="00EC5594">
        <w:trPr>
          <w:trHeight w:val="315"/>
        </w:trPr>
        <w:tc>
          <w:tcPr>
            <w:tcW w:w="2142" w:type="dxa"/>
            <w:tcBorders>
              <w:top w:val="single" w:sz="4" w:space="0" w:color="auto"/>
              <w:left w:val="single" w:sz="4" w:space="0" w:color="auto"/>
              <w:bottom w:val="single" w:sz="4" w:space="0" w:color="auto"/>
              <w:right w:val="single" w:sz="4" w:space="0" w:color="auto"/>
            </w:tcBorders>
            <w:noWrap/>
            <w:vAlign w:val="center"/>
            <w:hideMark/>
          </w:tcPr>
          <w:p w:rsidR="005E5A10" w:rsidRPr="00542232" w:rsidRDefault="005E5A10" w:rsidP="00061CC2">
            <w:r w:rsidRPr="00542232">
              <w:t>MK SR</w:t>
            </w:r>
          </w:p>
        </w:tc>
        <w:tc>
          <w:tcPr>
            <w:tcW w:w="7229" w:type="dxa"/>
            <w:tcBorders>
              <w:top w:val="single" w:sz="4" w:space="0" w:color="auto"/>
              <w:left w:val="single" w:sz="4" w:space="0" w:color="auto"/>
              <w:bottom w:val="single" w:sz="4" w:space="0" w:color="auto"/>
              <w:right w:val="single" w:sz="4" w:space="0" w:color="auto"/>
            </w:tcBorders>
            <w:noWrap/>
            <w:vAlign w:val="center"/>
            <w:hideMark/>
          </w:tcPr>
          <w:p w:rsidR="005E5A10" w:rsidRPr="00542232" w:rsidRDefault="005E5A10" w:rsidP="00061CC2">
            <w:r w:rsidRPr="00542232">
              <w:t>Ministerstvo kultúry SR</w:t>
            </w:r>
          </w:p>
        </w:tc>
      </w:tr>
      <w:tr w:rsidR="005E5A10" w:rsidRPr="00542232" w:rsidTr="00EC5594">
        <w:trPr>
          <w:trHeight w:val="315"/>
        </w:trPr>
        <w:tc>
          <w:tcPr>
            <w:tcW w:w="2142" w:type="dxa"/>
            <w:tcBorders>
              <w:top w:val="single" w:sz="4" w:space="0" w:color="auto"/>
              <w:left w:val="single" w:sz="4" w:space="0" w:color="auto"/>
              <w:bottom w:val="single" w:sz="4" w:space="0" w:color="auto"/>
              <w:right w:val="single" w:sz="4" w:space="0" w:color="auto"/>
            </w:tcBorders>
            <w:noWrap/>
            <w:vAlign w:val="center"/>
            <w:hideMark/>
          </w:tcPr>
          <w:p w:rsidR="005E5A10" w:rsidRPr="00542232" w:rsidRDefault="005E5A10" w:rsidP="00061CC2">
            <w:r w:rsidRPr="00542232">
              <w:t xml:space="preserve">MSP </w:t>
            </w:r>
          </w:p>
        </w:tc>
        <w:tc>
          <w:tcPr>
            <w:tcW w:w="7229" w:type="dxa"/>
            <w:tcBorders>
              <w:top w:val="single" w:sz="4" w:space="0" w:color="auto"/>
              <w:left w:val="single" w:sz="4" w:space="0" w:color="auto"/>
              <w:bottom w:val="single" w:sz="4" w:space="0" w:color="auto"/>
              <w:right w:val="single" w:sz="4" w:space="0" w:color="auto"/>
            </w:tcBorders>
            <w:noWrap/>
            <w:vAlign w:val="center"/>
            <w:hideMark/>
          </w:tcPr>
          <w:p w:rsidR="005E5A10" w:rsidRPr="00542232" w:rsidRDefault="005E5A10" w:rsidP="00061CC2">
            <w:r w:rsidRPr="00542232">
              <w:t>malé a stredné podniky</w:t>
            </w:r>
          </w:p>
        </w:tc>
      </w:tr>
      <w:tr w:rsidR="005E5A10" w:rsidRPr="00542232" w:rsidTr="00EC5594">
        <w:trPr>
          <w:trHeight w:val="315"/>
        </w:trPr>
        <w:tc>
          <w:tcPr>
            <w:tcW w:w="2142" w:type="dxa"/>
            <w:tcBorders>
              <w:top w:val="single" w:sz="4" w:space="0" w:color="auto"/>
              <w:left w:val="single" w:sz="4" w:space="0" w:color="auto"/>
              <w:bottom w:val="single" w:sz="4" w:space="0" w:color="auto"/>
              <w:right w:val="single" w:sz="4" w:space="0" w:color="auto"/>
            </w:tcBorders>
            <w:noWrap/>
            <w:vAlign w:val="center"/>
          </w:tcPr>
          <w:p w:rsidR="005E5A10" w:rsidRPr="00542232" w:rsidRDefault="005E5A10" w:rsidP="00061CC2">
            <w:r w:rsidRPr="00542232">
              <w:t>MUoZ</w:t>
            </w:r>
          </w:p>
        </w:tc>
        <w:tc>
          <w:tcPr>
            <w:tcW w:w="7229" w:type="dxa"/>
            <w:tcBorders>
              <w:top w:val="single" w:sz="4" w:space="0" w:color="auto"/>
              <w:left w:val="single" w:sz="4" w:space="0" w:color="auto"/>
              <w:bottom w:val="single" w:sz="4" w:space="0" w:color="auto"/>
              <w:right w:val="single" w:sz="4" w:space="0" w:color="auto"/>
            </w:tcBorders>
            <w:noWrap/>
            <w:vAlign w:val="center"/>
          </w:tcPr>
          <w:p w:rsidR="005E5A10" w:rsidRPr="00542232" w:rsidRDefault="00EA625D" w:rsidP="00061CC2">
            <w:r>
              <w:t>Mladý uchádzač</w:t>
            </w:r>
            <w:r w:rsidR="005E5A10" w:rsidRPr="00542232">
              <w:t xml:space="preserve"> o zamestnanie (do 29 rokov)</w:t>
            </w:r>
          </w:p>
        </w:tc>
      </w:tr>
      <w:tr w:rsidR="005E5A10" w:rsidRPr="00542232" w:rsidTr="00EC5594">
        <w:trPr>
          <w:trHeight w:val="315"/>
        </w:trPr>
        <w:tc>
          <w:tcPr>
            <w:tcW w:w="2142" w:type="dxa"/>
            <w:tcBorders>
              <w:top w:val="single" w:sz="4" w:space="0" w:color="auto"/>
              <w:left w:val="single" w:sz="4" w:space="0" w:color="auto"/>
              <w:bottom w:val="single" w:sz="4" w:space="0" w:color="auto"/>
              <w:right w:val="single" w:sz="4" w:space="0" w:color="auto"/>
            </w:tcBorders>
            <w:noWrap/>
            <w:vAlign w:val="center"/>
            <w:hideMark/>
          </w:tcPr>
          <w:p w:rsidR="005E5A10" w:rsidRPr="00542232" w:rsidRDefault="005E5A10" w:rsidP="00061CC2">
            <w:r w:rsidRPr="00542232">
              <w:t>NARMSP</w:t>
            </w:r>
          </w:p>
        </w:tc>
        <w:tc>
          <w:tcPr>
            <w:tcW w:w="7229" w:type="dxa"/>
            <w:tcBorders>
              <w:top w:val="single" w:sz="4" w:space="0" w:color="auto"/>
              <w:left w:val="single" w:sz="4" w:space="0" w:color="auto"/>
              <w:bottom w:val="single" w:sz="4" w:space="0" w:color="auto"/>
              <w:right w:val="single" w:sz="4" w:space="0" w:color="auto"/>
            </w:tcBorders>
            <w:noWrap/>
            <w:vAlign w:val="center"/>
            <w:hideMark/>
          </w:tcPr>
          <w:p w:rsidR="005E5A10" w:rsidRPr="00542232" w:rsidRDefault="005E5A10" w:rsidP="00061CC2">
            <w:r w:rsidRPr="00542232">
              <w:t>Národná agentúra pre rozvoj malého a stredného podnikania</w:t>
            </w:r>
          </w:p>
        </w:tc>
      </w:tr>
      <w:tr w:rsidR="005E5A10" w:rsidRPr="00542232" w:rsidTr="00EC5594">
        <w:trPr>
          <w:trHeight w:val="315"/>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5A10" w:rsidRPr="00542232" w:rsidRDefault="005E5A10" w:rsidP="00061CC2">
            <w:r w:rsidRPr="00542232">
              <w:t>NEET</w:t>
            </w:r>
          </w:p>
        </w:tc>
        <w:tc>
          <w:tcPr>
            <w:tcW w:w="72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5A10" w:rsidRPr="00542232" w:rsidRDefault="00F17E87" w:rsidP="00EA625D">
            <w:r w:rsidRPr="00542232">
              <w:t>Mladí</w:t>
            </w:r>
            <w:r>
              <w:t xml:space="preserve"> ľudia</w:t>
            </w:r>
            <w:r w:rsidRPr="00542232">
              <w:t xml:space="preserve">, </w:t>
            </w:r>
            <w:r>
              <w:t xml:space="preserve">vedení v evidencii UoZ úradov, ktorí nie sú zamestnaní, nepokračujú v procese vzdelávania, </w:t>
            </w:r>
            <w:r w:rsidRPr="00542232">
              <w:t xml:space="preserve">ani sa nezúčastňujú </w:t>
            </w:r>
            <w:r>
              <w:t xml:space="preserve"> na odbornej príprave (not in employment, education or training)</w:t>
            </w:r>
          </w:p>
        </w:tc>
      </w:tr>
      <w:tr w:rsidR="00966BB0" w:rsidRPr="00542232" w:rsidTr="00EC5594">
        <w:trPr>
          <w:trHeight w:val="315"/>
        </w:trPr>
        <w:tc>
          <w:tcPr>
            <w:tcW w:w="2142" w:type="dxa"/>
            <w:tcBorders>
              <w:top w:val="single" w:sz="4" w:space="0" w:color="auto"/>
              <w:left w:val="single" w:sz="4" w:space="0" w:color="auto"/>
              <w:bottom w:val="single" w:sz="4" w:space="0" w:color="auto"/>
              <w:right w:val="single" w:sz="4" w:space="0" w:color="auto"/>
            </w:tcBorders>
            <w:noWrap/>
            <w:vAlign w:val="center"/>
          </w:tcPr>
          <w:p w:rsidR="00966BB0" w:rsidRDefault="00966BB0" w:rsidP="00061CC2">
            <w:r>
              <w:lastRenderedPageBreak/>
              <w:t>NFP</w:t>
            </w:r>
          </w:p>
        </w:tc>
        <w:tc>
          <w:tcPr>
            <w:tcW w:w="7229" w:type="dxa"/>
            <w:tcBorders>
              <w:top w:val="single" w:sz="4" w:space="0" w:color="auto"/>
              <w:left w:val="single" w:sz="4" w:space="0" w:color="auto"/>
              <w:bottom w:val="single" w:sz="4" w:space="0" w:color="auto"/>
              <w:right w:val="single" w:sz="4" w:space="0" w:color="auto"/>
            </w:tcBorders>
            <w:noWrap/>
            <w:vAlign w:val="center"/>
          </w:tcPr>
          <w:p w:rsidR="00966BB0" w:rsidRPr="00542232" w:rsidRDefault="00966BB0" w:rsidP="00061CC2">
            <w:r>
              <w:t>nenávratný finančný príspevok</w:t>
            </w:r>
          </w:p>
        </w:tc>
      </w:tr>
      <w:tr w:rsidR="005E5A10" w:rsidRPr="00542232" w:rsidTr="00EC5594">
        <w:trPr>
          <w:trHeight w:val="315"/>
        </w:trPr>
        <w:tc>
          <w:tcPr>
            <w:tcW w:w="2142" w:type="dxa"/>
            <w:tcBorders>
              <w:top w:val="single" w:sz="4" w:space="0" w:color="auto"/>
              <w:left w:val="single" w:sz="4" w:space="0" w:color="auto"/>
              <w:bottom w:val="single" w:sz="4" w:space="0" w:color="auto"/>
              <w:right w:val="single" w:sz="4" w:space="0" w:color="auto"/>
            </w:tcBorders>
            <w:noWrap/>
            <w:vAlign w:val="center"/>
          </w:tcPr>
          <w:p w:rsidR="005E5A10" w:rsidRPr="00542232" w:rsidRDefault="000C5C45" w:rsidP="00061CC2">
            <w:r>
              <w:t>NP</w:t>
            </w:r>
          </w:p>
        </w:tc>
        <w:tc>
          <w:tcPr>
            <w:tcW w:w="7229" w:type="dxa"/>
            <w:tcBorders>
              <w:top w:val="single" w:sz="4" w:space="0" w:color="auto"/>
              <w:left w:val="single" w:sz="4" w:space="0" w:color="auto"/>
              <w:bottom w:val="single" w:sz="4" w:space="0" w:color="auto"/>
              <w:right w:val="single" w:sz="4" w:space="0" w:color="auto"/>
            </w:tcBorders>
            <w:noWrap/>
            <w:vAlign w:val="center"/>
          </w:tcPr>
          <w:p w:rsidR="005E5A10" w:rsidRPr="00542232" w:rsidRDefault="005E5A10" w:rsidP="00061CC2">
            <w:r w:rsidRPr="00542232">
              <w:t>národný projekt</w:t>
            </w:r>
          </w:p>
        </w:tc>
      </w:tr>
      <w:tr w:rsidR="005E5A10" w:rsidRPr="00542232" w:rsidTr="00EC5594">
        <w:trPr>
          <w:trHeight w:val="355"/>
        </w:trPr>
        <w:tc>
          <w:tcPr>
            <w:tcW w:w="2142" w:type="dxa"/>
            <w:tcBorders>
              <w:top w:val="single" w:sz="4" w:space="0" w:color="auto"/>
              <w:left w:val="single" w:sz="4" w:space="0" w:color="auto"/>
              <w:bottom w:val="single" w:sz="4" w:space="0" w:color="auto"/>
              <w:right w:val="single" w:sz="4" w:space="0" w:color="auto"/>
            </w:tcBorders>
            <w:noWrap/>
            <w:vAlign w:val="center"/>
            <w:hideMark/>
          </w:tcPr>
          <w:p w:rsidR="005E5A10" w:rsidRPr="00542232" w:rsidRDefault="005E5A10" w:rsidP="00061CC2">
            <w:r w:rsidRPr="00542232">
              <w:t>OECD</w:t>
            </w:r>
          </w:p>
        </w:tc>
        <w:tc>
          <w:tcPr>
            <w:tcW w:w="7229" w:type="dxa"/>
            <w:tcBorders>
              <w:top w:val="single" w:sz="4" w:space="0" w:color="auto"/>
              <w:left w:val="single" w:sz="4" w:space="0" w:color="auto"/>
              <w:bottom w:val="single" w:sz="4" w:space="0" w:color="auto"/>
              <w:right w:val="single" w:sz="4" w:space="0" w:color="auto"/>
            </w:tcBorders>
            <w:noWrap/>
            <w:vAlign w:val="center"/>
            <w:hideMark/>
          </w:tcPr>
          <w:p w:rsidR="005E5A10" w:rsidRPr="00542232" w:rsidRDefault="005E5A10" w:rsidP="00EA625D">
            <w:r w:rsidRPr="00542232">
              <w:t xml:space="preserve">Organizácia pre ekonomickú spoluprácu a rozvoj </w:t>
            </w:r>
          </w:p>
        </w:tc>
      </w:tr>
      <w:tr w:rsidR="005E5A10" w:rsidRPr="00542232" w:rsidTr="00EC5594">
        <w:trPr>
          <w:trHeight w:val="315"/>
        </w:trPr>
        <w:tc>
          <w:tcPr>
            <w:tcW w:w="2142" w:type="dxa"/>
            <w:tcBorders>
              <w:top w:val="single" w:sz="4" w:space="0" w:color="auto"/>
              <w:left w:val="single" w:sz="4" w:space="0" w:color="auto"/>
              <w:bottom w:val="single" w:sz="4" w:space="0" w:color="auto"/>
              <w:right w:val="single" w:sz="4" w:space="0" w:color="auto"/>
            </w:tcBorders>
            <w:noWrap/>
            <w:vAlign w:val="center"/>
            <w:hideMark/>
          </w:tcPr>
          <w:p w:rsidR="005E5A10" w:rsidRPr="00542232" w:rsidRDefault="005E5A10" w:rsidP="000C5C45">
            <w:r w:rsidRPr="00542232">
              <w:t xml:space="preserve">OP </w:t>
            </w:r>
            <w:r w:rsidR="000C5C45">
              <w:t>ĽZ</w:t>
            </w:r>
          </w:p>
        </w:tc>
        <w:tc>
          <w:tcPr>
            <w:tcW w:w="7229" w:type="dxa"/>
            <w:tcBorders>
              <w:top w:val="single" w:sz="4" w:space="0" w:color="auto"/>
              <w:left w:val="single" w:sz="4" w:space="0" w:color="auto"/>
              <w:bottom w:val="single" w:sz="4" w:space="0" w:color="auto"/>
              <w:right w:val="single" w:sz="4" w:space="0" w:color="auto"/>
            </w:tcBorders>
            <w:noWrap/>
            <w:vAlign w:val="center"/>
            <w:hideMark/>
          </w:tcPr>
          <w:p w:rsidR="005E5A10" w:rsidRPr="00542232" w:rsidRDefault="005E5A10" w:rsidP="000C5C45">
            <w:r w:rsidRPr="00542232">
              <w:t xml:space="preserve">Operačný program </w:t>
            </w:r>
            <w:r w:rsidR="000C5C45">
              <w:t>Ľudské zdroje</w:t>
            </w:r>
          </w:p>
        </w:tc>
      </w:tr>
      <w:tr w:rsidR="00966BB0" w:rsidRPr="00542232" w:rsidTr="00EC5594">
        <w:trPr>
          <w:trHeight w:val="315"/>
        </w:trPr>
        <w:tc>
          <w:tcPr>
            <w:tcW w:w="2142" w:type="dxa"/>
            <w:tcBorders>
              <w:top w:val="single" w:sz="4" w:space="0" w:color="auto"/>
              <w:left w:val="single" w:sz="4" w:space="0" w:color="auto"/>
              <w:bottom w:val="single" w:sz="4" w:space="0" w:color="auto"/>
              <w:right w:val="single" w:sz="4" w:space="0" w:color="auto"/>
            </w:tcBorders>
            <w:noWrap/>
            <w:vAlign w:val="center"/>
          </w:tcPr>
          <w:p w:rsidR="00966BB0" w:rsidRPr="00542232" w:rsidRDefault="00966BB0" w:rsidP="000C5C45">
            <w:r>
              <w:t>OPS</w:t>
            </w:r>
          </w:p>
        </w:tc>
        <w:tc>
          <w:tcPr>
            <w:tcW w:w="7229" w:type="dxa"/>
            <w:tcBorders>
              <w:top w:val="single" w:sz="4" w:space="0" w:color="auto"/>
              <w:left w:val="single" w:sz="4" w:space="0" w:color="auto"/>
              <w:bottom w:val="single" w:sz="4" w:space="0" w:color="auto"/>
              <w:right w:val="single" w:sz="4" w:space="0" w:color="auto"/>
            </w:tcBorders>
            <w:noWrap/>
            <w:vAlign w:val="center"/>
          </w:tcPr>
          <w:p w:rsidR="00966BB0" w:rsidRPr="00542232" w:rsidRDefault="00966BB0" w:rsidP="000C5C45">
            <w:r>
              <w:t>odborné poradenské služby</w:t>
            </w:r>
          </w:p>
        </w:tc>
      </w:tr>
      <w:tr w:rsidR="000C5C45" w:rsidRPr="00542232" w:rsidTr="00EC5594">
        <w:trPr>
          <w:trHeight w:val="315"/>
        </w:trPr>
        <w:tc>
          <w:tcPr>
            <w:tcW w:w="2142" w:type="dxa"/>
            <w:tcBorders>
              <w:top w:val="single" w:sz="4" w:space="0" w:color="auto"/>
              <w:left w:val="single" w:sz="4" w:space="0" w:color="auto"/>
              <w:bottom w:val="single" w:sz="4" w:space="0" w:color="auto"/>
              <w:right w:val="single" w:sz="4" w:space="0" w:color="auto"/>
            </w:tcBorders>
            <w:noWrap/>
            <w:vAlign w:val="center"/>
          </w:tcPr>
          <w:p w:rsidR="000C5C45" w:rsidRPr="00542232" w:rsidRDefault="000C5C45" w:rsidP="000C5C45">
            <w:r w:rsidRPr="00542232">
              <w:t xml:space="preserve">RO pre OP </w:t>
            </w:r>
            <w:r>
              <w:t>ĽZ</w:t>
            </w:r>
          </w:p>
        </w:tc>
        <w:tc>
          <w:tcPr>
            <w:tcW w:w="7229" w:type="dxa"/>
            <w:tcBorders>
              <w:top w:val="single" w:sz="4" w:space="0" w:color="auto"/>
              <w:left w:val="single" w:sz="4" w:space="0" w:color="auto"/>
              <w:bottom w:val="single" w:sz="4" w:space="0" w:color="auto"/>
              <w:right w:val="single" w:sz="4" w:space="0" w:color="auto"/>
            </w:tcBorders>
            <w:noWrap/>
            <w:vAlign w:val="center"/>
          </w:tcPr>
          <w:p w:rsidR="000C5C45" w:rsidRPr="00542232" w:rsidRDefault="000C5C45" w:rsidP="000C5C45">
            <w:r w:rsidRPr="00542232">
              <w:t xml:space="preserve">riadiaci orgán pre OP </w:t>
            </w:r>
            <w:r>
              <w:t>ĽZ - M SR</w:t>
            </w:r>
          </w:p>
        </w:tc>
      </w:tr>
      <w:tr w:rsidR="000C5C45" w:rsidRPr="00542232" w:rsidTr="00EC5594">
        <w:trPr>
          <w:trHeight w:val="315"/>
        </w:trPr>
        <w:tc>
          <w:tcPr>
            <w:tcW w:w="2142" w:type="dxa"/>
            <w:tcBorders>
              <w:top w:val="single" w:sz="4" w:space="0" w:color="auto"/>
              <w:left w:val="single" w:sz="4" w:space="0" w:color="auto"/>
              <w:bottom w:val="single" w:sz="4" w:space="0" w:color="auto"/>
              <w:right w:val="single" w:sz="4" w:space="0" w:color="auto"/>
            </w:tcBorders>
            <w:noWrap/>
            <w:vAlign w:val="center"/>
          </w:tcPr>
          <w:p w:rsidR="000C5C45" w:rsidRPr="00542232" w:rsidRDefault="000C5C45" w:rsidP="00061CC2">
            <w:r w:rsidRPr="00542232">
              <w:t>OZP</w:t>
            </w:r>
          </w:p>
        </w:tc>
        <w:tc>
          <w:tcPr>
            <w:tcW w:w="7229" w:type="dxa"/>
            <w:tcBorders>
              <w:top w:val="single" w:sz="4" w:space="0" w:color="auto"/>
              <w:left w:val="single" w:sz="4" w:space="0" w:color="auto"/>
              <w:bottom w:val="single" w:sz="4" w:space="0" w:color="auto"/>
              <w:right w:val="single" w:sz="4" w:space="0" w:color="auto"/>
            </w:tcBorders>
            <w:noWrap/>
            <w:vAlign w:val="center"/>
          </w:tcPr>
          <w:p w:rsidR="000C5C45" w:rsidRPr="00542232" w:rsidRDefault="000C5C45" w:rsidP="00061CC2">
            <w:r w:rsidRPr="00542232">
              <w:t>občan so zdravotným postihnutím</w:t>
            </w:r>
          </w:p>
        </w:tc>
      </w:tr>
      <w:tr w:rsidR="000C5C45" w:rsidRPr="00542232" w:rsidTr="00EC5594">
        <w:trPr>
          <w:trHeight w:val="315"/>
        </w:trPr>
        <w:tc>
          <w:tcPr>
            <w:tcW w:w="2142" w:type="dxa"/>
            <w:tcBorders>
              <w:top w:val="single" w:sz="4" w:space="0" w:color="auto"/>
              <w:left w:val="single" w:sz="4" w:space="0" w:color="auto"/>
              <w:bottom w:val="single" w:sz="4" w:space="0" w:color="auto"/>
              <w:right w:val="single" w:sz="4" w:space="0" w:color="auto"/>
            </w:tcBorders>
            <w:noWrap/>
            <w:vAlign w:val="center"/>
            <w:hideMark/>
          </w:tcPr>
          <w:p w:rsidR="000C5C45" w:rsidRPr="00542232" w:rsidRDefault="000C5C45" w:rsidP="00061CC2">
            <w:r w:rsidRPr="00542232">
              <w:t xml:space="preserve">p. b. </w:t>
            </w:r>
          </w:p>
        </w:tc>
        <w:tc>
          <w:tcPr>
            <w:tcW w:w="7229" w:type="dxa"/>
            <w:tcBorders>
              <w:top w:val="single" w:sz="4" w:space="0" w:color="auto"/>
              <w:left w:val="single" w:sz="4" w:space="0" w:color="auto"/>
              <w:bottom w:val="single" w:sz="4" w:space="0" w:color="auto"/>
              <w:right w:val="single" w:sz="4" w:space="0" w:color="auto"/>
            </w:tcBorders>
            <w:noWrap/>
            <w:vAlign w:val="center"/>
            <w:hideMark/>
          </w:tcPr>
          <w:p w:rsidR="000C5C45" w:rsidRPr="00542232" w:rsidRDefault="000C5C45" w:rsidP="00061CC2">
            <w:r w:rsidRPr="00542232">
              <w:t>percentuálny bod</w:t>
            </w:r>
          </w:p>
        </w:tc>
      </w:tr>
      <w:tr w:rsidR="00EC5594" w:rsidRPr="00542232" w:rsidTr="00EC5594">
        <w:trPr>
          <w:trHeight w:val="315"/>
        </w:trPr>
        <w:tc>
          <w:tcPr>
            <w:tcW w:w="2142" w:type="dxa"/>
            <w:tcBorders>
              <w:top w:val="single" w:sz="4" w:space="0" w:color="auto"/>
              <w:left w:val="single" w:sz="4" w:space="0" w:color="auto"/>
              <w:bottom w:val="single" w:sz="4" w:space="0" w:color="auto"/>
              <w:right w:val="single" w:sz="4" w:space="0" w:color="auto"/>
            </w:tcBorders>
            <w:noWrap/>
            <w:vAlign w:val="center"/>
          </w:tcPr>
          <w:p w:rsidR="00EC5594" w:rsidRPr="00542232" w:rsidRDefault="00EC5594" w:rsidP="00061CC2">
            <w:r>
              <w:t>PN</w:t>
            </w:r>
          </w:p>
        </w:tc>
        <w:tc>
          <w:tcPr>
            <w:tcW w:w="7229" w:type="dxa"/>
            <w:tcBorders>
              <w:top w:val="single" w:sz="4" w:space="0" w:color="auto"/>
              <w:left w:val="single" w:sz="4" w:space="0" w:color="auto"/>
              <w:bottom w:val="single" w:sz="4" w:space="0" w:color="auto"/>
              <w:right w:val="single" w:sz="4" w:space="0" w:color="auto"/>
            </w:tcBorders>
            <w:noWrap/>
            <w:vAlign w:val="center"/>
          </w:tcPr>
          <w:p w:rsidR="00EC5594" w:rsidRPr="00542232" w:rsidRDefault="00EC5594" w:rsidP="00061CC2">
            <w:r>
              <w:t>práceneschopnosť</w:t>
            </w:r>
          </w:p>
        </w:tc>
      </w:tr>
      <w:tr w:rsidR="000C5C45" w:rsidRPr="00542232" w:rsidTr="00EC5594">
        <w:trPr>
          <w:trHeight w:val="315"/>
        </w:trPr>
        <w:tc>
          <w:tcPr>
            <w:tcW w:w="2142" w:type="dxa"/>
            <w:tcBorders>
              <w:top w:val="single" w:sz="4" w:space="0" w:color="auto"/>
              <w:left w:val="single" w:sz="4" w:space="0" w:color="auto"/>
              <w:bottom w:val="single" w:sz="4" w:space="0" w:color="auto"/>
              <w:right w:val="single" w:sz="4" w:space="0" w:color="auto"/>
            </w:tcBorders>
            <w:noWrap/>
            <w:vAlign w:val="center"/>
            <w:hideMark/>
          </w:tcPr>
          <w:p w:rsidR="000C5C45" w:rsidRPr="00542232" w:rsidRDefault="000C5C45" w:rsidP="00061CC2">
            <w:r w:rsidRPr="00542232">
              <w:t>PM</w:t>
            </w:r>
            <w:r w:rsidRPr="00542232">
              <w:rPr>
                <w:sz w:val="22"/>
                <w:szCs w:val="22"/>
              </w:rPr>
              <w:t xml:space="preserve">  </w:t>
            </w:r>
          </w:p>
        </w:tc>
        <w:tc>
          <w:tcPr>
            <w:tcW w:w="7229" w:type="dxa"/>
            <w:tcBorders>
              <w:top w:val="single" w:sz="4" w:space="0" w:color="auto"/>
              <w:left w:val="single" w:sz="4" w:space="0" w:color="auto"/>
              <w:bottom w:val="single" w:sz="4" w:space="0" w:color="auto"/>
              <w:right w:val="single" w:sz="4" w:space="0" w:color="auto"/>
            </w:tcBorders>
            <w:noWrap/>
            <w:vAlign w:val="center"/>
            <w:hideMark/>
          </w:tcPr>
          <w:p w:rsidR="000C5C45" w:rsidRPr="00542232" w:rsidRDefault="000C5C45" w:rsidP="00061CC2">
            <w:r w:rsidRPr="00542232">
              <w:t>pracovné miesto</w:t>
            </w:r>
          </w:p>
        </w:tc>
      </w:tr>
      <w:tr w:rsidR="000C5C45" w:rsidRPr="00542232" w:rsidTr="00EC5594">
        <w:trPr>
          <w:trHeight w:val="315"/>
        </w:trPr>
        <w:tc>
          <w:tcPr>
            <w:tcW w:w="2142" w:type="dxa"/>
            <w:tcBorders>
              <w:top w:val="single" w:sz="4" w:space="0" w:color="auto"/>
              <w:left w:val="single" w:sz="4" w:space="0" w:color="auto"/>
              <w:bottom w:val="single" w:sz="4" w:space="0" w:color="auto"/>
              <w:right w:val="single" w:sz="4" w:space="0" w:color="auto"/>
            </w:tcBorders>
            <w:noWrap/>
            <w:vAlign w:val="center"/>
            <w:hideMark/>
          </w:tcPr>
          <w:p w:rsidR="000C5C45" w:rsidRPr="00542232" w:rsidRDefault="000C5C45" w:rsidP="00061CC2">
            <w:r w:rsidRPr="00542232">
              <w:t>PO</w:t>
            </w:r>
          </w:p>
        </w:tc>
        <w:tc>
          <w:tcPr>
            <w:tcW w:w="7229" w:type="dxa"/>
            <w:tcBorders>
              <w:top w:val="single" w:sz="4" w:space="0" w:color="auto"/>
              <w:left w:val="single" w:sz="4" w:space="0" w:color="auto"/>
              <w:bottom w:val="single" w:sz="4" w:space="0" w:color="auto"/>
              <w:right w:val="single" w:sz="4" w:space="0" w:color="auto"/>
            </w:tcBorders>
            <w:noWrap/>
            <w:vAlign w:val="center"/>
            <w:hideMark/>
          </w:tcPr>
          <w:p w:rsidR="000C5C45" w:rsidRPr="00542232" w:rsidRDefault="000C5C45" w:rsidP="00061CC2">
            <w:r w:rsidRPr="00542232">
              <w:t>právnická osoba</w:t>
            </w:r>
          </w:p>
        </w:tc>
      </w:tr>
      <w:tr w:rsidR="00966BB0" w:rsidRPr="00542232" w:rsidTr="00EC5594">
        <w:trPr>
          <w:trHeight w:val="315"/>
        </w:trPr>
        <w:tc>
          <w:tcPr>
            <w:tcW w:w="2142" w:type="dxa"/>
            <w:tcBorders>
              <w:top w:val="single" w:sz="4" w:space="0" w:color="auto"/>
              <w:left w:val="single" w:sz="4" w:space="0" w:color="auto"/>
              <w:bottom w:val="single" w:sz="4" w:space="0" w:color="auto"/>
              <w:right w:val="single" w:sz="4" w:space="0" w:color="auto"/>
            </w:tcBorders>
            <w:noWrap/>
            <w:vAlign w:val="center"/>
          </w:tcPr>
          <w:p w:rsidR="00966BB0" w:rsidRPr="00542232" w:rsidRDefault="00966BB0" w:rsidP="00061CC2">
            <w:r>
              <w:t>PO2</w:t>
            </w:r>
          </w:p>
        </w:tc>
        <w:tc>
          <w:tcPr>
            <w:tcW w:w="7229" w:type="dxa"/>
            <w:tcBorders>
              <w:top w:val="single" w:sz="4" w:space="0" w:color="auto"/>
              <w:left w:val="single" w:sz="4" w:space="0" w:color="auto"/>
              <w:bottom w:val="single" w:sz="4" w:space="0" w:color="auto"/>
              <w:right w:val="single" w:sz="4" w:space="0" w:color="auto"/>
            </w:tcBorders>
            <w:noWrap/>
            <w:vAlign w:val="center"/>
          </w:tcPr>
          <w:p w:rsidR="00966BB0" w:rsidRPr="00542232" w:rsidRDefault="00966BB0" w:rsidP="00061CC2">
            <w:r>
              <w:t>Prioritná os 2</w:t>
            </w:r>
          </w:p>
        </w:tc>
      </w:tr>
      <w:tr w:rsidR="00966BB0" w:rsidRPr="00542232" w:rsidTr="00EC5594">
        <w:trPr>
          <w:trHeight w:val="315"/>
        </w:trPr>
        <w:tc>
          <w:tcPr>
            <w:tcW w:w="2142" w:type="dxa"/>
            <w:tcBorders>
              <w:top w:val="single" w:sz="4" w:space="0" w:color="auto"/>
              <w:left w:val="single" w:sz="4" w:space="0" w:color="auto"/>
              <w:bottom w:val="single" w:sz="4" w:space="0" w:color="auto"/>
              <w:right w:val="single" w:sz="4" w:space="0" w:color="auto"/>
            </w:tcBorders>
            <w:noWrap/>
            <w:vAlign w:val="center"/>
          </w:tcPr>
          <w:p w:rsidR="00966BB0" w:rsidRDefault="00966BB0" w:rsidP="00061CC2">
            <w:r>
              <w:t>projekt PZSŽ</w:t>
            </w:r>
          </w:p>
        </w:tc>
        <w:tc>
          <w:tcPr>
            <w:tcW w:w="7229" w:type="dxa"/>
            <w:tcBorders>
              <w:top w:val="single" w:sz="4" w:space="0" w:color="auto"/>
              <w:left w:val="single" w:sz="4" w:space="0" w:color="auto"/>
              <w:bottom w:val="single" w:sz="4" w:space="0" w:color="auto"/>
              <w:right w:val="single" w:sz="4" w:space="0" w:color="auto"/>
            </w:tcBorders>
            <w:noWrap/>
            <w:vAlign w:val="center"/>
          </w:tcPr>
          <w:p w:rsidR="00966BB0" w:rsidRDefault="00966BB0" w:rsidP="00061CC2">
            <w:r>
              <w:t>projekt „Pracuj, zmeň svoj život“</w:t>
            </w:r>
          </w:p>
        </w:tc>
      </w:tr>
      <w:tr w:rsidR="00F80586" w:rsidRPr="00542232" w:rsidTr="00EC5594">
        <w:trPr>
          <w:trHeight w:val="315"/>
        </w:trPr>
        <w:tc>
          <w:tcPr>
            <w:tcW w:w="2142" w:type="dxa"/>
            <w:tcBorders>
              <w:top w:val="single" w:sz="4" w:space="0" w:color="auto"/>
              <w:left w:val="single" w:sz="4" w:space="0" w:color="auto"/>
              <w:bottom w:val="single" w:sz="4" w:space="0" w:color="auto"/>
              <w:right w:val="single" w:sz="4" w:space="0" w:color="auto"/>
            </w:tcBorders>
            <w:noWrap/>
            <w:vAlign w:val="center"/>
          </w:tcPr>
          <w:p w:rsidR="00F80586" w:rsidRDefault="00F80586" w:rsidP="00061CC2">
            <w:r>
              <w:t>RSP</w:t>
            </w:r>
          </w:p>
        </w:tc>
        <w:tc>
          <w:tcPr>
            <w:tcW w:w="7229" w:type="dxa"/>
            <w:tcBorders>
              <w:top w:val="single" w:sz="4" w:space="0" w:color="auto"/>
              <w:left w:val="single" w:sz="4" w:space="0" w:color="auto"/>
              <w:bottom w:val="single" w:sz="4" w:space="0" w:color="auto"/>
              <w:right w:val="single" w:sz="4" w:space="0" w:color="auto"/>
            </w:tcBorders>
            <w:noWrap/>
            <w:vAlign w:val="center"/>
          </w:tcPr>
          <w:p w:rsidR="00F80586" w:rsidRDefault="00F80586" w:rsidP="00061CC2">
            <w:r>
              <w:t>registrovaný sociálny podnik</w:t>
            </w:r>
          </w:p>
        </w:tc>
      </w:tr>
      <w:tr w:rsidR="000C5C45" w:rsidRPr="00542232" w:rsidTr="00EC5594">
        <w:trPr>
          <w:trHeight w:val="315"/>
        </w:trPr>
        <w:tc>
          <w:tcPr>
            <w:tcW w:w="2142" w:type="dxa"/>
            <w:tcBorders>
              <w:top w:val="single" w:sz="4" w:space="0" w:color="auto"/>
              <w:left w:val="single" w:sz="4" w:space="0" w:color="auto"/>
              <w:bottom w:val="single" w:sz="4" w:space="0" w:color="auto"/>
              <w:right w:val="single" w:sz="4" w:space="0" w:color="auto"/>
            </w:tcBorders>
            <w:noWrap/>
            <w:vAlign w:val="center"/>
            <w:hideMark/>
          </w:tcPr>
          <w:p w:rsidR="000C5C45" w:rsidRPr="00542232" w:rsidRDefault="000C5C45" w:rsidP="00061CC2">
            <w:r w:rsidRPr="00542232">
              <w:t xml:space="preserve">SK NACE rev 2. </w:t>
            </w:r>
          </w:p>
        </w:tc>
        <w:tc>
          <w:tcPr>
            <w:tcW w:w="7229" w:type="dxa"/>
            <w:tcBorders>
              <w:top w:val="single" w:sz="4" w:space="0" w:color="auto"/>
              <w:left w:val="single" w:sz="4" w:space="0" w:color="auto"/>
              <w:bottom w:val="single" w:sz="4" w:space="0" w:color="auto"/>
              <w:right w:val="single" w:sz="4" w:space="0" w:color="auto"/>
            </w:tcBorders>
            <w:noWrap/>
            <w:vAlign w:val="center"/>
            <w:hideMark/>
          </w:tcPr>
          <w:p w:rsidR="000C5C45" w:rsidRPr="00542232" w:rsidRDefault="000C5C45" w:rsidP="00061CC2">
            <w:r w:rsidRPr="00542232">
              <w:t>štatistická klasifikácia ekonomických činností</w:t>
            </w:r>
          </w:p>
        </w:tc>
      </w:tr>
      <w:tr w:rsidR="00966BB0" w:rsidRPr="00542232" w:rsidTr="00EC5594">
        <w:trPr>
          <w:trHeight w:val="315"/>
        </w:trPr>
        <w:tc>
          <w:tcPr>
            <w:tcW w:w="2142" w:type="dxa"/>
            <w:tcBorders>
              <w:top w:val="single" w:sz="4" w:space="0" w:color="auto"/>
              <w:left w:val="single" w:sz="4" w:space="0" w:color="auto"/>
              <w:bottom w:val="single" w:sz="4" w:space="0" w:color="auto"/>
              <w:right w:val="single" w:sz="4" w:space="0" w:color="auto"/>
            </w:tcBorders>
            <w:noWrap/>
            <w:vAlign w:val="center"/>
          </w:tcPr>
          <w:p w:rsidR="00966BB0" w:rsidRPr="00542232" w:rsidRDefault="00966BB0" w:rsidP="00061CC2">
            <w:r>
              <w:t>SOŠ</w:t>
            </w:r>
          </w:p>
        </w:tc>
        <w:tc>
          <w:tcPr>
            <w:tcW w:w="7229" w:type="dxa"/>
            <w:tcBorders>
              <w:top w:val="single" w:sz="4" w:space="0" w:color="auto"/>
              <w:left w:val="single" w:sz="4" w:space="0" w:color="auto"/>
              <w:bottom w:val="single" w:sz="4" w:space="0" w:color="auto"/>
              <w:right w:val="single" w:sz="4" w:space="0" w:color="auto"/>
            </w:tcBorders>
            <w:noWrap/>
            <w:vAlign w:val="center"/>
          </w:tcPr>
          <w:p w:rsidR="00966BB0" w:rsidRPr="00542232" w:rsidRDefault="00966BB0" w:rsidP="00061CC2">
            <w:r>
              <w:t>stredná odborná škola</w:t>
            </w:r>
          </w:p>
        </w:tc>
      </w:tr>
      <w:tr w:rsidR="000C5C45" w:rsidRPr="00542232" w:rsidTr="00EC5594">
        <w:trPr>
          <w:trHeight w:val="315"/>
        </w:trPr>
        <w:tc>
          <w:tcPr>
            <w:tcW w:w="2142" w:type="dxa"/>
            <w:tcBorders>
              <w:top w:val="single" w:sz="4" w:space="0" w:color="auto"/>
              <w:left w:val="single" w:sz="4" w:space="0" w:color="auto"/>
              <w:bottom w:val="single" w:sz="4" w:space="0" w:color="auto"/>
              <w:right w:val="single" w:sz="4" w:space="0" w:color="auto"/>
            </w:tcBorders>
            <w:noWrap/>
            <w:vAlign w:val="center"/>
            <w:hideMark/>
          </w:tcPr>
          <w:p w:rsidR="000C5C45" w:rsidRPr="00542232" w:rsidRDefault="000C5C45" w:rsidP="00061CC2">
            <w:r w:rsidRPr="00542232">
              <w:t xml:space="preserve">SP </w:t>
            </w:r>
          </w:p>
        </w:tc>
        <w:tc>
          <w:tcPr>
            <w:tcW w:w="7229" w:type="dxa"/>
            <w:tcBorders>
              <w:top w:val="single" w:sz="4" w:space="0" w:color="auto"/>
              <w:left w:val="single" w:sz="4" w:space="0" w:color="auto"/>
              <w:bottom w:val="single" w:sz="4" w:space="0" w:color="auto"/>
              <w:right w:val="single" w:sz="4" w:space="0" w:color="auto"/>
            </w:tcBorders>
            <w:noWrap/>
            <w:vAlign w:val="center"/>
            <w:hideMark/>
          </w:tcPr>
          <w:p w:rsidR="000C5C45" w:rsidRPr="00542232" w:rsidRDefault="000C5C45" w:rsidP="00061CC2">
            <w:r w:rsidRPr="00542232">
              <w:t xml:space="preserve">sociálny podnik </w:t>
            </w:r>
          </w:p>
        </w:tc>
      </w:tr>
      <w:tr w:rsidR="000C5C45" w:rsidRPr="00542232" w:rsidTr="00EC5594">
        <w:trPr>
          <w:trHeight w:val="315"/>
        </w:trPr>
        <w:tc>
          <w:tcPr>
            <w:tcW w:w="2142" w:type="dxa"/>
            <w:tcBorders>
              <w:top w:val="single" w:sz="4" w:space="0" w:color="auto"/>
              <w:left w:val="single" w:sz="4" w:space="0" w:color="auto"/>
              <w:bottom w:val="single" w:sz="4" w:space="0" w:color="auto"/>
              <w:right w:val="single" w:sz="4" w:space="0" w:color="auto"/>
            </w:tcBorders>
            <w:noWrap/>
            <w:vAlign w:val="center"/>
            <w:hideMark/>
          </w:tcPr>
          <w:p w:rsidR="000C5C45" w:rsidRPr="00542232" w:rsidRDefault="000C5C45" w:rsidP="00061CC2">
            <w:r w:rsidRPr="00542232">
              <w:t>SR</w:t>
            </w:r>
          </w:p>
        </w:tc>
        <w:tc>
          <w:tcPr>
            <w:tcW w:w="7229" w:type="dxa"/>
            <w:tcBorders>
              <w:top w:val="single" w:sz="4" w:space="0" w:color="auto"/>
              <w:left w:val="single" w:sz="4" w:space="0" w:color="auto"/>
              <w:bottom w:val="single" w:sz="4" w:space="0" w:color="auto"/>
              <w:right w:val="single" w:sz="4" w:space="0" w:color="auto"/>
            </w:tcBorders>
            <w:noWrap/>
            <w:vAlign w:val="center"/>
            <w:hideMark/>
          </w:tcPr>
          <w:p w:rsidR="000C5C45" w:rsidRPr="00542232" w:rsidRDefault="000C5C45" w:rsidP="00061CC2">
            <w:r w:rsidRPr="00542232">
              <w:t xml:space="preserve">Slovenská republika  </w:t>
            </w:r>
          </w:p>
        </w:tc>
      </w:tr>
      <w:tr w:rsidR="000C5C45" w:rsidRPr="00542232" w:rsidTr="00EC5594">
        <w:trPr>
          <w:trHeight w:val="315"/>
        </w:trPr>
        <w:tc>
          <w:tcPr>
            <w:tcW w:w="2142" w:type="dxa"/>
            <w:tcBorders>
              <w:top w:val="single" w:sz="4" w:space="0" w:color="auto"/>
              <w:left w:val="single" w:sz="4" w:space="0" w:color="auto"/>
              <w:bottom w:val="single" w:sz="4" w:space="0" w:color="auto"/>
              <w:right w:val="single" w:sz="4" w:space="0" w:color="auto"/>
            </w:tcBorders>
            <w:noWrap/>
            <w:vAlign w:val="center"/>
          </w:tcPr>
          <w:p w:rsidR="000C5C45" w:rsidRPr="00542232" w:rsidRDefault="000C5C45" w:rsidP="000C5C45">
            <w:r w:rsidRPr="00542232">
              <w:t xml:space="preserve">ŠR </w:t>
            </w:r>
          </w:p>
        </w:tc>
        <w:tc>
          <w:tcPr>
            <w:tcW w:w="7229" w:type="dxa"/>
            <w:tcBorders>
              <w:top w:val="single" w:sz="4" w:space="0" w:color="auto"/>
              <w:left w:val="single" w:sz="4" w:space="0" w:color="auto"/>
              <w:bottom w:val="single" w:sz="4" w:space="0" w:color="auto"/>
              <w:right w:val="single" w:sz="4" w:space="0" w:color="auto"/>
            </w:tcBorders>
            <w:noWrap/>
            <w:vAlign w:val="center"/>
          </w:tcPr>
          <w:p w:rsidR="000C5C45" w:rsidRPr="00542232" w:rsidRDefault="000C5C45" w:rsidP="000C5C45">
            <w:r w:rsidRPr="00542232">
              <w:t>štátny rozpočet</w:t>
            </w:r>
            <w:r>
              <w:t xml:space="preserve"> Slovenskej republiky</w:t>
            </w:r>
            <w:r w:rsidRPr="000C5C45">
              <w:t xml:space="preserve">  </w:t>
            </w:r>
          </w:p>
        </w:tc>
      </w:tr>
      <w:tr w:rsidR="000C5C45" w:rsidRPr="00542232" w:rsidTr="00EC5594">
        <w:trPr>
          <w:trHeight w:val="315"/>
        </w:trPr>
        <w:tc>
          <w:tcPr>
            <w:tcW w:w="2142" w:type="dxa"/>
            <w:tcBorders>
              <w:top w:val="single" w:sz="4" w:space="0" w:color="auto"/>
              <w:left w:val="single" w:sz="4" w:space="0" w:color="auto"/>
              <w:bottom w:val="single" w:sz="4" w:space="0" w:color="auto"/>
              <w:right w:val="single" w:sz="4" w:space="0" w:color="auto"/>
            </w:tcBorders>
            <w:noWrap/>
            <w:vAlign w:val="center"/>
          </w:tcPr>
          <w:p w:rsidR="000C5C45" w:rsidRPr="00542232" w:rsidRDefault="000C5C45" w:rsidP="000C5C45">
            <w:r w:rsidRPr="00542232">
              <w:t>ŠÚ SR</w:t>
            </w:r>
          </w:p>
        </w:tc>
        <w:tc>
          <w:tcPr>
            <w:tcW w:w="7229" w:type="dxa"/>
            <w:tcBorders>
              <w:top w:val="single" w:sz="4" w:space="0" w:color="auto"/>
              <w:left w:val="single" w:sz="4" w:space="0" w:color="auto"/>
              <w:bottom w:val="single" w:sz="4" w:space="0" w:color="auto"/>
              <w:right w:val="single" w:sz="4" w:space="0" w:color="auto"/>
            </w:tcBorders>
            <w:noWrap/>
            <w:vAlign w:val="center"/>
          </w:tcPr>
          <w:p w:rsidR="000C5C45" w:rsidRPr="00542232" w:rsidRDefault="000C5C45" w:rsidP="000C5C45">
            <w:r w:rsidRPr="00542232">
              <w:t>Štatistický úrad Slovenskej republiky</w:t>
            </w:r>
          </w:p>
        </w:tc>
      </w:tr>
      <w:tr w:rsidR="000C5C45" w:rsidRPr="00542232" w:rsidTr="00EC5594">
        <w:trPr>
          <w:trHeight w:val="315"/>
        </w:trPr>
        <w:tc>
          <w:tcPr>
            <w:tcW w:w="2142" w:type="dxa"/>
            <w:tcBorders>
              <w:top w:val="single" w:sz="4" w:space="0" w:color="auto"/>
              <w:left w:val="single" w:sz="4" w:space="0" w:color="auto"/>
              <w:bottom w:val="single" w:sz="4" w:space="0" w:color="auto"/>
              <w:right w:val="single" w:sz="4" w:space="0" w:color="auto"/>
            </w:tcBorders>
            <w:noWrap/>
            <w:vAlign w:val="center"/>
          </w:tcPr>
          <w:p w:rsidR="000C5C45" w:rsidRPr="00542232" w:rsidRDefault="000C5C45" w:rsidP="000C5C45">
            <w:r w:rsidRPr="00542232">
              <w:t xml:space="preserve">SŠ </w:t>
            </w:r>
          </w:p>
        </w:tc>
        <w:tc>
          <w:tcPr>
            <w:tcW w:w="7229" w:type="dxa"/>
            <w:tcBorders>
              <w:top w:val="single" w:sz="4" w:space="0" w:color="auto"/>
              <w:left w:val="single" w:sz="4" w:space="0" w:color="auto"/>
              <w:bottom w:val="single" w:sz="4" w:space="0" w:color="auto"/>
              <w:right w:val="single" w:sz="4" w:space="0" w:color="auto"/>
            </w:tcBorders>
            <w:noWrap/>
            <w:vAlign w:val="center"/>
          </w:tcPr>
          <w:p w:rsidR="000C5C45" w:rsidRPr="00542232" w:rsidRDefault="000C5C45" w:rsidP="000C5C45">
            <w:r w:rsidRPr="00542232">
              <w:t>stredná škola</w:t>
            </w:r>
          </w:p>
        </w:tc>
      </w:tr>
      <w:tr w:rsidR="00DA3889" w:rsidRPr="00542232" w:rsidTr="00EC5594">
        <w:trPr>
          <w:trHeight w:val="315"/>
        </w:trPr>
        <w:tc>
          <w:tcPr>
            <w:tcW w:w="2142" w:type="dxa"/>
            <w:tcBorders>
              <w:top w:val="single" w:sz="4" w:space="0" w:color="auto"/>
              <w:left w:val="single" w:sz="4" w:space="0" w:color="auto"/>
              <w:bottom w:val="single" w:sz="4" w:space="0" w:color="auto"/>
              <w:right w:val="single" w:sz="4" w:space="0" w:color="auto"/>
            </w:tcBorders>
            <w:noWrap/>
            <w:vAlign w:val="center"/>
          </w:tcPr>
          <w:p w:rsidR="00DA3889" w:rsidRPr="00542232" w:rsidRDefault="00DA3889" w:rsidP="000C5C45">
            <w:r>
              <w:t>SZ</w:t>
            </w:r>
          </w:p>
        </w:tc>
        <w:tc>
          <w:tcPr>
            <w:tcW w:w="7229" w:type="dxa"/>
            <w:tcBorders>
              <w:top w:val="single" w:sz="4" w:space="0" w:color="auto"/>
              <w:left w:val="single" w:sz="4" w:space="0" w:color="auto"/>
              <w:bottom w:val="single" w:sz="4" w:space="0" w:color="auto"/>
              <w:right w:val="single" w:sz="4" w:space="0" w:color="auto"/>
            </w:tcBorders>
            <w:noWrap/>
            <w:vAlign w:val="center"/>
          </w:tcPr>
          <w:p w:rsidR="00DA3889" w:rsidRPr="00542232" w:rsidRDefault="00DA3889" w:rsidP="000C5C45">
            <w:r>
              <w:t>služby zamestnanosti</w:t>
            </w:r>
          </w:p>
        </w:tc>
      </w:tr>
      <w:tr w:rsidR="000C5C45" w:rsidRPr="00542232" w:rsidTr="00EC5594">
        <w:trPr>
          <w:trHeight w:val="315"/>
        </w:trPr>
        <w:tc>
          <w:tcPr>
            <w:tcW w:w="2142" w:type="dxa"/>
            <w:tcBorders>
              <w:top w:val="single" w:sz="4" w:space="0" w:color="auto"/>
              <w:left w:val="single" w:sz="4" w:space="0" w:color="auto"/>
              <w:bottom w:val="single" w:sz="4" w:space="0" w:color="auto"/>
              <w:right w:val="single" w:sz="4" w:space="0" w:color="auto"/>
            </w:tcBorders>
            <w:noWrap/>
            <w:vAlign w:val="center"/>
            <w:hideMark/>
          </w:tcPr>
          <w:p w:rsidR="000C5C45" w:rsidRPr="00542232" w:rsidRDefault="000C5C45" w:rsidP="00061CC2">
            <w:r w:rsidRPr="00542232">
              <w:t xml:space="preserve">SZČ </w:t>
            </w:r>
          </w:p>
        </w:tc>
        <w:tc>
          <w:tcPr>
            <w:tcW w:w="7229" w:type="dxa"/>
            <w:tcBorders>
              <w:top w:val="single" w:sz="4" w:space="0" w:color="auto"/>
              <w:left w:val="single" w:sz="4" w:space="0" w:color="auto"/>
              <w:bottom w:val="single" w:sz="4" w:space="0" w:color="auto"/>
              <w:right w:val="single" w:sz="4" w:space="0" w:color="auto"/>
            </w:tcBorders>
            <w:noWrap/>
            <w:vAlign w:val="center"/>
            <w:hideMark/>
          </w:tcPr>
          <w:p w:rsidR="000C5C45" w:rsidRPr="00542232" w:rsidRDefault="000C5C45" w:rsidP="00061CC2">
            <w:r w:rsidRPr="00542232">
              <w:t xml:space="preserve">samostatná zárobková činnosť </w:t>
            </w:r>
          </w:p>
        </w:tc>
      </w:tr>
      <w:tr w:rsidR="000C5C45" w:rsidRPr="00542232" w:rsidTr="00EC5594">
        <w:trPr>
          <w:trHeight w:val="315"/>
        </w:trPr>
        <w:tc>
          <w:tcPr>
            <w:tcW w:w="2142" w:type="dxa"/>
            <w:tcBorders>
              <w:top w:val="single" w:sz="4" w:space="0" w:color="auto"/>
              <w:left w:val="single" w:sz="4" w:space="0" w:color="auto"/>
              <w:bottom w:val="single" w:sz="4" w:space="0" w:color="auto"/>
              <w:right w:val="single" w:sz="4" w:space="0" w:color="auto"/>
            </w:tcBorders>
            <w:noWrap/>
            <w:vAlign w:val="center"/>
            <w:hideMark/>
          </w:tcPr>
          <w:p w:rsidR="000C5C45" w:rsidRPr="00542232" w:rsidRDefault="000C5C45" w:rsidP="00061CC2">
            <w:r w:rsidRPr="00542232">
              <w:t xml:space="preserve">SZČO </w:t>
            </w:r>
          </w:p>
        </w:tc>
        <w:tc>
          <w:tcPr>
            <w:tcW w:w="7229" w:type="dxa"/>
            <w:tcBorders>
              <w:top w:val="single" w:sz="4" w:space="0" w:color="auto"/>
              <w:left w:val="single" w:sz="4" w:space="0" w:color="auto"/>
              <w:bottom w:val="single" w:sz="4" w:space="0" w:color="auto"/>
              <w:right w:val="single" w:sz="4" w:space="0" w:color="auto"/>
            </w:tcBorders>
            <w:noWrap/>
            <w:vAlign w:val="center"/>
            <w:hideMark/>
          </w:tcPr>
          <w:p w:rsidR="000C5C45" w:rsidRPr="00542232" w:rsidRDefault="000C5C45" w:rsidP="00061CC2">
            <w:r w:rsidRPr="00542232">
              <w:t xml:space="preserve">samostatne zárobkovo činná osoba </w:t>
            </w:r>
          </w:p>
        </w:tc>
      </w:tr>
      <w:tr w:rsidR="00EC5594" w:rsidRPr="00542232" w:rsidTr="00EC5594">
        <w:trPr>
          <w:trHeight w:val="315"/>
        </w:trPr>
        <w:tc>
          <w:tcPr>
            <w:tcW w:w="2142" w:type="dxa"/>
            <w:tcBorders>
              <w:top w:val="single" w:sz="4" w:space="0" w:color="auto"/>
              <w:left w:val="single" w:sz="4" w:space="0" w:color="auto"/>
              <w:bottom w:val="single" w:sz="4" w:space="0" w:color="auto"/>
              <w:right w:val="single" w:sz="4" w:space="0" w:color="auto"/>
            </w:tcBorders>
            <w:noWrap/>
            <w:vAlign w:val="center"/>
          </w:tcPr>
          <w:p w:rsidR="00EC5594" w:rsidRPr="00542232" w:rsidRDefault="00EC5594" w:rsidP="00061CC2">
            <w:r>
              <w:t>TP</w:t>
            </w:r>
          </w:p>
        </w:tc>
        <w:tc>
          <w:tcPr>
            <w:tcW w:w="7229" w:type="dxa"/>
            <w:tcBorders>
              <w:top w:val="single" w:sz="4" w:space="0" w:color="auto"/>
              <w:left w:val="single" w:sz="4" w:space="0" w:color="auto"/>
              <w:bottom w:val="single" w:sz="4" w:space="0" w:color="auto"/>
              <w:right w:val="single" w:sz="4" w:space="0" w:color="auto"/>
            </w:tcBorders>
            <w:noWrap/>
            <w:vAlign w:val="center"/>
          </w:tcPr>
          <w:p w:rsidR="00EC5594" w:rsidRPr="00542232" w:rsidRDefault="00EC5594" w:rsidP="00061CC2">
            <w:r>
              <w:t>trh práce</w:t>
            </w:r>
          </w:p>
        </w:tc>
      </w:tr>
      <w:tr w:rsidR="000C5C45" w:rsidRPr="00542232" w:rsidTr="00EC5594">
        <w:trPr>
          <w:trHeight w:val="315"/>
        </w:trPr>
        <w:tc>
          <w:tcPr>
            <w:tcW w:w="2142" w:type="dxa"/>
            <w:tcBorders>
              <w:top w:val="single" w:sz="4" w:space="0" w:color="auto"/>
              <w:left w:val="single" w:sz="4" w:space="0" w:color="auto"/>
              <w:bottom w:val="single" w:sz="4" w:space="0" w:color="auto"/>
              <w:right w:val="single" w:sz="4" w:space="0" w:color="auto"/>
            </w:tcBorders>
            <w:noWrap/>
            <w:vAlign w:val="center"/>
            <w:hideMark/>
          </w:tcPr>
          <w:p w:rsidR="000C5C45" w:rsidRPr="00542232" w:rsidRDefault="000C5C45" w:rsidP="00061CC2">
            <w:r w:rsidRPr="00542232">
              <w:t>UoZ</w:t>
            </w:r>
          </w:p>
        </w:tc>
        <w:tc>
          <w:tcPr>
            <w:tcW w:w="7229" w:type="dxa"/>
            <w:tcBorders>
              <w:top w:val="single" w:sz="4" w:space="0" w:color="auto"/>
              <w:left w:val="single" w:sz="4" w:space="0" w:color="auto"/>
              <w:bottom w:val="single" w:sz="4" w:space="0" w:color="auto"/>
              <w:right w:val="single" w:sz="4" w:space="0" w:color="auto"/>
            </w:tcBorders>
            <w:noWrap/>
            <w:vAlign w:val="center"/>
            <w:hideMark/>
          </w:tcPr>
          <w:p w:rsidR="000C5C45" w:rsidRPr="00542232" w:rsidRDefault="000C5C45" w:rsidP="00061CC2">
            <w:r w:rsidRPr="00542232">
              <w:t>uchádzač o zamestnanie</w:t>
            </w:r>
          </w:p>
        </w:tc>
      </w:tr>
      <w:tr w:rsidR="000C5C45" w:rsidRPr="00542232" w:rsidTr="00EC5594">
        <w:trPr>
          <w:trHeight w:val="315"/>
        </w:trPr>
        <w:tc>
          <w:tcPr>
            <w:tcW w:w="2142" w:type="dxa"/>
            <w:tcBorders>
              <w:top w:val="single" w:sz="4" w:space="0" w:color="auto"/>
              <w:left w:val="single" w:sz="4" w:space="0" w:color="auto"/>
              <w:bottom w:val="single" w:sz="4" w:space="0" w:color="auto"/>
              <w:right w:val="single" w:sz="4" w:space="0" w:color="auto"/>
            </w:tcBorders>
            <w:noWrap/>
            <w:vAlign w:val="center"/>
            <w:hideMark/>
          </w:tcPr>
          <w:p w:rsidR="000C5C45" w:rsidRPr="00542232" w:rsidRDefault="000A1DEB" w:rsidP="00061CC2">
            <w:r w:rsidRPr="00542232">
              <w:t>Ú</w:t>
            </w:r>
            <w:r w:rsidR="000C5C45" w:rsidRPr="00542232">
              <w:t>rad</w:t>
            </w:r>
            <w:r>
              <w:t xml:space="preserve"> </w:t>
            </w:r>
          </w:p>
        </w:tc>
        <w:tc>
          <w:tcPr>
            <w:tcW w:w="7229" w:type="dxa"/>
            <w:tcBorders>
              <w:top w:val="single" w:sz="4" w:space="0" w:color="auto"/>
              <w:left w:val="single" w:sz="4" w:space="0" w:color="auto"/>
              <w:bottom w:val="single" w:sz="4" w:space="0" w:color="auto"/>
              <w:right w:val="single" w:sz="4" w:space="0" w:color="auto"/>
            </w:tcBorders>
            <w:noWrap/>
            <w:vAlign w:val="center"/>
            <w:hideMark/>
          </w:tcPr>
          <w:p w:rsidR="000C5C45" w:rsidRPr="00542232" w:rsidRDefault="000C5C45" w:rsidP="00061CC2">
            <w:r w:rsidRPr="00542232">
              <w:t xml:space="preserve">úrad práce, sociálnych vecí a rodiny </w:t>
            </w:r>
          </w:p>
        </w:tc>
      </w:tr>
      <w:tr w:rsidR="000C5C45" w:rsidRPr="00542232" w:rsidTr="00EC5594">
        <w:trPr>
          <w:trHeight w:val="315"/>
        </w:trPr>
        <w:tc>
          <w:tcPr>
            <w:tcW w:w="2142" w:type="dxa"/>
            <w:tcBorders>
              <w:top w:val="single" w:sz="4" w:space="0" w:color="auto"/>
              <w:left w:val="single" w:sz="4" w:space="0" w:color="auto"/>
              <w:bottom w:val="single" w:sz="4" w:space="0" w:color="auto"/>
              <w:right w:val="single" w:sz="4" w:space="0" w:color="auto"/>
            </w:tcBorders>
            <w:noWrap/>
            <w:vAlign w:val="center"/>
            <w:hideMark/>
          </w:tcPr>
          <w:p w:rsidR="000C5C45" w:rsidRPr="00542232" w:rsidRDefault="000A1DEB" w:rsidP="00061CC2">
            <w:r w:rsidRPr="00542232">
              <w:t>Ú</w:t>
            </w:r>
            <w:r w:rsidR="000C5C45" w:rsidRPr="00542232">
              <w:t>stredie</w:t>
            </w:r>
            <w:r>
              <w:t xml:space="preserve"> </w:t>
            </w:r>
          </w:p>
        </w:tc>
        <w:tc>
          <w:tcPr>
            <w:tcW w:w="7229" w:type="dxa"/>
            <w:tcBorders>
              <w:top w:val="single" w:sz="4" w:space="0" w:color="auto"/>
              <w:left w:val="single" w:sz="4" w:space="0" w:color="auto"/>
              <w:bottom w:val="single" w:sz="4" w:space="0" w:color="auto"/>
              <w:right w:val="single" w:sz="4" w:space="0" w:color="auto"/>
            </w:tcBorders>
            <w:noWrap/>
            <w:vAlign w:val="center"/>
            <w:hideMark/>
          </w:tcPr>
          <w:p w:rsidR="000C5C45" w:rsidRPr="00542232" w:rsidRDefault="000C5C45" w:rsidP="00061CC2">
            <w:r w:rsidRPr="00542232">
              <w:t xml:space="preserve">Ústredie práce, sociálnych vecí a rodiny </w:t>
            </w:r>
          </w:p>
        </w:tc>
      </w:tr>
      <w:tr w:rsidR="000C5C45" w:rsidRPr="00542232" w:rsidTr="00EC5594">
        <w:trPr>
          <w:trHeight w:val="315"/>
        </w:trPr>
        <w:tc>
          <w:tcPr>
            <w:tcW w:w="2142" w:type="dxa"/>
            <w:tcBorders>
              <w:top w:val="single" w:sz="4" w:space="0" w:color="auto"/>
              <w:left w:val="single" w:sz="4" w:space="0" w:color="auto"/>
              <w:bottom w:val="single" w:sz="4" w:space="0" w:color="auto"/>
              <w:right w:val="single" w:sz="4" w:space="0" w:color="auto"/>
            </w:tcBorders>
            <w:noWrap/>
            <w:vAlign w:val="center"/>
            <w:hideMark/>
          </w:tcPr>
          <w:p w:rsidR="000C5C45" w:rsidRPr="00542232" w:rsidRDefault="000C5C45" w:rsidP="00061CC2">
            <w:r w:rsidRPr="00542232">
              <w:t xml:space="preserve">VK </w:t>
            </w:r>
          </w:p>
        </w:tc>
        <w:tc>
          <w:tcPr>
            <w:tcW w:w="7229" w:type="dxa"/>
            <w:tcBorders>
              <w:top w:val="single" w:sz="4" w:space="0" w:color="auto"/>
              <w:left w:val="single" w:sz="4" w:space="0" w:color="auto"/>
              <w:bottom w:val="single" w:sz="4" w:space="0" w:color="auto"/>
              <w:right w:val="single" w:sz="4" w:space="0" w:color="auto"/>
            </w:tcBorders>
            <w:noWrap/>
            <w:vAlign w:val="center"/>
            <w:hideMark/>
          </w:tcPr>
          <w:p w:rsidR="000C5C45" w:rsidRPr="00542232" w:rsidRDefault="000C5C45" w:rsidP="00061CC2">
            <w:r w:rsidRPr="00542232">
              <w:t>výberové konanie</w:t>
            </w:r>
          </w:p>
        </w:tc>
      </w:tr>
      <w:tr w:rsidR="000C5C45" w:rsidRPr="00542232" w:rsidTr="00EC5594">
        <w:trPr>
          <w:trHeight w:val="315"/>
        </w:trPr>
        <w:tc>
          <w:tcPr>
            <w:tcW w:w="2142" w:type="dxa"/>
            <w:tcBorders>
              <w:top w:val="single" w:sz="4" w:space="0" w:color="auto"/>
              <w:left w:val="single" w:sz="4" w:space="0" w:color="auto"/>
              <w:bottom w:val="single" w:sz="4" w:space="0" w:color="auto"/>
              <w:right w:val="single" w:sz="4" w:space="0" w:color="auto"/>
            </w:tcBorders>
            <w:noWrap/>
            <w:vAlign w:val="center"/>
            <w:hideMark/>
          </w:tcPr>
          <w:p w:rsidR="000C5C45" w:rsidRPr="00542232" w:rsidRDefault="000C5C45" w:rsidP="00061CC2">
            <w:r w:rsidRPr="00542232">
              <w:t>VPM</w:t>
            </w:r>
          </w:p>
        </w:tc>
        <w:tc>
          <w:tcPr>
            <w:tcW w:w="7229" w:type="dxa"/>
            <w:tcBorders>
              <w:top w:val="single" w:sz="4" w:space="0" w:color="auto"/>
              <w:left w:val="single" w:sz="4" w:space="0" w:color="auto"/>
              <w:bottom w:val="single" w:sz="4" w:space="0" w:color="auto"/>
              <w:right w:val="single" w:sz="4" w:space="0" w:color="auto"/>
            </w:tcBorders>
            <w:noWrap/>
            <w:vAlign w:val="center"/>
            <w:hideMark/>
          </w:tcPr>
          <w:p w:rsidR="000C5C45" w:rsidRPr="00542232" w:rsidRDefault="000C5C45" w:rsidP="00061CC2">
            <w:r w:rsidRPr="00542232">
              <w:t>voľné pracovné miesto</w:t>
            </w:r>
          </w:p>
        </w:tc>
      </w:tr>
      <w:tr w:rsidR="000C5C45" w:rsidRPr="00542232" w:rsidTr="00EC5594">
        <w:trPr>
          <w:trHeight w:val="315"/>
        </w:trPr>
        <w:tc>
          <w:tcPr>
            <w:tcW w:w="2142" w:type="dxa"/>
            <w:tcBorders>
              <w:top w:val="single" w:sz="4" w:space="0" w:color="auto"/>
              <w:left w:val="single" w:sz="4" w:space="0" w:color="auto"/>
              <w:bottom w:val="single" w:sz="4" w:space="0" w:color="auto"/>
              <w:right w:val="single" w:sz="4" w:space="0" w:color="auto"/>
            </w:tcBorders>
            <w:noWrap/>
            <w:vAlign w:val="center"/>
          </w:tcPr>
          <w:p w:rsidR="000C5C45" w:rsidRPr="00542232" w:rsidRDefault="000C5C45" w:rsidP="00061CC2">
            <w:r w:rsidRPr="00542232">
              <w:t>VSZ</w:t>
            </w:r>
          </w:p>
        </w:tc>
        <w:tc>
          <w:tcPr>
            <w:tcW w:w="7229" w:type="dxa"/>
            <w:tcBorders>
              <w:top w:val="single" w:sz="4" w:space="0" w:color="auto"/>
              <w:left w:val="single" w:sz="4" w:space="0" w:color="auto"/>
              <w:bottom w:val="single" w:sz="4" w:space="0" w:color="auto"/>
              <w:right w:val="single" w:sz="4" w:space="0" w:color="auto"/>
            </w:tcBorders>
            <w:noWrap/>
            <w:vAlign w:val="center"/>
          </w:tcPr>
          <w:p w:rsidR="000C5C45" w:rsidRPr="00542232" w:rsidRDefault="000C5C45" w:rsidP="00061CC2">
            <w:r w:rsidRPr="00542232">
              <w:t>Verejné služby zamestnanosti</w:t>
            </w:r>
          </w:p>
        </w:tc>
      </w:tr>
      <w:tr w:rsidR="000C5C45" w:rsidRPr="00542232" w:rsidTr="00EC5594">
        <w:trPr>
          <w:trHeight w:val="315"/>
        </w:trPr>
        <w:tc>
          <w:tcPr>
            <w:tcW w:w="2142" w:type="dxa"/>
            <w:tcBorders>
              <w:top w:val="single" w:sz="4" w:space="0" w:color="auto"/>
              <w:left w:val="single" w:sz="4" w:space="0" w:color="auto"/>
              <w:bottom w:val="single" w:sz="4" w:space="0" w:color="auto"/>
              <w:right w:val="single" w:sz="4" w:space="0" w:color="auto"/>
            </w:tcBorders>
            <w:noWrap/>
            <w:vAlign w:val="center"/>
            <w:hideMark/>
          </w:tcPr>
          <w:p w:rsidR="000C5C45" w:rsidRPr="00542232" w:rsidRDefault="000C5C45" w:rsidP="00061CC2">
            <w:r w:rsidRPr="00542232">
              <w:t>VŠ</w:t>
            </w:r>
          </w:p>
        </w:tc>
        <w:tc>
          <w:tcPr>
            <w:tcW w:w="7229" w:type="dxa"/>
            <w:tcBorders>
              <w:top w:val="single" w:sz="4" w:space="0" w:color="auto"/>
              <w:left w:val="single" w:sz="4" w:space="0" w:color="auto"/>
              <w:bottom w:val="single" w:sz="4" w:space="0" w:color="auto"/>
              <w:right w:val="single" w:sz="4" w:space="0" w:color="auto"/>
            </w:tcBorders>
            <w:noWrap/>
            <w:vAlign w:val="center"/>
            <w:hideMark/>
          </w:tcPr>
          <w:p w:rsidR="000C5C45" w:rsidRPr="00542232" w:rsidRDefault="000C5C45" w:rsidP="00061CC2">
            <w:r w:rsidRPr="00542232">
              <w:t>vysoká škola</w:t>
            </w:r>
          </w:p>
        </w:tc>
      </w:tr>
      <w:tr w:rsidR="000C5C45" w:rsidTr="00EC5594">
        <w:trPr>
          <w:trHeight w:val="315"/>
        </w:trPr>
        <w:tc>
          <w:tcPr>
            <w:tcW w:w="2142" w:type="dxa"/>
            <w:tcBorders>
              <w:top w:val="single" w:sz="4" w:space="0" w:color="auto"/>
              <w:left w:val="single" w:sz="4" w:space="0" w:color="auto"/>
              <w:bottom w:val="single" w:sz="4" w:space="0" w:color="auto"/>
              <w:right w:val="single" w:sz="4" w:space="0" w:color="auto"/>
            </w:tcBorders>
            <w:noWrap/>
            <w:vAlign w:val="center"/>
            <w:hideMark/>
          </w:tcPr>
          <w:p w:rsidR="000C5C45" w:rsidRPr="00542232" w:rsidRDefault="000C5C45" w:rsidP="00061CC2">
            <w:r w:rsidRPr="00542232">
              <w:t xml:space="preserve">VzPrTP </w:t>
            </w:r>
          </w:p>
        </w:tc>
        <w:tc>
          <w:tcPr>
            <w:tcW w:w="7229" w:type="dxa"/>
            <w:tcBorders>
              <w:top w:val="single" w:sz="4" w:space="0" w:color="auto"/>
              <w:left w:val="single" w:sz="4" w:space="0" w:color="auto"/>
              <w:bottom w:val="single" w:sz="4" w:space="0" w:color="auto"/>
              <w:right w:val="single" w:sz="4" w:space="0" w:color="auto"/>
            </w:tcBorders>
            <w:noWrap/>
            <w:vAlign w:val="center"/>
            <w:hideMark/>
          </w:tcPr>
          <w:p w:rsidR="000C5C45" w:rsidRDefault="000C5C45" w:rsidP="00061CC2">
            <w:r w:rsidRPr="00542232">
              <w:t>vzdelávanie a príprava pre trh práce</w:t>
            </w:r>
            <w:r>
              <w:rPr>
                <w:b/>
                <w:bCs/>
                <w:sz w:val="22"/>
                <w:szCs w:val="22"/>
              </w:rPr>
              <w:t xml:space="preserve"> </w:t>
            </w:r>
          </w:p>
        </w:tc>
      </w:tr>
      <w:tr w:rsidR="000C5C45" w:rsidTr="00EC5594">
        <w:trPr>
          <w:trHeight w:val="315"/>
        </w:trPr>
        <w:tc>
          <w:tcPr>
            <w:tcW w:w="2142" w:type="dxa"/>
            <w:tcBorders>
              <w:top w:val="single" w:sz="4" w:space="0" w:color="auto"/>
              <w:left w:val="single" w:sz="4" w:space="0" w:color="auto"/>
              <w:bottom w:val="single" w:sz="4" w:space="0" w:color="auto"/>
              <w:right w:val="single" w:sz="4" w:space="0" w:color="auto"/>
            </w:tcBorders>
            <w:noWrap/>
            <w:vAlign w:val="center"/>
            <w:hideMark/>
          </w:tcPr>
          <w:p w:rsidR="000C5C45" w:rsidRDefault="000C5C45" w:rsidP="00061CC2">
            <w:r>
              <w:t xml:space="preserve">Z. z. </w:t>
            </w:r>
          </w:p>
        </w:tc>
        <w:tc>
          <w:tcPr>
            <w:tcW w:w="7229" w:type="dxa"/>
            <w:tcBorders>
              <w:top w:val="single" w:sz="4" w:space="0" w:color="auto"/>
              <w:left w:val="single" w:sz="4" w:space="0" w:color="auto"/>
              <w:bottom w:val="single" w:sz="4" w:space="0" w:color="auto"/>
              <w:right w:val="single" w:sz="4" w:space="0" w:color="auto"/>
            </w:tcBorders>
            <w:noWrap/>
            <w:vAlign w:val="center"/>
            <w:hideMark/>
          </w:tcPr>
          <w:p w:rsidR="000C5C45" w:rsidRDefault="000C5C45" w:rsidP="00061CC2">
            <w:r>
              <w:t>zbierka zákonov</w:t>
            </w:r>
          </w:p>
        </w:tc>
      </w:tr>
      <w:tr w:rsidR="000C5C45" w:rsidTr="00EC5594">
        <w:trPr>
          <w:trHeight w:val="315"/>
        </w:trPr>
        <w:tc>
          <w:tcPr>
            <w:tcW w:w="2142" w:type="dxa"/>
            <w:tcBorders>
              <w:top w:val="single" w:sz="4" w:space="0" w:color="auto"/>
              <w:left w:val="single" w:sz="4" w:space="0" w:color="auto"/>
              <w:bottom w:val="single" w:sz="4" w:space="0" w:color="auto"/>
              <w:right w:val="single" w:sz="4" w:space="0" w:color="auto"/>
            </w:tcBorders>
            <w:noWrap/>
            <w:vAlign w:val="center"/>
            <w:hideMark/>
          </w:tcPr>
          <w:p w:rsidR="000C5C45" w:rsidRDefault="000C5C45" w:rsidP="00061CC2">
            <w:r>
              <w:t xml:space="preserve">Zákonník práce </w:t>
            </w:r>
          </w:p>
        </w:tc>
        <w:tc>
          <w:tcPr>
            <w:tcW w:w="7229" w:type="dxa"/>
            <w:tcBorders>
              <w:top w:val="single" w:sz="4" w:space="0" w:color="auto"/>
              <w:left w:val="single" w:sz="4" w:space="0" w:color="auto"/>
              <w:bottom w:val="single" w:sz="4" w:space="0" w:color="auto"/>
              <w:right w:val="single" w:sz="4" w:space="0" w:color="auto"/>
            </w:tcBorders>
            <w:noWrap/>
            <w:vAlign w:val="center"/>
            <w:hideMark/>
          </w:tcPr>
          <w:p w:rsidR="000C5C45" w:rsidRDefault="000C5C45" w:rsidP="00061CC2">
            <w:r>
              <w:t xml:space="preserve">zákon č. 311/2001 Z. z. </w:t>
            </w:r>
            <w:r w:rsidR="00EA625D">
              <w:t xml:space="preserve">- </w:t>
            </w:r>
            <w:r>
              <w:t>Zákonník práce</w:t>
            </w:r>
          </w:p>
        </w:tc>
      </w:tr>
      <w:tr w:rsidR="000C5C45" w:rsidTr="00EC5594">
        <w:trPr>
          <w:trHeight w:val="616"/>
        </w:trPr>
        <w:tc>
          <w:tcPr>
            <w:tcW w:w="2142" w:type="dxa"/>
            <w:tcBorders>
              <w:top w:val="single" w:sz="4" w:space="0" w:color="auto"/>
              <w:left w:val="single" w:sz="4" w:space="0" w:color="auto"/>
              <w:bottom w:val="single" w:sz="4" w:space="0" w:color="auto"/>
              <w:right w:val="single" w:sz="4" w:space="0" w:color="auto"/>
            </w:tcBorders>
            <w:noWrap/>
            <w:vAlign w:val="center"/>
            <w:hideMark/>
          </w:tcPr>
          <w:p w:rsidR="000C5C45" w:rsidRDefault="000C5C45" w:rsidP="00061CC2">
            <w:pPr>
              <w:jc w:val="left"/>
            </w:pPr>
            <w:r>
              <w:t>zákon o službách zamestnanosti/ zákon</w:t>
            </w:r>
          </w:p>
        </w:tc>
        <w:tc>
          <w:tcPr>
            <w:tcW w:w="7229" w:type="dxa"/>
            <w:tcBorders>
              <w:top w:val="single" w:sz="4" w:space="0" w:color="auto"/>
              <w:left w:val="single" w:sz="4" w:space="0" w:color="auto"/>
              <w:bottom w:val="single" w:sz="4" w:space="0" w:color="auto"/>
              <w:right w:val="single" w:sz="4" w:space="0" w:color="auto"/>
            </w:tcBorders>
            <w:noWrap/>
            <w:vAlign w:val="center"/>
            <w:hideMark/>
          </w:tcPr>
          <w:p w:rsidR="000C5C45" w:rsidRDefault="000C5C45" w:rsidP="00061CC2">
            <w:r>
              <w:t>zákon č. 5/2004 Z. z. o službách zamestnanosti a o z mene a doplnení niektorých zákonov v znení neskorších predpisov</w:t>
            </w:r>
          </w:p>
        </w:tc>
      </w:tr>
      <w:tr w:rsidR="00966BB0" w:rsidTr="00EC5594">
        <w:trPr>
          <w:trHeight w:val="315"/>
        </w:trPr>
        <w:tc>
          <w:tcPr>
            <w:tcW w:w="2142" w:type="dxa"/>
            <w:tcBorders>
              <w:top w:val="single" w:sz="4" w:space="0" w:color="auto"/>
              <w:left w:val="single" w:sz="4" w:space="0" w:color="auto"/>
              <w:bottom w:val="single" w:sz="4" w:space="0" w:color="auto"/>
              <w:right w:val="single" w:sz="4" w:space="0" w:color="auto"/>
            </w:tcBorders>
            <w:noWrap/>
            <w:vAlign w:val="center"/>
          </w:tcPr>
          <w:p w:rsidR="00966BB0" w:rsidRDefault="00966BB0" w:rsidP="00061CC2">
            <w:r>
              <w:t>ZAZ</w:t>
            </w:r>
          </w:p>
        </w:tc>
        <w:tc>
          <w:tcPr>
            <w:tcW w:w="7229" w:type="dxa"/>
            <w:tcBorders>
              <w:top w:val="single" w:sz="4" w:space="0" w:color="auto"/>
              <w:left w:val="single" w:sz="4" w:space="0" w:color="auto"/>
              <w:bottom w:val="single" w:sz="4" w:space="0" w:color="auto"/>
              <w:right w:val="single" w:sz="4" w:space="0" w:color="auto"/>
            </w:tcBorders>
            <w:noWrap/>
            <w:vAlign w:val="center"/>
          </w:tcPr>
          <w:p w:rsidR="00966BB0" w:rsidRDefault="00966BB0" w:rsidP="00061CC2">
            <w:r>
              <w:t>zvýšená aktivita k zamestnaniu</w:t>
            </w:r>
          </w:p>
        </w:tc>
      </w:tr>
      <w:tr w:rsidR="000C5C45" w:rsidTr="00EC5594">
        <w:trPr>
          <w:trHeight w:val="315"/>
        </w:trPr>
        <w:tc>
          <w:tcPr>
            <w:tcW w:w="2142" w:type="dxa"/>
            <w:tcBorders>
              <w:top w:val="single" w:sz="4" w:space="0" w:color="auto"/>
              <w:left w:val="single" w:sz="4" w:space="0" w:color="auto"/>
              <w:bottom w:val="single" w:sz="4" w:space="0" w:color="auto"/>
              <w:right w:val="single" w:sz="4" w:space="0" w:color="auto"/>
            </w:tcBorders>
            <w:noWrap/>
            <w:vAlign w:val="center"/>
            <w:hideMark/>
          </w:tcPr>
          <w:p w:rsidR="000C5C45" w:rsidRDefault="000C5C45" w:rsidP="00061CC2">
            <w:r>
              <w:t xml:space="preserve">ZoZ </w:t>
            </w:r>
          </w:p>
        </w:tc>
        <w:tc>
          <w:tcPr>
            <w:tcW w:w="7229" w:type="dxa"/>
            <w:tcBorders>
              <w:top w:val="single" w:sz="4" w:space="0" w:color="auto"/>
              <w:left w:val="single" w:sz="4" w:space="0" w:color="auto"/>
              <w:bottom w:val="single" w:sz="4" w:space="0" w:color="auto"/>
              <w:right w:val="single" w:sz="4" w:space="0" w:color="auto"/>
            </w:tcBorders>
            <w:noWrap/>
            <w:vAlign w:val="center"/>
            <w:hideMark/>
          </w:tcPr>
          <w:p w:rsidR="000C5C45" w:rsidRDefault="000C5C45" w:rsidP="00061CC2">
            <w:r>
              <w:t xml:space="preserve">záujemca o zamestnanie </w:t>
            </w:r>
          </w:p>
        </w:tc>
      </w:tr>
      <w:tr w:rsidR="000C5C45" w:rsidTr="00EC5594">
        <w:trPr>
          <w:trHeight w:val="315"/>
        </w:trPr>
        <w:tc>
          <w:tcPr>
            <w:tcW w:w="2142" w:type="dxa"/>
            <w:tcBorders>
              <w:top w:val="single" w:sz="4" w:space="0" w:color="auto"/>
              <w:left w:val="single" w:sz="4" w:space="0" w:color="auto"/>
              <w:bottom w:val="single" w:sz="4" w:space="0" w:color="auto"/>
              <w:right w:val="single" w:sz="4" w:space="0" w:color="auto"/>
            </w:tcBorders>
            <w:noWrap/>
            <w:vAlign w:val="center"/>
          </w:tcPr>
          <w:p w:rsidR="000C5C45" w:rsidRDefault="000C5C45" w:rsidP="00061CC2">
            <w:r>
              <w:t>ZUoZ</w:t>
            </w:r>
          </w:p>
        </w:tc>
        <w:tc>
          <w:tcPr>
            <w:tcW w:w="7229" w:type="dxa"/>
            <w:tcBorders>
              <w:top w:val="single" w:sz="4" w:space="0" w:color="auto"/>
              <w:left w:val="single" w:sz="4" w:space="0" w:color="auto"/>
              <w:bottom w:val="single" w:sz="4" w:space="0" w:color="auto"/>
              <w:right w:val="single" w:sz="4" w:space="0" w:color="auto"/>
            </w:tcBorders>
            <w:noWrap/>
            <w:vAlign w:val="center"/>
          </w:tcPr>
          <w:p w:rsidR="000C5C45" w:rsidRDefault="000C5C45" w:rsidP="00061CC2">
            <w:r>
              <w:t>znevýhodnený uchádzač o zamestnanie</w:t>
            </w:r>
          </w:p>
        </w:tc>
      </w:tr>
      <w:tr w:rsidR="000C5C45" w:rsidTr="00EC5594">
        <w:trPr>
          <w:trHeight w:val="315"/>
        </w:trPr>
        <w:tc>
          <w:tcPr>
            <w:tcW w:w="2142" w:type="dxa"/>
            <w:tcBorders>
              <w:top w:val="single" w:sz="4" w:space="0" w:color="auto"/>
              <w:left w:val="single" w:sz="4" w:space="0" w:color="auto"/>
              <w:bottom w:val="single" w:sz="4" w:space="0" w:color="auto"/>
              <w:right w:val="single" w:sz="4" w:space="0" w:color="auto"/>
            </w:tcBorders>
            <w:noWrap/>
            <w:vAlign w:val="center"/>
            <w:hideMark/>
          </w:tcPr>
          <w:p w:rsidR="000C5C45" w:rsidRDefault="000C5C45" w:rsidP="00061CC2">
            <w:r>
              <w:t>ZP</w:t>
            </w:r>
          </w:p>
        </w:tc>
        <w:tc>
          <w:tcPr>
            <w:tcW w:w="7229" w:type="dxa"/>
            <w:tcBorders>
              <w:top w:val="single" w:sz="4" w:space="0" w:color="auto"/>
              <w:left w:val="single" w:sz="4" w:space="0" w:color="auto"/>
              <w:bottom w:val="single" w:sz="4" w:space="0" w:color="auto"/>
              <w:right w:val="single" w:sz="4" w:space="0" w:color="auto"/>
            </w:tcBorders>
            <w:noWrap/>
            <w:vAlign w:val="center"/>
            <w:hideMark/>
          </w:tcPr>
          <w:p w:rsidR="000C5C45" w:rsidRDefault="000C5C45" w:rsidP="00061CC2">
            <w:r>
              <w:t>zdravotné postihnutie</w:t>
            </w:r>
          </w:p>
        </w:tc>
      </w:tr>
      <w:tr w:rsidR="000C5C45" w:rsidTr="00EC5594">
        <w:trPr>
          <w:trHeight w:val="315"/>
        </w:trPr>
        <w:tc>
          <w:tcPr>
            <w:tcW w:w="2142" w:type="dxa"/>
            <w:tcBorders>
              <w:top w:val="single" w:sz="4" w:space="0" w:color="auto"/>
              <w:left w:val="single" w:sz="4" w:space="0" w:color="auto"/>
              <w:bottom w:val="single" w:sz="4" w:space="0" w:color="auto"/>
              <w:right w:val="single" w:sz="4" w:space="0" w:color="auto"/>
            </w:tcBorders>
            <w:noWrap/>
            <w:vAlign w:val="center"/>
            <w:hideMark/>
          </w:tcPr>
          <w:p w:rsidR="000C5C45" w:rsidRDefault="000C5C45" w:rsidP="00061CC2">
            <w:r>
              <w:t>ZŠ</w:t>
            </w:r>
          </w:p>
        </w:tc>
        <w:tc>
          <w:tcPr>
            <w:tcW w:w="7229" w:type="dxa"/>
            <w:tcBorders>
              <w:top w:val="single" w:sz="4" w:space="0" w:color="auto"/>
              <w:left w:val="single" w:sz="4" w:space="0" w:color="auto"/>
              <w:bottom w:val="single" w:sz="4" w:space="0" w:color="auto"/>
              <w:right w:val="single" w:sz="4" w:space="0" w:color="auto"/>
            </w:tcBorders>
            <w:noWrap/>
            <w:vAlign w:val="center"/>
            <w:hideMark/>
          </w:tcPr>
          <w:p w:rsidR="000C5C45" w:rsidRDefault="000C5C45" w:rsidP="00061CC2">
            <w:r>
              <w:t>základná škola</w:t>
            </w:r>
          </w:p>
        </w:tc>
      </w:tr>
      <w:bookmarkEnd w:id="1"/>
    </w:tbl>
    <w:p w:rsidR="005E5A10" w:rsidRDefault="005E5A10" w:rsidP="00D119EB"/>
    <w:p w:rsidR="003B77E3" w:rsidRDefault="003B77E3" w:rsidP="00D119EB"/>
    <w:p w:rsidR="003B77E3" w:rsidRDefault="003B77E3" w:rsidP="00D119EB"/>
    <w:p w:rsidR="005E5A10" w:rsidRDefault="00762906" w:rsidP="009256B3">
      <w:pPr>
        <w:pStyle w:val="Nadpis1"/>
      </w:pPr>
      <w:bookmarkStart w:id="6" w:name="_Toc74565423"/>
      <w:bookmarkStart w:id="7" w:name="_Hlk37882528"/>
      <w:r>
        <w:t>1</w:t>
      </w:r>
      <w:r w:rsidR="009256B3">
        <w:tab/>
      </w:r>
      <w:r w:rsidR="00542232" w:rsidRPr="00762906">
        <w:t xml:space="preserve">SITUÁCIA NA TRHU PRÁCE V ROKU </w:t>
      </w:r>
      <w:r w:rsidR="00E81010" w:rsidRPr="00762906">
        <w:t>20</w:t>
      </w:r>
      <w:r w:rsidR="009F174B">
        <w:t>20</w:t>
      </w:r>
      <w:bookmarkEnd w:id="6"/>
    </w:p>
    <w:p w:rsidR="000447E8" w:rsidRPr="000447E8" w:rsidRDefault="000447E8" w:rsidP="000447E8"/>
    <w:bookmarkEnd w:id="7"/>
    <w:p w:rsidR="006830BB" w:rsidRPr="000447E8" w:rsidRDefault="006C5F17" w:rsidP="00B93629">
      <w:pPr>
        <w:jc w:val="center"/>
        <w:rPr>
          <w:iCs/>
        </w:rPr>
      </w:pPr>
      <w:r w:rsidRPr="000447E8">
        <w:rPr>
          <w:iCs/>
        </w:rPr>
        <w:t>Základné štatistické ukazovatele o t</w:t>
      </w:r>
      <w:r w:rsidR="009D4E71" w:rsidRPr="000447E8">
        <w:rPr>
          <w:iCs/>
        </w:rPr>
        <w:t>rhu práce v</w:t>
      </w:r>
      <w:r w:rsidR="009F174B" w:rsidRPr="000447E8">
        <w:rPr>
          <w:iCs/>
        </w:rPr>
        <w:t> </w:t>
      </w:r>
      <w:r w:rsidR="009D4E71" w:rsidRPr="000447E8">
        <w:rPr>
          <w:iCs/>
        </w:rPr>
        <w:t>SR</w:t>
      </w:r>
      <w:r w:rsidR="009F174B" w:rsidRPr="000447E8">
        <w:rPr>
          <w:iCs/>
        </w:rPr>
        <w:t xml:space="preserve"> - </w:t>
      </w:r>
      <w:r w:rsidRPr="000447E8">
        <w:rPr>
          <w:iCs/>
        </w:rPr>
        <w:t>priemer</w:t>
      </w:r>
      <w:r w:rsidR="009D4E71" w:rsidRPr="000447E8">
        <w:rPr>
          <w:iCs/>
        </w:rPr>
        <w:t>né hodnoty</w:t>
      </w:r>
      <w:r w:rsidRPr="000447E8">
        <w:rPr>
          <w:iCs/>
        </w:rPr>
        <w:t xml:space="preserve"> za rok </w:t>
      </w:r>
      <w:r w:rsidR="009D4E71" w:rsidRPr="000447E8">
        <w:rPr>
          <w:iCs/>
        </w:rPr>
        <w:t>20</w:t>
      </w:r>
      <w:r w:rsidR="009F174B" w:rsidRPr="000447E8">
        <w:rPr>
          <w:iCs/>
        </w:rPr>
        <w:t>20</w:t>
      </w:r>
      <w:r w:rsidR="00B93629">
        <w:rPr>
          <w:iCs/>
        </w:rPr>
        <w:t>.</w:t>
      </w:r>
    </w:p>
    <w:p w:rsidR="00520538" w:rsidRPr="00BC0B9F" w:rsidRDefault="00BC0B9F" w:rsidP="00BC0B9F">
      <w:pPr>
        <w:tabs>
          <w:tab w:val="left" w:pos="4962"/>
        </w:tabs>
        <w:rPr>
          <w:iCs/>
        </w:rPr>
      </w:pPr>
      <w:r>
        <w:rPr>
          <w:noProof/>
        </w:rPr>
        <w:drawing>
          <wp:inline distT="0" distB="0" distL="0" distR="0" wp14:anchorId="07883E01" wp14:editId="10BF69F5">
            <wp:extent cx="5850524" cy="3840480"/>
            <wp:effectExtent l="0" t="0" r="0" b="7620"/>
            <wp:docPr id="242" name="Obrázo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50890" cy="3840720"/>
                    </a:xfrm>
                    <a:prstGeom prst="rect">
                      <a:avLst/>
                    </a:prstGeom>
                  </pic:spPr>
                </pic:pic>
              </a:graphicData>
            </a:graphic>
          </wp:inline>
        </w:drawing>
      </w:r>
      <w:r w:rsidR="00D15F77">
        <w:rPr>
          <w:i/>
          <w:noProof/>
        </w:rPr>
        <mc:AlternateContent>
          <mc:Choice Requires="wps">
            <w:drawing>
              <wp:anchor distT="0" distB="0" distL="114300" distR="114300" simplePos="0" relativeHeight="251398656" behindDoc="0" locked="0" layoutInCell="1" allowOverlap="1" wp14:anchorId="1A509B52" wp14:editId="21635EED">
                <wp:simplePos x="0" y="0"/>
                <wp:positionH relativeFrom="margin">
                  <wp:posOffset>2123440</wp:posOffset>
                </wp:positionH>
                <wp:positionV relativeFrom="paragraph">
                  <wp:posOffset>57785</wp:posOffset>
                </wp:positionV>
                <wp:extent cx="1830070" cy="393065"/>
                <wp:effectExtent l="0" t="0" r="0" b="6985"/>
                <wp:wrapNone/>
                <wp:docPr id="27" name="Obdĺžnik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0070" cy="3930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0D18BE" w:rsidRPr="00C557B3" w:rsidRDefault="000D18BE" w:rsidP="00682EA9">
                            <w:pPr>
                              <w:jc w:val="center"/>
                              <w:rPr>
                                <w:b/>
                                <w:i/>
                                <w:color w:val="000080"/>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Obdĺžnik 27" o:spid="_x0000_s1026" style="position:absolute;left:0;text-align:left;margin-left:167.2pt;margin-top:4.55pt;width:144.1pt;height:30.95pt;z-index:25139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" filled="f" stroked="f" strokecolor="white" strokeweight="6pt">
                <v:textbox inset="1pt,1pt,1pt,1pt">
                  <w:txbxContent>
                    <w:p w:rsidR="000D18BE" w:rsidRPr="00C557B3" w:rsidRDefault="000D18BE" w:rsidP="00682EA9">
                      <w:pPr>
                        <w:jc w:val="center"/>
                        <w:rPr>
                          <w:b/>
                          <w:i/>
                          <w:color w:val="000080"/>
                        </w:rPr>
                      </w:pPr>
                    </w:p>
                  </w:txbxContent>
                </v:textbox>
                <w10:wrap anchorx="margin"/>
              </v:rect>
            </w:pict>
          </mc:Fallback>
        </mc:AlternateContent>
      </w:r>
    </w:p>
    <w:p w:rsidR="005D29E8" w:rsidRPr="00542232" w:rsidRDefault="00682EA9" w:rsidP="009D4E71">
      <w:pPr>
        <w:spacing w:after="120"/>
        <w:jc w:val="right"/>
        <w:rPr>
          <w:i/>
          <w:sz w:val="18"/>
          <w:szCs w:val="18"/>
        </w:rPr>
      </w:pPr>
      <w:r w:rsidRPr="00542232">
        <w:rPr>
          <w:i/>
          <w:sz w:val="18"/>
          <w:szCs w:val="18"/>
        </w:rPr>
        <w:t xml:space="preserve">* </w:t>
      </w:r>
      <w:r w:rsidR="00520538">
        <w:rPr>
          <w:i/>
          <w:sz w:val="18"/>
          <w:szCs w:val="18"/>
        </w:rPr>
        <w:t>údaje v zátvorkách -</w:t>
      </w:r>
      <w:r w:rsidR="00381DFA" w:rsidRPr="00542232">
        <w:rPr>
          <w:i/>
          <w:sz w:val="18"/>
          <w:szCs w:val="18"/>
        </w:rPr>
        <w:t xml:space="preserve"> priemery za rok 201</w:t>
      </w:r>
      <w:r w:rsidR="00BC0B9F">
        <w:rPr>
          <w:i/>
          <w:sz w:val="18"/>
          <w:szCs w:val="18"/>
        </w:rPr>
        <w:t>9</w:t>
      </w:r>
    </w:p>
    <w:p w:rsidR="00DF74D7" w:rsidRPr="000447E8" w:rsidRDefault="00381DFA" w:rsidP="000447E8">
      <w:pPr>
        <w:rPr>
          <w:iCs/>
        </w:rPr>
      </w:pPr>
      <w:r w:rsidRPr="000447E8">
        <w:rPr>
          <w:iCs/>
        </w:rPr>
        <w:t>Priemerný počet uchádzačov o zamestnanie (</w:t>
      </w:r>
      <w:r w:rsidR="00DC1FA1" w:rsidRPr="000447E8">
        <w:rPr>
          <w:iCs/>
        </w:rPr>
        <w:t>ďalej len „</w:t>
      </w:r>
      <w:r w:rsidRPr="000447E8">
        <w:rPr>
          <w:iCs/>
        </w:rPr>
        <w:t>UoZ</w:t>
      </w:r>
      <w:r w:rsidR="00DC1FA1" w:rsidRPr="000447E8">
        <w:rPr>
          <w:iCs/>
        </w:rPr>
        <w:t>“</w:t>
      </w:r>
      <w:r w:rsidRPr="000447E8">
        <w:rPr>
          <w:iCs/>
        </w:rPr>
        <w:t>) v evidencii úradov práce, sociálnych vecí</w:t>
      </w:r>
      <w:r w:rsidR="00DC1FA1" w:rsidRPr="000447E8">
        <w:rPr>
          <w:iCs/>
        </w:rPr>
        <w:t xml:space="preserve"> </w:t>
      </w:r>
      <w:r w:rsidRPr="000447E8">
        <w:rPr>
          <w:iCs/>
        </w:rPr>
        <w:t>a rodiny (</w:t>
      </w:r>
      <w:r w:rsidR="009D4E71" w:rsidRPr="000447E8">
        <w:rPr>
          <w:iCs/>
        </w:rPr>
        <w:t xml:space="preserve">ďalej </w:t>
      </w:r>
      <w:r w:rsidR="00DC1FA1" w:rsidRPr="000447E8">
        <w:rPr>
          <w:iCs/>
        </w:rPr>
        <w:t xml:space="preserve">len </w:t>
      </w:r>
      <w:r w:rsidR="009D4E71" w:rsidRPr="000447E8">
        <w:rPr>
          <w:iCs/>
        </w:rPr>
        <w:t>„úrady</w:t>
      </w:r>
      <w:r w:rsidR="00DC1FA1" w:rsidRPr="000447E8">
        <w:rPr>
          <w:iCs/>
        </w:rPr>
        <w:t xml:space="preserve"> </w:t>
      </w:r>
      <w:r w:rsidR="009D4E71" w:rsidRPr="000447E8">
        <w:rPr>
          <w:iCs/>
        </w:rPr>
        <w:t>“)</w:t>
      </w:r>
      <w:r w:rsidRPr="000447E8">
        <w:rPr>
          <w:iCs/>
        </w:rPr>
        <w:t xml:space="preserve"> dosiahol </w:t>
      </w:r>
      <w:r w:rsidR="00DF74D7" w:rsidRPr="000447E8">
        <w:rPr>
          <w:iCs/>
        </w:rPr>
        <w:t>v roku 2020 209 634 osôb. V porovnaní s rovnakým obdobím roka 2019 (168 030  osôb) je to nárast o 41 604 osôb (24,76 %).</w:t>
      </w:r>
    </w:p>
    <w:p w:rsidR="00DF74D7" w:rsidRPr="000447E8" w:rsidRDefault="00381DFA" w:rsidP="00B93629">
      <w:pPr>
        <w:spacing w:before="120" w:after="0"/>
        <w:rPr>
          <w:iCs/>
        </w:rPr>
      </w:pPr>
      <w:r w:rsidRPr="000447E8">
        <w:rPr>
          <w:iCs/>
        </w:rPr>
        <w:t xml:space="preserve">Stav celkového počtu UoZ dosiahol </w:t>
      </w:r>
      <w:r w:rsidR="00DF74D7" w:rsidRPr="000447E8">
        <w:rPr>
          <w:iCs/>
        </w:rPr>
        <w:t>v decembri 2020  227 341 osôb. Medziročne vzrástol</w:t>
      </w:r>
      <w:r w:rsidR="009718A7">
        <w:rPr>
          <w:iCs/>
        </w:rPr>
        <w:t xml:space="preserve"> </w:t>
      </w:r>
      <w:r w:rsidR="009718A7">
        <w:rPr>
          <w:iCs/>
        </w:rPr>
        <w:br/>
      </w:r>
      <w:r w:rsidR="00DF74D7" w:rsidRPr="000447E8">
        <w:rPr>
          <w:iCs/>
        </w:rPr>
        <w:t>o 61 886 osôb, čo j</w:t>
      </w:r>
      <w:r w:rsidR="00B93629">
        <w:rPr>
          <w:iCs/>
        </w:rPr>
        <w:t>e o 37,40 % viac (december 2019 bol stav</w:t>
      </w:r>
      <w:r w:rsidR="00DF74D7" w:rsidRPr="000447E8">
        <w:rPr>
          <w:iCs/>
        </w:rPr>
        <w:t xml:space="preserve"> 165 455 osôb).</w:t>
      </w:r>
    </w:p>
    <w:p w:rsidR="00DF74D7" w:rsidRPr="000447E8" w:rsidRDefault="00381DFA" w:rsidP="00B93629">
      <w:pPr>
        <w:spacing w:before="120" w:after="0"/>
        <w:rPr>
          <w:iCs/>
        </w:rPr>
      </w:pPr>
      <w:r w:rsidRPr="000447E8">
        <w:rPr>
          <w:iCs/>
        </w:rPr>
        <w:t xml:space="preserve">Priemerný počet disponibilných UoZ dosiahol </w:t>
      </w:r>
      <w:r w:rsidR="00DF74D7" w:rsidRPr="000447E8">
        <w:rPr>
          <w:iCs/>
        </w:rPr>
        <w:t xml:space="preserve">v roku 2020 186 153 osôb. V medziročnom porovnaní je to nárast o 48 715 osôb, o 35,45 % (v roku 2019 bolo evidovaných v priemere </w:t>
      </w:r>
      <w:r w:rsidR="004F70E8">
        <w:rPr>
          <w:iCs/>
        </w:rPr>
        <w:t xml:space="preserve">  </w:t>
      </w:r>
      <w:r w:rsidR="009718A7">
        <w:rPr>
          <w:iCs/>
        </w:rPr>
        <w:br/>
      </w:r>
      <w:r w:rsidR="00DF74D7" w:rsidRPr="000447E8">
        <w:rPr>
          <w:iCs/>
        </w:rPr>
        <w:t>137 438 disponibilných UoZ).</w:t>
      </w:r>
    </w:p>
    <w:p w:rsidR="00DF74D7" w:rsidRPr="000447E8" w:rsidRDefault="00381DFA" w:rsidP="00B93629">
      <w:pPr>
        <w:spacing w:before="120" w:after="0"/>
        <w:rPr>
          <w:iCs/>
        </w:rPr>
      </w:pPr>
      <w:r w:rsidRPr="000447E8">
        <w:rPr>
          <w:iCs/>
        </w:rPr>
        <w:t xml:space="preserve">Stav disponibilných </w:t>
      </w:r>
      <w:r w:rsidR="009D4E71" w:rsidRPr="000447E8">
        <w:rPr>
          <w:iCs/>
        </w:rPr>
        <w:t xml:space="preserve">UoZ dosiahol </w:t>
      </w:r>
      <w:r w:rsidR="00DF74D7" w:rsidRPr="000447E8">
        <w:rPr>
          <w:iCs/>
        </w:rPr>
        <w:t xml:space="preserve">v decembri  2020 207 184 osôb. Medziročne vzrástol </w:t>
      </w:r>
      <w:r w:rsidR="004F70E8">
        <w:rPr>
          <w:iCs/>
        </w:rPr>
        <w:t xml:space="preserve">    </w:t>
      </w:r>
      <w:r w:rsidR="009718A7">
        <w:rPr>
          <w:iCs/>
        </w:rPr>
        <w:br/>
      </w:r>
      <w:r w:rsidR="004F70E8">
        <w:rPr>
          <w:iCs/>
        </w:rPr>
        <w:t xml:space="preserve"> </w:t>
      </w:r>
      <w:r w:rsidR="00DF74D7" w:rsidRPr="000447E8">
        <w:rPr>
          <w:iCs/>
        </w:rPr>
        <w:t>o 71 667 osôb, čo je</w:t>
      </w:r>
      <w:r w:rsidR="004F70E8">
        <w:rPr>
          <w:iCs/>
        </w:rPr>
        <w:t xml:space="preserve"> o 52, 88 % viac (v decembri 2019 bol </w:t>
      </w:r>
      <w:r w:rsidR="00DF74D7" w:rsidRPr="000447E8">
        <w:rPr>
          <w:iCs/>
        </w:rPr>
        <w:t>135 517 osôb).</w:t>
      </w:r>
    </w:p>
    <w:p w:rsidR="00DF74D7" w:rsidRPr="00DF74D7" w:rsidRDefault="00381DFA" w:rsidP="00B93629">
      <w:pPr>
        <w:spacing w:before="120" w:after="0"/>
        <w:rPr>
          <w:iCs/>
        </w:rPr>
      </w:pPr>
      <w:r w:rsidRPr="000447E8">
        <w:rPr>
          <w:iCs/>
        </w:rPr>
        <w:t xml:space="preserve">Miera nezamestnanosti vypočítaná z celkového počtu UoZ dosiahla v </w:t>
      </w:r>
      <w:r w:rsidR="00DF74D7" w:rsidRPr="000447E8">
        <w:rPr>
          <w:iCs/>
        </w:rPr>
        <w:t>priemere za rok 2020  7,63 %, čo predstavuje oproti rovnakému obdobiu roka 2019 (6,11 %) nárast o 1,52 p. b..</w:t>
      </w:r>
    </w:p>
    <w:p w:rsidR="0065758E" w:rsidRPr="000447E8" w:rsidRDefault="00381DFA" w:rsidP="00B93629">
      <w:pPr>
        <w:spacing w:before="120" w:after="0"/>
        <w:ind w:firstLine="0"/>
        <w:rPr>
          <w:iCs/>
        </w:rPr>
      </w:pPr>
      <w:r w:rsidRPr="000447E8">
        <w:rPr>
          <w:iCs/>
        </w:rPr>
        <w:t>Miera nezamestnanosti vypočítaná z celkového počt</w:t>
      </w:r>
      <w:r w:rsidR="00361E01" w:rsidRPr="000447E8">
        <w:rPr>
          <w:iCs/>
        </w:rPr>
        <w:t xml:space="preserve">u UoZ dosiahla </w:t>
      </w:r>
      <w:r w:rsidR="00DF74D7" w:rsidRPr="000447E8">
        <w:rPr>
          <w:iCs/>
        </w:rPr>
        <w:t>v decembri 2020 8,30 %. Medziročne vzrás</w:t>
      </w:r>
      <w:r w:rsidR="00B93629">
        <w:rPr>
          <w:iCs/>
        </w:rPr>
        <w:t>tla o 2,29 p. b. (</w:t>
      </w:r>
      <w:r w:rsidR="004F70E8">
        <w:rPr>
          <w:iCs/>
        </w:rPr>
        <w:t>v decemb</w:t>
      </w:r>
      <w:r w:rsidR="00B93629">
        <w:rPr>
          <w:iCs/>
        </w:rPr>
        <w:t>r</w:t>
      </w:r>
      <w:r w:rsidR="004F70E8">
        <w:rPr>
          <w:iCs/>
        </w:rPr>
        <w:t>i</w:t>
      </w:r>
      <w:r w:rsidR="00B93629">
        <w:rPr>
          <w:iCs/>
        </w:rPr>
        <w:t xml:space="preserve"> 2019 bola</w:t>
      </w:r>
      <w:r w:rsidR="00DF74D7" w:rsidRPr="000447E8">
        <w:rPr>
          <w:iCs/>
        </w:rPr>
        <w:t xml:space="preserve"> 6,01 %).</w:t>
      </w:r>
    </w:p>
    <w:p w:rsidR="00DF74D7" w:rsidRPr="000447E8" w:rsidRDefault="00381DFA" w:rsidP="00B93629">
      <w:pPr>
        <w:spacing w:before="120" w:after="0"/>
        <w:rPr>
          <w:iCs/>
        </w:rPr>
      </w:pPr>
      <w:r w:rsidRPr="000447E8">
        <w:rPr>
          <w:iCs/>
        </w:rPr>
        <w:t>Miera evidovanej nezamestnanosti (</w:t>
      </w:r>
      <w:r w:rsidR="00DC1FA1" w:rsidRPr="000447E8">
        <w:rPr>
          <w:iCs/>
        </w:rPr>
        <w:t>ďalej len „</w:t>
      </w:r>
      <w:r w:rsidRPr="000447E8">
        <w:rPr>
          <w:iCs/>
        </w:rPr>
        <w:t>MEN</w:t>
      </w:r>
      <w:r w:rsidR="00DC1FA1" w:rsidRPr="000447E8">
        <w:rPr>
          <w:iCs/>
        </w:rPr>
        <w:t>“</w:t>
      </w:r>
      <w:r w:rsidRPr="000447E8">
        <w:rPr>
          <w:iCs/>
        </w:rPr>
        <w:t xml:space="preserve">) dosiahla v priemere </w:t>
      </w:r>
      <w:r w:rsidR="00DF74D7" w:rsidRPr="000447E8">
        <w:rPr>
          <w:iCs/>
        </w:rPr>
        <w:t>za rok 2020 6,78 %, čo v porovnaní s rokom 2019 (5,00 %) predstavuje medziročný nárast o 1,78 p. b..</w:t>
      </w:r>
    </w:p>
    <w:p w:rsidR="00DF74D7" w:rsidRPr="000447E8" w:rsidRDefault="00F12138" w:rsidP="00B93629">
      <w:pPr>
        <w:spacing w:before="120" w:after="0"/>
        <w:rPr>
          <w:iCs/>
        </w:rPr>
      </w:pPr>
      <w:r w:rsidRPr="000447E8">
        <w:rPr>
          <w:iCs/>
        </w:rPr>
        <w:t>MEN</w:t>
      </w:r>
      <w:r w:rsidR="00381DFA" w:rsidRPr="000447E8">
        <w:rPr>
          <w:iCs/>
        </w:rPr>
        <w:t xml:space="preserve"> dosiahla </w:t>
      </w:r>
      <w:bookmarkStart w:id="8" w:name="_Hlk67315151"/>
      <w:r w:rsidR="00DF74D7" w:rsidRPr="000447E8">
        <w:rPr>
          <w:iCs/>
        </w:rPr>
        <w:t xml:space="preserve">v decembri 2020 7,57 %. </w:t>
      </w:r>
      <w:bookmarkStart w:id="9" w:name="_Hlk67315173"/>
      <w:bookmarkEnd w:id="8"/>
      <w:r w:rsidR="00DF74D7" w:rsidRPr="000447E8">
        <w:rPr>
          <w:iCs/>
        </w:rPr>
        <w:t>Medziročne vzrás</w:t>
      </w:r>
      <w:r w:rsidR="00B93629">
        <w:rPr>
          <w:iCs/>
        </w:rPr>
        <w:t>tla o 2,65 p. b. (</w:t>
      </w:r>
      <w:r w:rsidR="004F70E8">
        <w:rPr>
          <w:iCs/>
        </w:rPr>
        <w:t xml:space="preserve">v </w:t>
      </w:r>
      <w:r w:rsidR="00B93629">
        <w:rPr>
          <w:iCs/>
        </w:rPr>
        <w:t>decembr</w:t>
      </w:r>
      <w:r w:rsidR="004F70E8">
        <w:rPr>
          <w:iCs/>
        </w:rPr>
        <w:t>i</w:t>
      </w:r>
      <w:r w:rsidR="00B93629">
        <w:rPr>
          <w:iCs/>
        </w:rPr>
        <w:t xml:space="preserve"> 2019 bola</w:t>
      </w:r>
      <w:r w:rsidR="00DF74D7" w:rsidRPr="000447E8">
        <w:rPr>
          <w:iCs/>
        </w:rPr>
        <w:t xml:space="preserve"> 4,92 %). </w:t>
      </w:r>
    </w:p>
    <w:p w:rsidR="00DF74D7" w:rsidRPr="000447E8" w:rsidRDefault="00DF74D7" w:rsidP="000447E8">
      <w:pPr>
        <w:rPr>
          <w:iCs/>
        </w:rPr>
      </w:pPr>
    </w:p>
    <w:p w:rsidR="00DF74D7" w:rsidRPr="00DF74D7" w:rsidRDefault="00DF74D7" w:rsidP="000447E8">
      <w:pPr>
        <w:rPr>
          <w:iCs/>
        </w:rPr>
      </w:pPr>
    </w:p>
    <w:bookmarkEnd w:id="9"/>
    <w:p w:rsidR="006A7E6B" w:rsidRDefault="00DF74D7" w:rsidP="00061CC2">
      <w:r>
        <w:rPr>
          <w:i/>
          <w:noProof/>
        </w:rPr>
        <w:lastRenderedPageBreak/>
        <w:drawing>
          <wp:inline distT="0" distB="0" distL="0" distR="0" wp14:anchorId="7C3D5E2B" wp14:editId="5952A10A">
            <wp:extent cx="5816600" cy="3511210"/>
            <wp:effectExtent l="0" t="0" r="0" b="0"/>
            <wp:docPr id="5" name="Obrázok 5" descr="C:\Users\hyzova\Desktop\Priemerná MEN_rok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yzova\Desktop\Priemerná MEN_rok 202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0567" b="4538"/>
                    <a:stretch/>
                  </pic:blipFill>
                  <pic:spPr bwMode="auto">
                    <a:xfrm>
                      <a:off x="0" y="0"/>
                      <a:ext cx="5838093" cy="3524184"/>
                    </a:xfrm>
                    <a:prstGeom prst="rect">
                      <a:avLst/>
                    </a:prstGeom>
                    <a:noFill/>
                    <a:ln>
                      <a:noFill/>
                    </a:ln>
                    <a:extLst>
                      <a:ext uri="{53640926-AAD7-44D8-BBD7-CCE9431645EC}">
                        <a14:shadowObscured xmlns:a14="http://schemas.microsoft.com/office/drawing/2010/main"/>
                      </a:ext>
                    </a:extLst>
                  </pic:spPr>
                </pic:pic>
              </a:graphicData>
            </a:graphic>
          </wp:inline>
        </w:drawing>
      </w:r>
    </w:p>
    <w:p w:rsidR="00381DFA" w:rsidRPr="00CA6B0D" w:rsidRDefault="00381DFA" w:rsidP="00F153DE">
      <w:pPr>
        <w:ind w:firstLine="0"/>
        <w:rPr>
          <w:highlight w:val="yellow"/>
        </w:rPr>
      </w:pPr>
    </w:p>
    <w:p w:rsidR="00EE579F" w:rsidRDefault="00EE579F" w:rsidP="00DF74D7">
      <w:pPr>
        <w:spacing w:after="0" w:line="312" w:lineRule="auto"/>
        <w:ind w:firstLine="0"/>
        <w:jc w:val="left"/>
        <w:rPr>
          <w:i/>
          <w:noProof/>
          <w:color w:val="FF0000"/>
        </w:rPr>
      </w:pPr>
    </w:p>
    <w:p w:rsidR="00DF74D7" w:rsidRPr="00EE579F" w:rsidRDefault="00DF74D7" w:rsidP="00EE579F">
      <w:pPr>
        <w:rPr>
          <w:iCs/>
        </w:rPr>
      </w:pPr>
      <w:r w:rsidRPr="00EE579F">
        <w:rPr>
          <w:iCs/>
        </w:rPr>
        <w:t xml:space="preserve">Porovnanie priemerných mier nezamestnanosti a stavov UoZ </w:t>
      </w:r>
      <w:bookmarkStart w:id="10" w:name="_Hlk67315475"/>
      <w:r w:rsidRPr="00EE579F">
        <w:rPr>
          <w:iCs/>
        </w:rPr>
        <w:t xml:space="preserve">v roku 2020 a 2019 </w:t>
      </w:r>
      <w:bookmarkEnd w:id="10"/>
      <w:r w:rsidRPr="00EE579F">
        <w:rPr>
          <w:iCs/>
        </w:rPr>
        <w:t>ilustrujú grafy č. 1 a č. 2.</w:t>
      </w:r>
    </w:p>
    <w:p w:rsidR="00A63272" w:rsidRDefault="00A63272" w:rsidP="00061CC2">
      <w:pPr>
        <w:spacing w:after="120"/>
        <w:ind w:firstLine="0"/>
        <w:jc w:val="left"/>
        <w:rPr>
          <w:iCs/>
        </w:rPr>
      </w:pPr>
    </w:p>
    <w:p w:rsidR="00CA6B0D" w:rsidRPr="00EE579F" w:rsidRDefault="00CA6B0D" w:rsidP="00061CC2">
      <w:pPr>
        <w:spacing w:after="120"/>
        <w:ind w:firstLine="0"/>
        <w:jc w:val="left"/>
        <w:rPr>
          <w:iCs/>
        </w:rPr>
      </w:pPr>
      <w:r w:rsidRPr="00EE579F">
        <w:rPr>
          <w:iCs/>
        </w:rPr>
        <w:t xml:space="preserve">Graf č. </w:t>
      </w:r>
      <w:r w:rsidR="00361E01" w:rsidRPr="00EE579F">
        <w:rPr>
          <w:iCs/>
        </w:rPr>
        <w:t>1</w:t>
      </w:r>
    </w:p>
    <w:p w:rsidR="00DF74D7" w:rsidRPr="009228D1" w:rsidRDefault="00DF74D7" w:rsidP="00DF74D7">
      <w:pPr>
        <w:spacing w:after="120"/>
        <w:ind w:firstLine="0"/>
        <w:jc w:val="center"/>
        <w:rPr>
          <w:color w:val="FF0000"/>
        </w:rPr>
      </w:pPr>
      <w:r w:rsidRPr="009228D1">
        <w:rPr>
          <w:i/>
          <w:noProof/>
        </w:rPr>
        <w:drawing>
          <wp:inline distT="0" distB="0" distL="0" distR="0" wp14:anchorId="51F8DB91" wp14:editId="530C28D5">
            <wp:extent cx="5784850" cy="3302635"/>
            <wp:effectExtent l="0" t="0" r="6350" b="0"/>
            <wp:docPr id="243" name="Obrázo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1737" cy="3306567"/>
                    </a:xfrm>
                    <a:prstGeom prst="rect">
                      <a:avLst/>
                    </a:prstGeom>
                    <a:noFill/>
                  </pic:spPr>
                </pic:pic>
              </a:graphicData>
            </a:graphic>
          </wp:inline>
        </w:drawing>
      </w:r>
    </w:p>
    <w:p w:rsidR="00DF74D7" w:rsidRPr="0065758E" w:rsidRDefault="00DF74D7" w:rsidP="00DF74D7">
      <w:pPr>
        <w:spacing w:after="120"/>
        <w:ind w:firstLine="0"/>
        <w:rPr>
          <w:color w:val="FF0000"/>
          <w:highlight w:val="yellow"/>
        </w:rPr>
      </w:pPr>
    </w:p>
    <w:p w:rsidR="009228D1" w:rsidRDefault="009228D1" w:rsidP="00F179B7">
      <w:pPr>
        <w:spacing w:after="120"/>
        <w:ind w:firstLine="0"/>
        <w:jc w:val="left"/>
        <w:rPr>
          <w:iCs/>
        </w:rPr>
      </w:pPr>
    </w:p>
    <w:p w:rsidR="009228D1" w:rsidRDefault="009228D1" w:rsidP="00F179B7">
      <w:pPr>
        <w:spacing w:after="120"/>
        <w:ind w:firstLine="0"/>
        <w:jc w:val="left"/>
        <w:rPr>
          <w:iCs/>
        </w:rPr>
      </w:pPr>
    </w:p>
    <w:p w:rsidR="00A71454" w:rsidRDefault="00A71454" w:rsidP="00F179B7">
      <w:pPr>
        <w:spacing w:after="120"/>
        <w:ind w:firstLine="0"/>
        <w:jc w:val="left"/>
        <w:rPr>
          <w:iCs/>
        </w:rPr>
      </w:pPr>
    </w:p>
    <w:p w:rsidR="00D119EB" w:rsidRDefault="00D119EB" w:rsidP="00F179B7">
      <w:pPr>
        <w:spacing w:after="120"/>
        <w:ind w:firstLine="0"/>
        <w:jc w:val="left"/>
        <w:rPr>
          <w:iCs/>
        </w:rPr>
      </w:pPr>
    </w:p>
    <w:p w:rsidR="00CA6B0D" w:rsidRPr="00F179B7" w:rsidRDefault="00CA6B0D" w:rsidP="00F179B7">
      <w:pPr>
        <w:spacing w:after="120"/>
        <w:ind w:firstLine="0"/>
        <w:jc w:val="left"/>
        <w:rPr>
          <w:iCs/>
        </w:rPr>
      </w:pPr>
      <w:r w:rsidRPr="00F179B7">
        <w:rPr>
          <w:iCs/>
        </w:rPr>
        <w:t xml:space="preserve">Graf č. </w:t>
      </w:r>
      <w:r w:rsidR="00361E01" w:rsidRPr="00F179B7">
        <w:rPr>
          <w:iCs/>
        </w:rPr>
        <w:t>2</w:t>
      </w:r>
    </w:p>
    <w:p w:rsidR="00CA6B0D" w:rsidRPr="0065758E" w:rsidRDefault="00CA6B0D" w:rsidP="00061CC2">
      <w:pPr>
        <w:spacing w:after="120"/>
        <w:ind w:firstLine="0"/>
        <w:jc w:val="center"/>
        <w:rPr>
          <w:color w:val="FF0000"/>
          <w:highlight w:val="yellow"/>
        </w:rPr>
      </w:pPr>
    </w:p>
    <w:p w:rsidR="00CA6B0D" w:rsidRPr="0065758E" w:rsidRDefault="00DF74D7" w:rsidP="00061CC2">
      <w:pPr>
        <w:spacing w:after="120"/>
        <w:ind w:firstLine="0"/>
        <w:jc w:val="left"/>
        <w:rPr>
          <w:color w:val="FF0000"/>
          <w:highlight w:val="yellow"/>
        </w:rPr>
      </w:pPr>
      <w:r w:rsidRPr="0065758E">
        <w:rPr>
          <w:i/>
          <w:noProof/>
          <w:highlight w:val="yellow"/>
        </w:rPr>
        <w:drawing>
          <wp:inline distT="0" distB="0" distL="0" distR="0" wp14:anchorId="14876772" wp14:editId="299841C1">
            <wp:extent cx="5721350" cy="3092450"/>
            <wp:effectExtent l="0" t="0" r="0" b="0"/>
            <wp:docPr id="244" name="Obrázo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4514" cy="3094160"/>
                    </a:xfrm>
                    <a:prstGeom prst="rect">
                      <a:avLst/>
                    </a:prstGeom>
                    <a:noFill/>
                  </pic:spPr>
                </pic:pic>
              </a:graphicData>
            </a:graphic>
          </wp:inline>
        </w:drawing>
      </w:r>
    </w:p>
    <w:p w:rsidR="00DF74D7" w:rsidRPr="0065758E" w:rsidRDefault="00DF74D7" w:rsidP="00061CC2">
      <w:pPr>
        <w:spacing w:after="120"/>
        <w:ind w:firstLine="0"/>
        <w:jc w:val="left"/>
        <w:rPr>
          <w:color w:val="FF0000"/>
          <w:highlight w:val="yellow"/>
        </w:rPr>
      </w:pPr>
    </w:p>
    <w:p w:rsidR="00DF74D7" w:rsidRDefault="00DF74D7" w:rsidP="00361E01">
      <w:pPr>
        <w:spacing w:after="0"/>
        <w:ind w:firstLine="0"/>
        <w:rPr>
          <w:color w:val="FF0000"/>
        </w:rPr>
      </w:pPr>
    </w:p>
    <w:p w:rsidR="00DF74D7" w:rsidRPr="00F179B7" w:rsidRDefault="00DF74D7" w:rsidP="004F70E8">
      <w:pPr>
        <w:spacing w:after="120"/>
        <w:ind w:firstLine="0"/>
        <w:rPr>
          <w:iCs/>
        </w:rPr>
      </w:pPr>
      <w:r w:rsidRPr="00F179B7">
        <w:rPr>
          <w:iCs/>
        </w:rPr>
        <w:t>Porovnanie vývoja mier nezamestnanosti v roku 2020 a 2019 podľa jednotlivých mesiacov ilustrujú graf</w:t>
      </w:r>
      <w:r w:rsidR="0065758E" w:rsidRPr="00F179B7">
        <w:rPr>
          <w:iCs/>
        </w:rPr>
        <w:t>y</w:t>
      </w:r>
      <w:r w:rsidRPr="00F179B7">
        <w:rPr>
          <w:iCs/>
        </w:rPr>
        <w:t xml:space="preserve"> č. 3 a č. 4.</w:t>
      </w:r>
    </w:p>
    <w:p w:rsidR="00CA6B0D" w:rsidRPr="00F179B7" w:rsidRDefault="00CA6B0D" w:rsidP="00061CC2">
      <w:pPr>
        <w:spacing w:after="120"/>
        <w:ind w:firstLine="0"/>
        <w:jc w:val="left"/>
        <w:rPr>
          <w:iCs/>
        </w:rPr>
      </w:pPr>
      <w:r w:rsidRPr="00F179B7">
        <w:rPr>
          <w:iCs/>
        </w:rPr>
        <w:t xml:space="preserve">Graf č. </w:t>
      </w:r>
      <w:r w:rsidR="00361E01" w:rsidRPr="00F179B7">
        <w:rPr>
          <w:iCs/>
        </w:rPr>
        <w:t>3</w:t>
      </w:r>
    </w:p>
    <w:p w:rsidR="00DF74D7" w:rsidRPr="009228D1" w:rsidRDefault="00DF74D7" w:rsidP="00061CC2">
      <w:pPr>
        <w:spacing w:after="120"/>
        <w:ind w:firstLine="0"/>
        <w:jc w:val="center"/>
        <w:rPr>
          <w:color w:val="FF0000"/>
        </w:rPr>
      </w:pPr>
      <w:r w:rsidRPr="009228D1">
        <w:rPr>
          <w:i/>
          <w:noProof/>
        </w:rPr>
        <w:drawing>
          <wp:inline distT="0" distB="0" distL="0" distR="0" wp14:anchorId="511F4B93" wp14:editId="38A324AA">
            <wp:extent cx="5510254" cy="3696740"/>
            <wp:effectExtent l="0" t="0" r="0" b="0"/>
            <wp:docPr id="245" name="Obrázo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08705" cy="3695700"/>
                    </a:xfrm>
                    <a:prstGeom prst="rect">
                      <a:avLst/>
                    </a:prstGeom>
                    <a:noFill/>
                  </pic:spPr>
                </pic:pic>
              </a:graphicData>
            </a:graphic>
          </wp:inline>
        </w:drawing>
      </w:r>
    </w:p>
    <w:p w:rsidR="00DF74D7" w:rsidRPr="009228D1" w:rsidRDefault="00DF74D7" w:rsidP="00061CC2">
      <w:pPr>
        <w:spacing w:after="120"/>
        <w:ind w:firstLine="0"/>
        <w:jc w:val="center"/>
        <w:rPr>
          <w:color w:val="FF0000"/>
        </w:rPr>
      </w:pPr>
    </w:p>
    <w:p w:rsidR="00DF74D7" w:rsidRPr="009228D1" w:rsidRDefault="00DF74D7" w:rsidP="00061CC2">
      <w:pPr>
        <w:spacing w:after="120"/>
        <w:ind w:firstLine="0"/>
        <w:jc w:val="left"/>
        <w:rPr>
          <w:color w:val="FF0000"/>
        </w:rPr>
      </w:pPr>
    </w:p>
    <w:p w:rsidR="00CA6B0D" w:rsidRPr="00F179B7" w:rsidRDefault="00CA6B0D" w:rsidP="00061CC2">
      <w:pPr>
        <w:spacing w:after="120"/>
        <w:ind w:firstLine="0"/>
        <w:jc w:val="left"/>
        <w:rPr>
          <w:iCs/>
        </w:rPr>
      </w:pPr>
      <w:r w:rsidRPr="00F179B7">
        <w:rPr>
          <w:iCs/>
        </w:rPr>
        <w:t xml:space="preserve">Graf č. </w:t>
      </w:r>
      <w:r w:rsidR="00361E01" w:rsidRPr="00F179B7">
        <w:rPr>
          <w:iCs/>
        </w:rPr>
        <w:t>4</w:t>
      </w:r>
    </w:p>
    <w:p w:rsidR="00CA6B0D" w:rsidRPr="0065758E" w:rsidRDefault="00DF74D7" w:rsidP="00061CC2">
      <w:pPr>
        <w:spacing w:after="120"/>
        <w:ind w:firstLine="0"/>
        <w:jc w:val="center"/>
        <w:rPr>
          <w:color w:val="FF0000"/>
          <w:highlight w:val="yellow"/>
        </w:rPr>
      </w:pPr>
      <w:r w:rsidRPr="00E47F66">
        <w:rPr>
          <w:i/>
          <w:noProof/>
        </w:rPr>
        <w:drawing>
          <wp:inline distT="0" distB="0" distL="0" distR="0" wp14:anchorId="65C25490" wp14:editId="6B330B1A">
            <wp:extent cx="5677231" cy="3387256"/>
            <wp:effectExtent l="0" t="0" r="0" b="3810"/>
            <wp:docPr id="246" name="Obrázo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92096" cy="3396125"/>
                    </a:xfrm>
                    <a:prstGeom prst="rect">
                      <a:avLst/>
                    </a:prstGeom>
                    <a:noFill/>
                  </pic:spPr>
                </pic:pic>
              </a:graphicData>
            </a:graphic>
          </wp:inline>
        </w:drawing>
      </w:r>
    </w:p>
    <w:p w:rsidR="00DF74D7" w:rsidRPr="00F179B7" w:rsidRDefault="00DF74D7" w:rsidP="004F70E8">
      <w:pPr>
        <w:tabs>
          <w:tab w:val="left" w:pos="3119"/>
        </w:tabs>
        <w:spacing w:after="0" w:line="312" w:lineRule="auto"/>
        <w:ind w:firstLine="0"/>
        <w:rPr>
          <w:iCs/>
        </w:rPr>
      </w:pPr>
      <w:r w:rsidRPr="00F179B7">
        <w:rPr>
          <w:iCs/>
        </w:rPr>
        <w:t>Porovnanie vývoja stavov UoZ v roku 2020 a 2019 podľa jednotlivých mesiacov ilustrujú grafy č. 5 a č. 6.</w:t>
      </w:r>
    </w:p>
    <w:p w:rsidR="00CA6B0D" w:rsidRPr="00F179B7" w:rsidRDefault="00CA6B0D" w:rsidP="00061CC2">
      <w:pPr>
        <w:spacing w:after="120"/>
        <w:ind w:firstLine="0"/>
        <w:jc w:val="left"/>
        <w:rPr>
          <w:iCs/>
        </w:rPr>
      </w:pPr>
      <w:r w:rsidRPr="00F179B7">
        <w:rPr>
          <w:iCs/>
        </w:rPr>
        <w:t xml:space="preserve">Graf č. </w:t>
      </w:r>
      <w:r w:rsidR="00361E01" w:rsidRPr="00F179B7">
        <w:rPr>
          <w:iCs/>
        </w:rPr>
        <w:t>5</w:t>
      </w:r>
    </w:p>
    <w:p w:rsidR="00CA6B0D" w:rsidRPr="0065758E" w:rsidRDefault="001D68B1" w:rsidP="00061CC2">
      <w:pPr>
        <w:spacing w:after="120"/>
        <w:ind w:firstLine="0"/>
        <w:jc w:val="center"/>
        <w:rPr>
          <w:highlight w:val="yellow"/>
        </w:rPr>
      </w:pPr>
      <w:r w:rsidRPr="00E47F66">
        <w:rPr>
          <w:i/>
          <w:noProof/>
        </w:rPr>
        <w:drawing>
          <wp:inline distT="0" distB="0" distL="0" distR="0" wp14:anchorId="203DC8C7" wp14:editId="7D4C3628">
            <wp:extent cx="5765800" cy="3561018"/>
            <wp:effectExtent l="0" t="0" r="6350" b="1905"/>
            <wp:docPr id="30"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94995" cy="3579049"/>
                    </a:xfrm>
                    <a:prstGeom prst="rect">
                      <a:avLst/>
                    </a:prstGeom>
                    <a:noFill/>
                  </pic:spPr>
                </pic:pic>
              </a:graphicData>
            </a:graphic>
          </wp:inline>
        </w:drawing>
      </w:r>
    </w:p>
    <w:p w:rsidR="001D68B1" w:rsidRPr="0065758E" w:rsidRDefault="001D68B1" w:rsidP="00061CC2">
      <w:pPr>
        <w:spacing w:after="120"/>
        <w:ind w:firstLine="0"/>
        <w:jc w:val="left"/>
        <w:rPr>
          <w:highlight w:val="yellow"/>
        </w:rPr>
      </w:pPr>
    </w:p>
    <w:p w:rsidR="00F179B7" w:rsidRDefault="00F179B7" w:rsidP="00061CC2">
      <w:pPr>
        <w:spacing w:after="120"/>
        <w:ind w:firstLine="0"/>
        <w:jc w:val="left"/>
        <w:rPr>
          <w:iCs/>
        </w:rPr>
      </w:pPr>
    </w:p>
    <w:p w:rsidR="00E47F66" w:rsidRDefault="00E47F66" w:rsidP="00061CC2">
      <w:pPr>
        <w:spacing w:after="120"/>
        <w:ind w:firstLine="0"/>
        <w:jc w:val="left"/>
        <w:rPr>
          <w:iCs/>
        </w:rPr>
      </w:pPr>
    </w:p>
    <w:p w:rsidR="00E47F66" w:rsidRDefault="00E47F66" w:rsidP="00061CC2">
      <w:pPr>
        <w:spacing w:after="120"/>
        <w:ind w:firstLine="0"/>
        <w:jc w:val="left"/>
        <w:rPr>
          <w:iCs/>
        </w:rPr>
      </w:pPr>
    </w:p>
    <w:p w:rsidR="00CA6B0D" w:rsidRPr="00F179B7" w:rsidRDefault="00CA6B0D" w:rsidP="00061CC2">
      <w:pPr>
        <w:spacing w:after="120"/>
        <w:ind w:firstLine="0"/>
        <w:jc w:val="left"/>
        <w:rPr>
          <w:iCs/>
        </w:rPr>
      </w:pPr>
      <w:r w:rsidRPr="00F179B7">
        <w:rPr>
          <w:iCs/>
        </w:rPr>
        <w:t xml:space="preserve">Graf č. </w:t>
      </w:r>
      <w:r w:rsidR="00361E01" w:rsidRPr="00F179B7">
        <w:rPr>
          <w:iCs/>
        </w:rPr>
        <w:t>6</w:t>
      </w:r>
    </w:p>
    <w:p w:rsidR="00CA6B0D" w:rsidRDefault="001D68B1" w:rsidP="00061CC2">
      <w:pPr>
        <w:spacing w:after="120"/>
        <w:ind w:firstLine="0"/>
        <w:jc w:val="center"/>
        <w:rPr>
          <w:color w:val="FF0000"/>
        </w:rPr>
      </w:pPr>
      <w:r w:rsidRPr="00E47F66">
        <w:rPr>
          <w:i/>
          <w:noProof/>
        </w:rPr>
        <w:drawing>
          <wp:inline distT="0" distB="0" distL="0" distR="0" wp14:anchorId="6FC6A1C0" wp14:editId="32384174">
            <wp:extent cx="5693133" cy="3681454"/>
            <wp:effectExtent l="0" t="0" r="3175" b="0"/>
            <wp:docPr id="247" name="Obrázo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96926" cy="3683907"/>
                    </a:xfrm>
                    <a:prstGeom prst="rect">
                      <a:avLst/>
                    </a:prstGeom>
                    <a:noFill/>
                  </pic:spPr>
                </pic:pic>
              </a:graphicData>
            </a:graphic>
          </wp:inline>
        </w:drawing>
      </w:r>
    </w:p>
    <w:p w:rsidR="004F70E8" w:rsidRDefault="004F70E8" w:rsidP="00F179B7">
      <w:pPr>
        <w:spacing w:after="120"/>
        <w:ind w:firstLine="0"/>
        <w:jc w:val="left"/>
        <w:rPr>
          <w:b/>
          <w:bCs/>
          <w:iCs/>
        </w:rPr>
      </w:pPr>
      <w:bookmarkStart w:id="11" w:name="_Hlk37845433"/>
    </w:p>
    <w:p w:rsidR="006460F8" w:rsidRPr="00F179B7" w:rsidRDefault="008A5C8E" w:rsidP="00F179B7">
      <w:pPr>
        <w:spacing w:after="120"/>
        <w:ind w:firstLine="0"/>
        <w:jc w:val="left"/>
        <w:rPr>
          <w:b/>
          <w:bCs/>
          <w:iCs/>
        </w:rPr>
      </w:pPr>
      <w:r w:rsidRPr="00F179B7">
        <w:rPr>
          <w:b/>
          <w:bCs/>
          <w:iCs/>
        </w:rPr>
        <w:t>Medzinárodné porovnanie</w:t>
      </w:r>
      <w:bookmarkEnd w:id="11"/>
    </w:p>
    <w:p w:rsidR="001D68B1" w:rsidRPr="000447E8" w:rsidRDefault="001D68B1" w:rsidP="00F179B7">
      <w:pPr>
        <w:spacing w:before="120" w:after="120"/>
        <w:ind w:left="6" w:hanging="6"/>
        <w:rPr>
          <w:iCs/>
        </w:rPr>
      </w:pPr>
      <w:r w:rsidRPr="000447E8">
        <w:rPr>
          <w:iCs/>
        </w:rPr>
        <w:t xml:space="preserve">Podľa Eurostatu dosiahla miera nezamestnanosti </w:t>
      </w:r>
      <w:r w:rsidR="004F70E8">
        <w:rPr>
          <w:iCs/>
        </w:rPr>
        <w:t>v Slovenskej republike (</w:t>
      </w:r>
      <w:r w:rsidR="00D647BA">
        <w:rPr>
          <w:iCs/>
        </w:rPr>
        <w:t>ďalej len „</w:t>
      </w:r>
      <w:r w:rsidR="004F70E8">
        <w:rPr>
          <w:iCs/>
        </w:rPr>
        <w:t>SR</w:t>
      </w:r>
      <w:r w:rsidR="00D647BA">
        <w:rPr>
          <w:iCs/>
        </w:rPr>
        <w:t>“</w:t>
      </w:r>
      <w:r w:rsidR="00FC7B55" w:rsidRPr="000447E8">
        <w:rPr>
          <w:iCs/>
        </w:rPr>
        <w:t>)</w:t>
      </w:r>
      <w:r w:rsidRPr="000447E8">
        <w:rPr>
          <w:iCs/>
        </w:rPr>
        <w:t xml:space="preserve"> v decembri 2020 hodnotu </w:t>
      </w:r>
      <w:r w:rsidR="004F70E8">
        <w:rPr>
          <w:iCs/>
        </w:rPr>
        <w:t xml:space="preserve"> </w:t>
      </w:r>
      <w:r w:rsidRPr="000447E8">
        <w:rPr>
          <w:iCs/>
        </w:rPr>
        <w:t>7,0 %, čo predstavuje medziročný nárast o 1,3 p. b</w:t>
      </w:r>
      <w:r w:rsidR="004F70E8">
        <w:rPr>
          <w:iCs/>
        </w:rPr>
        <w:t>.</w:t>
      </w:r>
      <w:r w:rsidRPr="000447E8">
        <w:rPr>
          <w:iCs/>
        </w:rPr>
        <w:t xml:space="preserve">.  Umiestnenie </w:t>
      </w:r>
      <w:r w:rsidR="00FC7B55" w:rsidRPr="000447E8">
        <w:rPr>
          <w:iCs/>
        </w:rPr>
        <w:t>SR</w:t>
      </w:r>
      <w:r w:rsidRPr="000447E8">
        <w:rPr>
          <w:iCs/>
        </w:rPr>
        <w:t xml:space="preserve"> v rámci Európskej únie </w:t>
      </w:r>
      <w:r w:rsidR="004F70E8">
        <w:rPr>
          <w:iCs/>
        </w:rPr>
        <w:t>(</w:t>
      </w:r>
      <w:r w:rsidR="00D647BA">
        <w:rPr>
          <w:iCs/>
        </w:rPr>
        <w:t>ďalej len „</w:t>
      </w:r>
      <w:r w:rsidR="004F70E8">
        <w:rPr>
          <w:iCs/>
        </w:rPr>
        <w:t>EÚ</w:t>
      </w:r>
      <w:r w:rsidR="00D647BA">
        <w:rPr>
          <w:iCs/>
        </w:rPr>
        <w:t>“</w:t>
      </w:r>
      <w:r w:rsidR="0065758E" w:rsidRPr="000447E8">
        <w:rPr>
          <w:iCs/>
        </w:rPr>
        <w:t xml:space="preserve">) </w:t>
      </w:r>
      <w:r w:rsidRPr="000447E8">
        <w:rPr>
          <w:iCs/>
        </w:rPr>
        <w:t>nie je možné uviesť, nakoľko niektoré štáty (Estónsko, Grécko, Maďarsko) v čase p</w:t>
      </w:r>
      <w:r w:rsidR="004F70E8">
        <w:rPr>
          <w:iCs/>
        </w:rPr>
        <w:t xml:space="preserve">rípravy tejto </w:t>
      </w:r>
      <w:r w:rsidRPr="000447E8">
        <w:rPr>
          <w:iCs/>
        </w:rPr>
        <w:t>správy nemali zverejnené potrebné údaje (posledný zverejnený údaj bol u Maďarska a Estónska za november a Grécka za október 2020).</w:t>
      </w:r>
    </w:p>
    <w:p w:rsidR="001D68B1" w:rsidRPr="000447E8" w:rsidRDefault="001D68B1" w:rsidP="00F179B7">
      <w:pPr>
        <w:spacing w:before="120" w:after="120"/>
        <w:ind w:left="6" w:hanging="6"/>
        <w:rPr>
          <w:iCs/>
        </w:rPr>
      </w:pPr>
      <w:r w:rsidRPr="000447E8">
        <w:rPr>
          <w:iCs/>
        </w:rPr>
        <w:t>Kým v roku roku 2019 sa miera nezamestnanosti pohybovala v rozptyle 0,9 % (t. j. od 6,2 % v januári do 5,3 % v júli a potom opäť začala stúpať), v roku 2020 sa jej rozptyl zvýšil na 1,6 % (t. j. od 5,5 % vo februári na 7,1 % v</w:t>
      </w:r>
      <w:r w:rsidR="004F70E8">
        <w:rPr>
          <w:iCs/>
        </w:rPr>
        <w:t> </w:t>
      </w:r>
      <w:r w:rsidRPr="000447E8">
        <w:rPr>
          <w:iCs/>
        </w:rPr>
        <w:t>novembri</w:t>
      </w:r>
      <w:r w:rsidR="004F70E8">
        <w:rPr>
          <w:iCs/>
        </w:rPr>
        <w:t xml:space="preserve"> 2020</w:t>
      </w:r>
      <w:r w:rsidRPr="000447E8">
        <w:rPr>
          <w:iCs/>
        </w:rPr>
        <w:t>).</w:t>
      </w:r>
    </w:p>
    <w:p w:rsidR="001D68B1" w:rsidRPr="000447E8" w:rsidRDefault="001D68B1" w:rsidP="00F179B7">
      <w:pPr>
        <w:spacing w:after="120"/>
        <w:rPr>
          <w:iCs/>
        </w:rPr>
      </w:pPr>
      <w:r w:rsidRPr="000447E8">
        <w:rPr>
          <w:iCs/>
        </w:rPr>
        <w:t>Miera nezamestnanosti</w:t>
      </w:r>
      <w:r w:rsidR="004F70E8">
        <w:rPr>
          <w:iCs/>
        </w:rPr>
        <w:t xml:space="preserve"> mužov medziročne vzrástla</w:t>
      </w:r>
      <w:r w:rsidRPr="000447E8">
        <w:rPr>
          <w:iCs/>
        </w:rPr>
        <w:t xml:space="preserve"> o 1,2 p. b.  (z 5,6 % na 6,8 %) a miera nezamestnanost</w:t>
      </w:r>
      <w:r w:rsidR="004F70E8">
        <w:rPr>
          <w:iCs/>
        </w:rPr>
        <w:t>i žien medziročne vzrástla</w:t>
      </w:r>
      <w:r w:rsidRPr="000447E8">
        <w:rPr>
          <w:iCs/>
        </w:rPr>
        <w:t xml:space="preserve"> o 1,5 p. b.  (z 5,7 % na 7,2 %).</w:t>
      </w:r>
    </w:p>
    <w:p w:rsidR="001D68B1" w:rsidRPr="000447E8" w:rsidRDefault="001D68B1" w:rsidP="00F179B7">
      <w:pPr>
        <w:spacing w:after="120"/>
        <w:rPr>
          <w:iCs/>
        </w:rPr>
      </w:pPr>
      <w:r w:rsidRPr="000447E8">
        <w:rPr>
          <w:iCs/>
        </w:rPr>
        <w:t>Miera nezamestnanosti mladých ľudí (menej ako 25 rokov) medziročne vzrástla (o 3,9 p. b. ). Kým v decembri 2019 dosiahla 16,6 %, v decembri 2020 vzrástla na úroveň 20,5 %. Miera nezamestnanosti vo vekovej skupine 25 - 74 rokov medziročne vzrástla (o 1,1 p. b. )</w:t>
      </w:r>
      <w:r w:rsidR="004F70E8">
        <w:rPr>
          <w:iCs/>
        </w:rPr>
        <w:t>,</w:t>
      </w:r>
      <w:r w:rsidRPr="000447E8">
        <w:rPr>
          <w:iCs/>
        </w:rPr>
        <w:t xml:space="preserve"> z 5,0 % v decembri 2019 na 6,1 % v decembri 2020.</w:t>
      </w:r>
    </w:p>
    <w:p w:rsidR="001D68B1" w:rsidRPr="000447E8" w:rsidRDefault="001D68B1" w:rsidP="00F179B7">
      <w:pPr>
        <w:spacing w:before="120" w:after="120"/>
        <w:ind w:left="6" w:hanging="6"/>
        <w:rPr>
          <w:iCs/>
        </w:rPr>
      </w:pPr>
      <w:r w:rsidRPr="000447E8">
        <w:rPr>
          <w:iCs/>
        </w:rPr>
        <w:t>Vývoj miery nezamestnanosti v roku 2019 a 2020 v SR podľa Eurostatu zobrazuje graf č. 7.</w:t>
      </w:r>
    </w:p>
    <w:p w:rsidR="00F179B7" w:rsidRDefault="00F179B7" w:rsidP="00F179B7">
      <w:pPr>
        <w:spacing w:before="120" w:after="120"/>
        <w:ind w:left="6" w:hanging="6"/>
        <w:rPr>
          <w:iCs/>
        </w:rPr>
      </w:pPr>
    </w:p>
    <w:p w:rsidR="00F179B7" w:rsidRDefault="00F179B7" w:rsidP="00F179B7">
      <w:pPr>
        <w:spacing w:before="120" w:after="120"/>
        <w:ind w:left="6" w:hanging="6"/>
        <w:rPr>
          <w:iCs/>
        </w:rPr>
      </w:pPr>
    </w:p>
    <w:p w:rsidR="00E47F66" w:rsidRDefault="00E47F66" w:rsidP="004C6777">
      <w:pPr>
        <w:ind w:firstLine="0"/>
        <w:rPr>
          <w:iCs/>
        </w:rPr>
      </w:pPr>
    </w:p>
    <w:p w:rsidR="0013242B" w:rsidRDefault="0013242B" w:rsidP="004C6777">
      <w:pPr>
        <w:ind w:firstLine="0"/>
        <w:rPr>
          <w:iCs/>
        </w:rPr>
      </w:pPr>
    </w:p>
    <w:p w:rsidR="0013242B" w:rsidRDefault="0013242B" w:rsidP="004C6777">
      <w:pPr>
        <w:ind w:firstLine="0"/>
        <w:rPr>
          <w:iCs/>
        </w:rPr>
      </w:pPr>
    </w:p>
    <w:p w:rsidR="0013242B" w:rsidRDefault="0013242B" w:rsidP="004C6777">
      <w:pPr>
        <w:ind w:firstLine="0"/>
        <w:rPr>
          <w:iCs/>
        </w:rPr>
      </w:pPr>
    </w:p>
    <w:p w:rsidR="00E81010" w:rsidRPr="000447E8" w:rsidRDefault="00762906" w:rsidP="004C6777">
      <w:pPr>
        <w:ind w:firstLine="0"/>
        <w:rPr>
          <w:iCs/>
        </w:rPr>
      </w:pPr>
      <w:r w:rsidRPr="000447E8">
        <w:rPr>
          <w:iCs/>
        </w:rPr>
        <w:lastRenderedPageBreak/>
        <w:t>Graf č. 7</w:t>
      </w:r>
    </w:p>
    <w:p w:rsidR="001D68B1" w:rsidRDefault="001D68B1" w:rsidP="0084049E">
      <w:pPr>
        <w:spacing w:before="120" w:after="0"/>
        <w:ind w:firstLine="0"/>
        <w:rPr>
          <w:iCs/>
        </w:rPr>
      </w:pPr>
      <w:r w:rsidRPr="00E47F66">
        <w:rPr>
          <w:i/>
          <w:noProof/>
        </w:rPr>
        <w:drawing>
          <wp:inline distT="0" distB="0" distL="0" distR="0" wp14:anchorId="3333DEFA" wp14:editId="67FDDC82">
            <wp:extent cx="5816600" cy="2712720"/>
            <wp:effectExtent l="0" t="0" r="0" b="0"/>
            <wp:docPr id="248" name="Obrázo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6600" cy="2712720"/>
                    </a:xfrm>
                    <a:prstGeom prst="rect">
                      <a:avLst/>
                    </a:prstGeom>
                    <a:noFill/>
                  </pic:spPr>
                </pic:pic>
              </a:graphicData>
            </a:graphic>
          </wp:inline>
        </w:drawing>
      </w:r>
    </w:p>
    <w:p w:rsidR="001D68B1" w:rsidRPr="000447E8" w:rsidRDefault="001D68B1" w:rsidP="00E47F66">
      <w:pPr>
        <w:ind w:firstLine="0"/>
        <w:rPr>
          <w:iCs/>
        </w:rPr>
      </w:pPr>
      <w:r w:rsidRPr="000447E8">
        <w:rPr>
          <w:iCs/>
        </w:rPr>
        <w:t xml:space="preserve">Z regionálneho hľadiska najvyššiu úroveň priemernej MEN za rok 2020 dosiahol Prešovský kraj (10,42 %). Najnižšiu </w:t>
      </w:r>
      <w:r w:rsidR="00F12138" w:rsidRPr="000447E8">
        <w:rPr>
          <w:iCs/>
        </w:rPr>
        <w:t>MEN</w:t>
      </w:r>
      <w:r w:rsidRPr="000447E8">
        <w:rPr>
          <w:iCs/>
        </w:rPr>
        <w:t xml:space="preserve"> </w:t>
      </w:r>
      <w:r w:rsidR="009B1CDA">
        <w:rPr>
          <w:iCs/>
        </w:rPr>
        <w:t xml:space="preserve">(4,09 %) </w:t>
      </w:r>
      <w:r w:rsidRPr="000447E8">
        <w:rPr>
          <w:iCs/>
        </w:rPr>
        <w:t xml:space="preserve">zaznamenal Bratislavský </w:t>
      </w:r>
      <w:r w:rsidR="0013242B">
        <w:rPr>
          <w:iCs/>
        </w:rPr>
        <w:t xml:space="preserve">samosprávny kraj (ďalej </w:t>
      </w:r>
      <w:r w:rsidR="00B45F5B">
        <w:rPr>
          <w:iCs/>
        </w:rPr>
        <w:br/>
      </w:r>
      <w:r w:rsidR="0013242B">
        <w:rPr>
          <w:iCs/>
        </w:rPr>
        <w:t>len „BSK“)</w:t>
      </w:r>
      <w:r w:rsidRPr="000447E8">
        <w:rPr>
          <w:iCs/>
        </w:rPr>
        <w:t>. Nad úroveň celoslovenského priemeru MEN (6,78 %) sa dostali: Košický kraj s ročným priemerom 9,51 % a Banskobystrický kraj s hodnotou 8,89 %.  </w:t>
      </w:r>
    </w:p>
    <w:p w:rsidR="001D68B1" w:rsidRPr="000447E8" w:rsidRDefault="001D68B1" w:rsidP="000447E8">
      <w:pPr>
        <w:rPr>
          <w:iCs/>
        </w:rPr>
      </w:pPr>
      <w:r w:rsidRPr="000447E8">
        <w:rPr>
          <w:iCs/>
        </w:rPr>
        <w:t>Medziročný nárast priemerne</w:t>
      </w:r>
      <w:r w:rsidR="002C76DF">
        <w:rPr>
          <w:iCs/>
        </w:rPr>
        <w:t>j MEN zaznamenali všetky kraje:</w:t>
      </w:r>
      <w:r w:rsidR="002C76DF" w:rsidRPr="002C76DF">
        <w:rPr>
          <w:iCs/>
        </w:rPr>
        <w:t xml:space="preserve"> </w:t>
      </w:r>
      <w:r w:rsidR="00B61FC5">
        <w:rPr>
          <w:iCs/>
        </w:rPr>
        <w:t>BSK</w:t>
      </w:r>
      <w:r w:rsidRPr="000447E8">
        <w:rPr>
          <w:iCs/>
        </w:rPr>
        <w:t xml:space="preserve"> o 1,23  p.  b., Košický </w:t>
      </w:r>
      <w:r w:rsidR="00A9637A">
        <w:rPr>
          <w:iCs/>
        </w:rPr>
        <w:t xml:space="preserve">samosprávny </w:t>
      </w:r>
      <w:r w:rsidRPr="000447E8">
        <w:rPr>
          <w:iCs/>
        </w:rPr>
        <w:t xml:space="preserve">kraj o 1,68 p. b., Trenčiansky kraj o 1,77 p. b., Žilinský kraj o 1,78 p. b., </w:t>
      </w:r>
      <w:r w:rsidRPr="00E47F66">
        <w:rPr>
          <w:iCs/>
        </w:rPr>
        <w:t>Prešovský</w:t>
      </w:r>
      <w:r w:rsidRPr="00E47F66">
        <w:t xml:space="preserve"> </w:t>
      </w:r>
      <w:r w:rsidRPr="00E47F66">
        <w:rPr>
          <w:iCs/>
        </w:rPr>
        <w:t>kraj o</w:t>
      </w:r>
      <w:r w:rsidRPr="000447E8">
        <w:rPr>
          <w:iCs/>
        </w:rPr>
        <w:t xml:space="preserve"> 1,88 p. b., Trnavský kraj o 1,89 p. b., Nitriansky kraj o 1,97 p. b., </w:t>
      </w:r>
      <w:r w:rsidR="00B45F5B">
        <w:rPr>
          <w:iCs/>
        </w:rPr>
        <w:br/>
      </w:r>
      <w:r w:rsidRPr="000447E8">
        <w:rPr>
          <w:iCs/>
        </w:rPr>
        <w:t xml:space="preserve">a Banskobystrický kraj o 2,13 p. b.. </w:t>
      </w:r>
    </w:p>
    <w:p w:rsidR="001D68B1" w:rsidRPr="000447E8" w:rsidRDefault="001D68B1" w:rsidP="000447E8">
      <w:pPr>
        <w:rPr>
          <w:iCs/>
        </w:rPr>
      </w:pPr>
      <w:r w:rsidRPr="000447E8">
        <w:rPr>
          <w:iCs/>
        </w:rPr>
        <w:t>Najvyšší priemerný počet UoZ osôb, bol v roku 2020 zaznamenaný v Prešovskom kraji. Z pohľadu priemerných stavov UoZ, vo všetkých krajoch SR bol dosiahnutý medziročný nárast. Najvýraznejší nárast bol dosiahnutý v Prešovskom kraji (o 5 7</w:t>
      </w:r>
      <w:r w:rsidR="002C76DF">
        <w:rPr>
          <w:iCs/>
        </w:rPr>
        <w:t xml:space="preserve">73 osôb) a v Nitrianskom kraji </w:t>
      </w:r>
      <w:r w:rsidRPr="000447E8">
        <w:rPr>
          <w:iCs/>
        </w:rPr>
        <w:t>(o 5  753 osôb); v rámci SR medziročný nárast činil 41 604 osôb, t.</w:t>
      </w:r>
      <w:r w:rsidR="002C76DF">
        <w:rPr>
          <w:iCs/>
        </w:rPr>
        <w:t xml:space="preserve"> </w:t>
      </w:r>
      <w:r w:rsidRPr="000447E8">
        <w:rPr>
          <w:iCs/>
        </w:rPr>
        <w:t xml:space="preserve">j. 24,76 %. </w:t>
      </w:r>
    </w:p>
    <w:p w:rsidR="008A5C8E" w:rsidRDefault="008A5C8E" w:rsidP="000447E8">
      <w:pPr>
        <w:rPr>
          <w:iCs/>
        </w:rPr>
      </w:pPr>
      <w:r w:rsidRPr="000447E8">
        <w:rPr>
          <w:iCs/>
        </w:rPr>
        <w:t xml:space="preserve">Priemerná MEN a priemerný stav UoZ </w:t>
      </w:r>
      <w:r w:rsidR="001D68B1" w:rsidRPr="000447E8">
        <w:rPr>
          <w:iCs/>
        </w:rPr>
        <w:t xml:space="preserve">za rok 2020 a 2019 </w:t>
      </w:r>
      <w:r w:rsidRPr="000447E8">
        <w:rPr>
          <w:iCs/>
        </w:rPr>
        <w:t>v</w:t>
      </w:r>
      <w:r w:rsidR="00A9637A">
        <w:rPr>
          <w:iCs/>
        </w:rPr>
        <w:t xml:space="preserve"> samosprávnych </w:t>
      </w:r>
      <w:r w:rsidRPr="000447E8">
        <w:rPr>
          <w:iCs/>
        </w:rPr>
        <w:t xml:space="preserve">krajoch, </w:t>
      </w:r>
      <w:r w:rsidR="00FB1A33">
        <w:rPr>
          <w:iCs/>
        </w:rPr>
        <w:br/>
      </w:r>
      <w:r w:rsidRPr="000447E8">
        <w:rPr>
          <w:iCs/>
        </w:rPr>
        <w:t xml:space="preserve">sú zobrazené v tabuľke  č. </w:t>
      </w:r>
      <w:r w:rsidR="00762906" w:rsidRPr="000447E8">
        <w:rPr>
          <w:iCs/>
        </w:rPr>
        <w:t>1</w:t>
      </w:r>
      <w:r w:rsidRPr="000447E8">
        <w:rPr>
          <w:iCs/>
        </w:rPr>
        <w:t xml:space="preserve"> a</w:t>
      </w:r>
      <w:r w:rsidR="00762906" w:rsidRPr="000447E8">
        <w:rPr>
          <w:iCs/>
        </w:rPr>
        <w:t> č. 2 a v grafe č. 8</w:t>
      </w:r>
      <w:r w:rsidRPr="000447E8">
        <w:rPr>
          <w:iCs/>
        </w:rPr>
        <w:t>.</w:t>
      </w:r>
    </w:p>
    <w:p w:rsidR="004A7828" w:rsidRPr="00082DD2" w:rsidRDefault="004A7828" w:rsidP="002C76DF">
      <w:pPr>
        <w:pStyle w:val="Zarkazkladnhotextu"/>
        <w:spacing w:before="120"/>
        <w:ind w:left="0" w:firstLine="0"/>
        <w:jc w:val="left"/>
        <w:rPr>
          <w:iCs/>
        </w:rPr>
      </w:pPr>
      <w:r w:rsidRPr="00762906">
        <w:rPr>
          <w:iCs/>
        </w:rPr>
        <w:t xml:space="preserve">Tab. č. </w:t>
      </w:r>
      <w:r w:rsidR="00762906" w:rsidRPr="00762906">
        <w:rPr>
          <w:iCs/>
        </w:rPr>
        <w:t>1</w:t>
      </w:r>
      <w:r w:rsidR="00082DD2">
        <w:rPr>
          <w:iCs/>
        </w:rPr>
        <w:t xml:space="preserve"> </w:t>
      </w:r>
      <w:r w:rsidRPr="00082DD2">
        <w:rPr>
          <w:iCs/>
        </w:rPr>
        <w:t>Priemerná MEN v</w:t>
      </w:r>
      <w:r w:rsidR="00A9637A">
        <w:rPr>
          <w:iCs/>
        </w:rPr>
        <w:t xml:space="preserve"> samosprávnych </w:t>
      </w:r>
      <w:r w:rsidRPr="00082DD2">
        <w:rPr>
          <w:iCs/>
        </w:rPr>
        <w:t>krajoch v roku 20</w:t>
      </w:r>
      <w:r w:rsidR="00E63284" w:rsidRPr="00082DD2">
        <w:rPr>
          <w:iCs/>
        </w:rPr>
        <w:t>20</w:t>
      </w:r>
      <w:r w:rsidRPr="00082DD2">
        <w:rPr>
          <w:iCs/>
        </w:rPr>
        <w:t xml:space="preserve"> a 201</w:t>
      </w:r>
      <w:r w:rsidR="00E63284" w:rsidRPr="00082DD2">
        <w:rPr>
          <w:iCs/>
        </w:rPr>
        <w:t>9</w:t>
      </w:r>
    </w:p>
    <w:p w:rsidR="008A5C8E" w:rsidRDefault="00E63284" w:rsidP="00061CC2">
      <w:pPr>
        <w:spacing w:after="0"/>
        <w:ind w:firstLine="0"/>
        <w:rPr>
          <w:noProof/>
        </w:rPr>
      </w:pPr>
      <w:r w:rsidRPr="00916764">
        <w:rPr>
          <w:noProof/>
        </w:rPr>
        <w:drawing>
          <wp:inline distT="0" distB="0" distL="0" distR="0" wp14:anchorId="11015034" wp14:editId="7A6EA0B8">
            <wp:extent cx="5784850" cy="2120744"/>
            <wp:effectExtent l="0" t="0" r="6350" b="0"/>
            <wp:docPr id="249" name="Obrázok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16723" cy="2132429"/>
                    </a:xfrm>
                    <a:prstGeom prst="rect">
                      <a:avLst/>
                    </a:prstGeom>
                    <a:noFill/>
                    <a:ln>
                      <a:noFill/>
                    </a:ln>
                  </pic:spPr>
                </pic:pic>
              </a:graphicData>
            </a:graphic>
          </wp:inline>
        </w:drawing>
      </w:r>
    </w:p>
    <w:p w:rsidR="00E63284" w:rsidRDefault="00E63284" w:rsidP="00061CC2">
      <w:pPr>
        <w:spacing w:after="0"/>
        <w:ind w:firstLine="0"/>
        <w:rPr>
          <w:noProof/>
        </w:rPr>
      </w:pPr>
    </w:p>
    <w:p w:rsidR="004C6777" w:rsidRDefault="004C6777" w:rsidP="0024019C">
      <w:pPr>
        <w:pStyle w:val="Zarkazkladnhotextu"/>
        <w:ind w:left="0" w:firstLine="0"/>
        <w:rPr>
          <w:iCs/>
        </w:rPr>
      </w:pPr>
    </w:p>
    <w:p w:rsidR="004C6777" w:rsidRDefault="004C6777" w:rsidP="0024019C">
      <w:pPr>
        <w:pStyle w:val="Zarkazkladnhotextu"/>
        <w:ind w:left="0" w:firstLine="0"/>
        <w:rPr>
          <w:iCs/>
        </w:rPr>
      </w:pPr>
    </w:p>
    <w:p w:rsidR="00B45F5B" w:rsidRDefault="00B45F5B" w:rsidP="0024019C">
      <w:pPr>
        <w:pStyle w:val="Zarkazkladnhotextu"/>
        <w:ind w:left="0" w:firstLine="0"/>
        <w:rPr>
          <w:iCs/>
        </w:rPr>
      </w:pPr>
    </w:p>
    <w:p w:rsidR="00B45F5B" w:rsidRDefault="00B45F5B" w:rsidP="0024019C">
      <w:pPr>
        <w:pStyle w:val="Zarkazkladnhotextu"/>
        <w:ind w:left="0" w:firstLine="0"/>
        <w:rPr>
          <w:iCs/>
        </w:rPr>
      </w:pPr>
    </w:p>
    <w:p w:rsidR="004A7828" w:rsidRPr="00082DD2" w:rsidRDefault="004A7828" w:rsidP="0024019C">
      <w:pPr>
        <w:pStyle w:val="Zarkazkladnhotextu"/>
        <w:ind w:left="0" w:firstLine="0"/>
        <w:rPr>
          <w:iCs/>
        </w:rPr>
      </w:pPr>
      <w:r w:rsidRPr="00762906">
        <w:rPr>
          <w:iCs/>
        </w:rPr>
        <w:lastRenderedPageBreak/>
        <w:t xml:space="preserve">Tab. č. </w:t>
      </w:r>
      <w:r w:rsidR="00762906" w:rsidRPr="00762906">
        <w:rPr>
          <w:iCs/>
        </w:rPr>
        <w:t>2</w:t>
      </w:r>
      <w:r w:rsidR="00082DD2">
        <w:rPr>
          <w:iCs/>
        </w:rPr>
        <w:t xml:space="preserve"> </w:t>
      </w:r>
      <w:r w:rsidRPr="00082DD2">
        <w:rPr>
          <w:iCs/>
        </w:rPr>
        <w:t>Priemerný počet UoZ v</w:t>
      </w:r>
      <w:r w:rsidR="00CA1034">
        <w:rPr>
          <w:iCs/>
        </w:rPr>
        <w:t xml:space="preserve"> samosprávnych </w:t>
      </w:r>
      <w:r w:rsidRPr="00082DD2">
        <w:rPr>
          <w:iCs/>
        </w:rPr>
        <w:t>krajoch v roku 20</w:t>
      </w:r>
      <w:r w:rsidR="00E63284" w:rsidRPr="00082DD2">
        <w:rPr>
          <w:iCs/>
        </w:rPr>
        <w:t>20</w:t>
      </w:r>
      <w:r w:rsidRPr="00082DD2">
        <w:rPr>
          <w:iCs/>
        </w:rPr>
        <w:t xml:space="preserve"> a 201</w:t>
      </w:r>
      <w:r w:rsidR="00E63284" w:rsidRPr="00082DD2">
        <w:rPr>
          <w:iCs/>
        </w:rPr>
        <w:t>9</w:t>
      </w:r>
    </w:p>
    <w:p w:rsidR="008A5C8E" w:rsidRDefault="00E63284" w:rsidP="00061CC2">
      <w:pPr>
        <w:spacing w:after="0"/>
        <w:ind w:firstLine="0"/>
        <w:rPr>
          <w:noProof/>
        </w:rPr>
      </w:pPr>
      <w:r w:rsidRPr="00F543BB">
        <w:rPr>
          <w:noProof/>
        </w:rPr>
        <w:drawing>
          <wp:inline distT="0" distB="0" distL="0" distR="0" wp14:anchorId="0118BE24" wp14:editId="2D4311F8">
            <wp:extent cx="5822950" cy="2160270"/>
            <wp:effectExtent l="0" t="0" r="6350" b="0"/>
            <wp:docPr id="250" name="Obrázo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35552" cy="2164945"/>
                    </a:xfrm>
                    <a:prstGeom prst="rect">
                      <a:avLst/>
                    </a:prstGeom>
                    <a:noFill/>
                    <a:ln>
                      <a:noFill/>
                    </a:ln>
                  </pic:spPr>
                </pic:pic>
              </a:graphicData>
            </a:graphic>
          </wp:inline>
        </w:drawing>
      </w:r>
    </w:p>
    <w:p w:rsidR="00E63284" w:rsidRDefault="00E63284" w:rsidP="00061CC2">
      <w:pPr>
        <w:spacing w:after="0"/>
        <w:ind w:firstLine="0"/>
        <w:rPr>
          <w:noProof/>
        </w:rPr>
      </w:pPr>
    </w:p>
    <w:p w:rsidR="004A7828" w:rsidRPr="00E81010" w:rsidRDefault="004A7828" w:rsidP="002C76DF">
      <w:pPr>
        <w:pStyle w:val="Zarkazkladnhotextu"/>
        <w:spacing w:before="120" w:after="0"/>
        <w:ind w:left="0" w:firstLine="0"/>
        <w:rPr>
          <w:iCs/>
          <w:szCs w:val="20"/>
        </w:rPr>
      </w:pPr>
      <w:r w:rsidRPr="009710ED">
        <w:rPr>
          <w:iCs/>
        </w:rPr>
        <w:t xml:space="preserve">Graf č. </w:t>
      </w:r>
      <w:r w:rsidR="009710ED" w:rsidRPr="009710ED">
        <w:rPr>
          <w:iCs/>
        </w:rPr>
        <w:t>8</w:t>
      </w:r>
    </w:p>
    <w:p w:rsidR="008A5C8E" w:rsidRDefault="00E63284" w:rsidP="004C6777">
      <w:pPr>
        <w:tabs>
          <w:tab w:val="left" w:pos="8789"/>
        </w:tabs>
        <w:spacing w:after="0"/>
        <w:ind w:firstLine="0"/>
        <w:rPr>
          <w:noProof/>
        </w:rPr>
      </w:pPr>
      <w:r>
        <w:rPr>
          <w:i/>
          <w:noProof/>
        </w:rPr>
        <w:drawing>
          <wp:inline distT="0" distB="0" distL="0" distR="0" wp14:anchorId="011514FD" wp14:editId="20D2EE3D">
            <wp:extent cx="5820355" cy="2767054"/>
            <wp:effectExtent l="0" t="0" r="0" b="0"/>
            <wp:docPr id="252" name="Obrázo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29362" cy="2771336"/>
                    </a:xfrm>
                    <a:prstGeom prst="rect">
                      <a:avLst/>
                    </a:prstGeom>
                    <a:noFill/>
                  </pic:spPr>
                </pic:pic>
              </a:graphicData>
            </a:graphic>
          </wp:inline>
        </w:drawing>
      </w:r>
    </w:p>
    <w:p w:rsidR="004A7828" w:rsidRPr="004C6777" w:rsidRDefault="004A7828" w:rsidP="002C76DF">
      <w:pPr>
        <w:pStyle w:val="Zarkazkladnhotextu"/>
        <w:spacing w:after="0"/>
        <w:ind w:left="0" w:firstLine="0"/>
        <w:rPr>
          <w:iCs/>
        </w:rPr>
      </w:pPr>
      <w:r w:rsidRPr="004C6777">
        <w:rPr>
          <w:iCs/>
        </w:rPr>
        <w:t>Porovnanie priemernej MEN a priemerného počtu UoZ  za rok 20</w:t>
      </w:r>
      <w:r w:rsidR="00E63284" w:rsidRPr="004C6777">
        <w:rPr>
          <w:iCs/>
        </w:rPr>
        <w:t>20</w:t>
      </w:r>
      <w:r w:rsidRPr="004C6777">
        <w:rPr>
          <w:iCs/>
        </w:rPr>
        <w:t xml:space="preserve"> a 201</w:t>
      </w:r>
      <w:r w:rsidR="00E63284" w:rsidRPr="004C6777">
        <w:rPr>
          <w:iCs/>
        </w:rPr>
        <w:t>9</w:t>
      </w:r>
      <w:r w:rsidRPr="004C6777">
        <w:rPr>
          <w:iCs/>
        </w:rPr>
        <w:t xml:space="preserve"> v</w:t>
      </w:r>
      <w:r w:rsidR="00317E84">
        <w:rPr>
          <w:iCs/>
        </w:rPr>
        <w:t xml:space="preserve"> samosprávnych </w:t>
      </w:r>
      <w:r w:rsidRPr="004C6777">
        <w:rPr>
          <w:iCs/>
        </w:rPr>
        <w:t>krajoch</w:t>
      </w:r>
      <w:r w:rsidR="002C76DF">
        <w:rPr>
          <w:iCs/>
        </w:rPr>
        <w:t xml:space="preserve"> </w:t>
      </w:r>
      <w:r w:rsidR="00CA5715" w:rsidRPr="004C6777">
        <w:rPr>
          <w:iCs/>
        </w:rPr>
        <w:t>je</w:t>
      </w:r>
      <w:r w:rsidRPr="004C6777">
        <w:rPr>
          <w:iCs/>
        </w:rPr>
        <w:t xml:space="preserve"> zobrazené v grafoch č. </w:t>
      </w:r>
      <w:r w:rsidR="00FD529C" w:rsidRPr="004C6777">
        <w:rPr>
          <w:iCs/>
        </w:rPr>
        <w:t xml:space="preserve">9 </w:t>
      </w:r>
      <w:r w:rsidRPr="004C6777">
        <w:rPr>
          <w:iCs/>
        </w:rPr>
        <w:t xml:space="preserve">a č. </w:t>
      </w:r>
      <w:r w:rsidR="00FD529C" w:rsidRPr="004C6777">
        <w:rPr>
          <w:iCs/>
        </w:rPr>
        <w:t>10</w:t>
      </w:r>
      <w:r w:rsidR="00F26C20">
        <w:rPr>
          <w:iCs/>
        </w:rPr>
        <w:t>.</w:t>
      </w:r>
    </w:p>
    <w:p w:rsidR="004A7828" w:rsidRPr="004C6777" w:rsidRDefault="004A7828" w:rsidP="002C76DF">
      <w:pPr>
        <w:pStyle w:val="Zarkazkladnhotextu"/>
        <w:spacing w:before="120" w:after="0"/>
        <w:ind w:left="0" w:hanging="6"/>
        <w:rPr>
          <w:iCs/>
        </w:rPr>
      </w:pPr>
      <w:r w:rsidRPr="004C6777">
        <w:rPr>
          <w:iCs/>
        </w:rPr>
        <w:t>Graf č.</w:t>
      </w:r>
      <w:r w:rsidR="00C61413" w:rsidRPr="004C6777">
        <w:rPr>
          <w:iCs/>
        </w:rPr>
        <w:t xml:space="preserve"> </w:t>
      </w:r>
      <w:r w:rsidR="00FD529C" w:rsidRPr="004C6777">
        <w:rPr>
          <w:iCs/>
        </w:rPr>
        <w:t>9</w:t>
      </w:r>
    </w:p>
    <w:p w:rsidR="008A5C8E" w:rsidRDefault="00E63284" w:rsidP="00061CC2">
      <w:pPr>
        <w:spacing w:after="0"/>
        <w:ind w:firstLine="0"/>
        <w:rPr>
          <w:noProof/>
        </w:rPr>
      </w:pPr>
      <w:r>
        <w:rPr>
          <w:i/>
          <w:noProof/>
        </w:rPr>
        <w:drawing>
          <wp:inline distT="0" distB="0" distL="0" distR="0" wp14:anchorId="570A5E75" wp14:editId="43D6965B">
            <wp:extent cx="5817748" cy="2602523"/>
            <wp:effectExtent l="0" t="0" r="0" b="7620"/>
            <wp:docPr id="253" name="Obrázok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48082" cy="2616093"/>
                    </a:xfrm>
                    <a:prstGeom prst="rect">
                      <a:avLst/>
                    </a:prstGeom>
                    <a:noFill/>
                  </pic:spPr>
                </pic:pic>
              </a:graphicData>
            </a:graphic>
          </wp:inline>
        </w:drawing>
      </w:r>
    </w:p>
    <w:p w:rsidR="00A63272" w:rsidRDefault="00A63272" w:rsidP="00061CC2">
      <w:pPr>
        <w:spacing w:after="0"/>
        <w:ind w:firstLine="0"/>
        <w:rPr>
          <w:iCs/>
        </w:rPr>
      </w:pPr>
    </w:p>
    <w:p w:rsidR="008A5C8E" w:rsidRPr="00C61413" w:rsidRDefault="004A7828" w:rsidP="00061CC2">
      <w:pPr>
        <w:spacing w:after="0"/>
        <w:ind w:firstLine="0"/>
        <w:rPr>
          <w:iCs/>
        </w:rPr>
      </w:pPr>
      <w:r w:rsidRPr="00C61413">
        <w:rPr>
          <w:iCs/>
        </w:rPr>
        <w:lastRenderedPageBreak/>
        <w:t xml:space="preserve">Graf č. </w:t>
      </w:r>
      <w:r w:rsidR="00FD529C">
        <w:rPr>
          <w:iCs/>
        </w:rPr>
        <w:t>10</w:t>
      </w:r>
    </w:p>
    <w:p w:rsidR="008A5C8E" w:rsidRDefault="00E63284" w:rsidP="00061CC2">
      <w:pPr>
        <w:spacing w:after="0"/>
        <w:ind w:firstLine="0"/>
        <w:rPr>
          <w:noProof/>
        </w:rPr>
      </w:pPr>
      <w:r>
        <w:rPr>
          <w:i/>
          <w:noProof/>
          <w:szCs w:val="28"/>
        </w:rPr>
        <w:drawing>
          <wp:inline distT="0" distB="0" distL="0" distR="0" wp14:anchorId="1A52F176" wp14:editId="7B05EB85">
            <wp:extent cx="5788550" cy="2647784"/>
            <wp:effectExtent l="0" t="0" r="3175" b="635"/>
            <wp:docPr id="239" name="Obrázo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02153" cy="2654006"/>
                    </a:xfrm>
                    <a:prstGeom prst="rect">
                      <a:avLst/>
                    </a:prstGeom>
                    <a:noFill/>
                  </pic:spPr>
                </pic:pic>
              </a:graphicData>
            </a:graphic>
          </wp:inline>
        </w:drawing>
      </w:r>
    </w:p>
    <w:p w:rsidR="00CC504F" w:rsidRDefault="00077624" w:rsidP="00CC504F">
      <w:pPr>
        <w:spacing w:after="80"/>
      </w:pPr>
      <w:r w:rsidRPr="00486927">
        <w:t xml:space="preserve">Situácia na </w:t>
      </w:r>
      <w:r>
        <w:t>TP</w:t>
      </w:r>
      <w:r w:rsidRPr="00486927">
        <w:t xml:space="preserve"> sa od začiatku roka 2</w:t>
      </w:r>
      <w:r>
        <w:t xml:space="preserve">020 postupne zhoršovala, </w:t>
      </w:r>
      <w:r w:rsidR="00CC504F">
        <w:t xml:space="preserve"> čelilo</w:t>
      </w:r>
      <w:r w:rsidR="00486927" w:rsidRPr="00486927">
        <w:t xml:space="preserve"> </w:t>
      </w:r>
      <w:r>
        <w:t xml:space="preserve">sa </w:t>
      </w:r>
      <w:r w:rsidR="00CC504F">
        <w:t>prudkému</w:t>
      </w:r>
      <w:r w:rsidR="00486927" w:rsidRPr="00486927">
        <w:t xml:space="preserve"> zvyšovaniu nezamestnanosti</w:t>
      </w:r>
      <w:r w:rsidR="00CC504F">
        <w:t xml:space="preserve">. </w:t>
      </w:r>
      <w:r w:rsidR="00CC504F" w:rsidRPr="00486927">
        <w:t>Pandémia koronavírusu</w:t>
      </w:r>
      <w:r>
        <w:t xml:space="preserve"> </w:t>
      </w:r>
      <w:r w:rsidR="00CC504F" w:rsidRPr="00486927">
        <w:t xml:space="preserve">a prijímané protipandemické opatrenia </w:t>
      </w:r>
      <w:r w:rsidR="00B46F34">
        <w:br/>
      </w:r>
      <w:r w:rsidRPr="00486927">
        <w:t xml:space="preserve">na slovenskom pracovnom trhu </w:t>
      </w:r>
      <w:r w:rsidR="00CC504F" w:rsidRPr="00486927">
        <w:t>zanech</w:t>
      </w:r>
      <w:r w:rsidR="00CC504F">
        <w:t>ali</w:t>
      </w:r>
      <w:r w:rsidR="00CC504F" w:rsidRPr="00486927">
        <w:t xml:space="preserve"> významné stopy. Vplyvom núteného obmedzenia podnikateľskej činnosti a poklesu spotrebiteľského dopytu zo strany zákazníkov boli mnohí zamestnávatelia vystavení tlaku znižovania nákladov aj formou prepúšťania svojich zamestnancov. Koncom marca 2020 došlo vládou SR k schváleniu viacerých opatrení zameraných </w:t>
      </w:r>
      <w:r w:rsidR="00DB7216">
        <w:t>na zamedzenie prepúšťania</w:t>
      </w:r>
      <w:r w:rsidR="00DB7216" w:rsidRPr="00486927">
        <w:t xml:space="preserve"> zamestnancov </w:t>
      </w:r>
      <w:r w:rsidR="00DB7216">
        <w:t xml:space="preserve">a </w:t>
      </w:r>
      <w:r w:rsidR="00CC504F" w:rsidRPr="00486927">
        <w:t xml:space="preserve">na zmiernenie </w:t>
      </w:r>
      <w:r w:rsidR="00DB7216">
        <w:t xml:space="preserve">negatívnych </w:t>
      </w:r>
      <w:r w:rsidR="00CC504F" w:rsidRPr="00486927">
        <w:t>ekonomi</w:t>
      </w:r>
      <w:r w:rsidR="00DB7216">
        <w:t xml:space="preserve">ckých a sociálnych dôsledkov </w:t>
      </w:r>
      <w:r w:rsidR="00976F79">
        <w:t>pandémie</w:t>
      </w:r>
      <w:r w:rsidR="00DB7216">
        <w:t xml:space="preserve">. </w:t>
      </w:r>
      <w:r w:rsidR="00CC504F" w:rsidRPr="00486927">
        <w:t>Ako prvé boli schválené nové typy sociálnych dávok v podobe pandemického nemocenského a ošetrovného. Neskôr vláda</w:t>
      </w:r>
      <w:r w:rsidR="002C76DF">
        <w:t xml:space="preserve"> SR</w:t>
      </w:r>
      <w:r w:rsidR="00CC504F" w:rsidRPr="00486927">
        <w:t xml:space="preserve"> pristúpila </w:t>
      </w:r>
      <w:r w:rsidR="006942D9">
        <w:t xml:space="preserve">aj </w:t>
      </w:r>
      <w:r w:rsidR="00CC504F" w:rsidRPr="00486927">
        <w:t xml:space="preserve">k schváleniu opatrení priamej pomoci na udržanie </w:t>
      </w:r>
      <w:r w:rsidR="006942D9">
        <w:t>pracovných miest (ďalej len „</w:t>
      </w:r>
      <w:r w:rsidR="000B4C5A">
        <w:t>PM</w:t>
      </w:r>
      <w:r w:rsidR="006942D9">
        <w:t>“)</w:t>
      </w:r>
      <w:r w:rsidR="00CC504F" w:rsidRPr="00486927">
        <w:t xml:space="preserve"> v rámci tzv. „Prvej pomoci“ zamestnancom, podnikateľom a</w:t>
      </w:r>
      <w:r w:rsidR="006942D9">
        <w:t> samostatne zárobkovo činným osobám (ďalej len „</w:t>
      </w:r>
      <w:r w:rsidR="000B4C5A">
        <w:t>SZČO</w:t>
      </w:r>
      <w:r w:rsidR="006942D9">
        <w:t>“)</w:t>
      </w:r>
      <w:r w:rsidR="00CC504F" w:rsidRPr="00486927">
        <w:t>. Mnohí podnikatelia však o</w:t>
      </w:r>
      <w:r w:rsidR="000B4C5A">
        <w:t> t</w:t>
      </w:r>
      <w:r w:rsidR="00976F79">
        <w:t>ento</w:t>
      </w:r>
      <w:r w:rsidR="000B4C5A">
        <w:t xml:space="preserve"> typ pomoci</w:t>
      </w:r>
      <w:r w:rsidR="00CC504F" w:rsidRPr="00486927">
        <w:t xml:space="preserve"> vôbec nepožiadali</w:t>
      </w:r>
      <w:r w:rsidR="000B4C5A">
        <w:t>,</w:t>
      </w:r>
      <w:r w:rsidR="00CC504F" w:rsidRPr="00486927">
        <w:t xml:space="preserve"> nakoľko </w:t>
      </w:r>
      <w:r w:rsidR="000B4C5A">
        <w:t>ju</w:t>
      </w:r>
      <w:r w:rsidR="00CC504F" w:rsidRPr="00486927">
        <w:t xml:space="preserve"> považovali za príliš administratívne náročnú, odrádzala ich nízka výška pomoci, nejednoznačné podmienky pomoci, či uplatnenie možných sankcií v budúcnosti.</w:t>
      </w:r>
    </w:p>
    <w:p w:rsidR="00486927" w:rsidRPr="00486927" w:rsidRDefault="00CC504F" w:rsidP="00AC0A6B">
      <w:pPr>
        <w:spacing w:after="80"/>
      </w:pPr>
      <w:r>
        <w:t>V</w:t>
      </w:r>
      <w:r w:rsidRPr="00486927">
        <w:t xml:space="preserve"> apríli 2020 </w:t>
      </w:r>
      <w:r>
        <w:t xml:space="preserve">sa </w:t>
      </w:r>
      <w:r w:rsidR="006942D9">
        <w:t>MEN</w:t>
      </w:r>
      <w:r w:rsidRPr="00486927">
        <w:t xml:space="preserve"> </w:t>
      </w:r>
      <w:r w:rsidR="00077624">
        <w:t xml:space="preserve">(6,57 %) </w:t>
      </w:r>
      <w:r w:rsidRPr="00486927">
        <w:t>zvýšila historicky najvyšším tempom</w:t>
      </w:r>
      <w:r>
        <w:t xml:space="preserve"> </w:t>
      </w:r>
      <w:r w:rsidR="00886D29">
        <w:t xml:space="preserve">(z 5,19 % v marci). </w:t>
      </w:r>
      <w:r w:rsidRPr="00486927">
        <w:t>Nárast nezamestnanosti pokračoval aj v</w:t>
      </w:r>
      <w:r w:rsidR="00077624">
        <w:t xml:space="preserve"> ďalších </w:t>
      </w:r>
      <w:r w:rsidRPr="00486927">
        <w:t xml:space="preserve">mesiacoch máj </w:t>
      </w:r>
      <w:r w:rsidR="00077624">
        <w:t xml:space="preserve">(7,20 %) </w:t>
      </w:r>
      <w:r w:rsidRPr="00486927">
        <w:t>a</w:t>
      </w:r>
      <w:r w:rsidR="00077624">
        <w:t xml:space="preserve">ž  júl (7,64 %), </w:t>
      </w:r>
      <w:r w:rsidRPr="00486927">
        <w:t xml:space="preserve">dynamika jej rastu sa </w:t>
      </w:r>
      <w:r w:rsidR="00077624">
        <w:t>v mesiacoch august (7,60 %) až október</w:t>
      </w:r>
      <w:r w:rsidR="002C76DF">
        <w:t xml:space="preserve"> </w:t>
      </w:r>
      <w:r w:rsidR="00077624">
        <w:t>(7,35 %) postupne zmierňovala, až kým nedosiahla celoročného maxima v novembri (8,43</w:t>
      </w:r>
      <w:r w:rsidR="00976F79">
        <w:t xml:space="preserve"> </w:t>
      </w:r>
      <w:r w:rsidR="00077624">
        <w:t>%). Ku koncu roka 2020 bola na úrovni 7,57 %.</w:t>
      </w:r>
      <w:r w:rsidRPr="00486927">
        <w:t xml:space="preserve"> O prácu prichádzali predovšetkým zamestnanci s nižšou kvalifikáciou, ako sú pracovníci v obchode a v službách, operátori a montéri strojov, zariadení a pomocní </w:t>
      </w:r>
      <w:r w:rsidR="004A337E">
        <w:br/>
      </w:r>
      <w:r w:rsidRPr="00486927">
        <w:t xml:space="preserve">a nekvalifikovaní pracovníci. </w:t>
      </w:r>
      <w:r w:rsidR="00486927" w:rsidRPr="00486927">
        <w:t>Menej nových nezamestnaných prichádzalo najmä z</w:t>
      </w:r>
      <w:r w:rsidR="00976F79">
        <w:t> </w:t>
      </w:r>
      <w:r w:rsidR="00486927" w:rsidRPr="00486927">
        <w:t>priemyslu</w:t>
      </w:r>
      <w:r w:rsidR="00976F79">
        <w:t>,</w:t>
      </w:r>
      <w:r w:rsidR="00486927" w:rsidRPr="00486927">
        <w:t xml:space="preserve"> </w:t>
      </w:r>
      <w:r w:rsidR="004A337E">
        <w:br/>
      </w:r>
      <w:r w:rsidR="00486927" w:rsidRPr="00486927">
        <w:t>či zo sektoru verejnej správy, ale aj z niektorých sektorov služieb</w:t>
      </w:r>
      <w:r w:rsidR="00976F79">
        <w:t>,</w:t>
      </w:r>
      <w:r w:rsidR="00486927" w:rsidRPr="00486927">
        <w:t xml:space="preserve"> ako obchod, </w:t>
      </w:r>
      <w:r w:rsidR="006942D9">
        <w:t>informačné technoló</w:t>
      </w:r>
      <w:r w:rsidR="00E72924">
        <w:t>g</w:t>
      </w:r>
      <w:r w:rsidR="006942D9">
        <w:t>ie (ďalej len „</w:t>
      </w:r>
      <w:r w:rsidR="00486927" w:rsidRPr="00486927">
        <w:t>IT</w:t>
      </w:r>
      <w:r w:rsidR="006942D9">
        <w:t>“)</w:t>
      </w:r>
      <w:r w:rsidR="00486927" w:rsidRPr="00486927">
        <w:t xml:space="preserve"> a financie. Naopak, prílev nových nezamestnaných sa zvýšil </w:t>
      </w:r>
      <w:r w:rsidR="004A337E">
        <w:br/>
      </w:r>
      <w:r w:rsidR="00486927" w:rsidRPr="00486927">
        <w:t>zo segmentov,</w:t>
      </w:r>
      <w:r w:rsidR="006942D9">
        <w:t xml:space="preserve"> </w:t>
      </w:r>
      <w:r w:rsidR="00486927" w:rsidRPr="00486927">
        <w:t>ako s</w:t>
      </w:r>
      <w:r w:rsidR="00976F79">
        <w:t xml:space="preserve">ú reštaurácie, hotely, </w:t>
      </w:r>
      <w:r w:rsidR="00486927" w:rsidRPr="00486927">
        <w:t>či rôzne administratívne činnosti.</w:t>
      </w:r>
    </w:p>
    <w:p w:rsidR="008A2431" w:rsidRPr="00486927" w:rsidRDefault="008A2431" w:rsidP="00AC0A6B">
      <w:pPr>
        <w:spacing w:after="80"/>
        <w:ind w:firstLine="0"/>
      </w:pPr>
      <w:r w:rsidRPr="00486927">
        <w:t>P</w:t>
      </w:r>
      <w:r w:rsidR="00AC0A6B">
        <w:t xml:space="preserve">rostredníctvom </w:t>
      </w:r>
      <w:r w:rsidR="006942D9">
        <w:t>aktívnych opatrení na trhu práce (ďalej len „</w:t>
      </w:r>
      <w:r w:rsidR="00744B04" w:rsidRPr="00486927">
        <w:t>AOTP</w:t>
      </w:r>
      <w:r w:rsidR="006942D9">
        <w:t>“)</w:t>
      </w:r>
      <w:r w:rsidR="00744B04" w:rsidRPr="00486927">
        <w:t>,</w:t>
      </w:r>
      <w:r w:rsidR="00AC0A6B">
        <w:t xml:space="preserve"> </w:t>
      </w:r>
      <w:r w:rsidR="00744B04" w:rsidRPr="00486927">
        <w:t xml:space="preserve">pri ktorých </w:t>
      </w:r>
      <w:r w:rsidR="00976F79">
        <w:t>bol</w:t>
      </w:r>
      <w:r w:rsidR="00744B04" w:rsidRPr="00486927">
        <w:t xml:space="preserve"> UoZ priamo umiestnen</w:t>
      </w:r>
      <w:r w:rsidR="000A3E2A" w:rsidRPr="00486927">
        <w:t xml:space="preserve">ý </w:t>
      </w:r>
      <w:r w:rsidR="00744B04" w:rsidRPr="00486927">
        <w:t xml:space="preserve">na </w:t>
      </w:r>
      <w:r w:rsidR="006942D9">
        <w:t>trh práce (ďalej len „</w:t>
      </w:r>
      <w:r w:rsidRPr="00486927">
        <w:t>TP</w:t>
      </w:r>
      <w:r w:rsidR="006942D9">
        <w:t>“)</w:t>
      </w:r>
      <w:r w:rsidR="00144B0A" w:rsidRPr="00486927">
        <w:t xml:space="preserve"> </w:t>
      </w:r>
      <w:r w:rsidR="00744B04" w:rsidRPr="00486927">
        <w:t xml:space="preserve">v rámci novovytvoreného podporovaného </w:t>
      </w:r>
      <w:r w:rsidRPr="00486927">
        <w:t>PM</w:t>
      </w:r>
      <w:r w:rsidR="00976F79">
        <w:t>,</w:t>
      </w:r>
      <w:r w:rsidR="00744B04" w:rsidRPr="00486927">
        <w:t xml:space="preserve"> bolo </w:t>
      </w:r>
      <w:r w:rsidR="00006761" w:rsidRPr="00486927">
        <w:t>za rok 20</w:t>
      </w:r>
      <w:r w:rsidRPr="00486927">
        <w:t>20</w:t>
      </w:r>
      <w:r w:rsidR="00744B04" w:rsidRPr="00486927">
        <w:t xml:space="preserve"> umiestnených na </w:t>
      </w:r>
      <w:r w:rsidRPr="00486927">
        <w:t>TP</w:t>
      </w:r>
      <w:r w:rsidR="00744B04" w:rsidRPr="00486927">
        <w:t xml:space="preserve"> </w:t>
      </w:r>
      <w:r w:rsidRPr="00486927">
        <w:t>38 644</w:t>
      </w:r>
      <w:r w:rsidR="00006761" w:rsidRPr="00486927">
        <w:t xml:space="preserve"> UoZ</w:t>
      </w:r>
      <w:r w:rsidR="006942D9">
        <w:t xml:space="preserve"> </w:t>
      </w:r>
      <w:r w:rsidR="00006761" w:rsidRPr="00486927">
        <w:t xml:space="preserve">z celkového počtu </w:t>
      </w:r>
      <w:r w:rsidRPr="00486927">
        <w:t>158 794</w:t>
      </w:r>
      <w:r w:rsidR="00744B04" w:rsidRPr="00486927">
        <w:t xml:space="preserve"> umiestnených UoZ na </w:t>
      </w:r>
      <w:r w:rsidRPr="00486927">
        <w:t>TP</w:t>
      </w:r>
      <w:r w:rsidR="00006761" w:rsidRPr="00486927">
        <w:t xml:space="preserve">, čo predstavuje </w:t>
      </w:r>
      <w:r w:rsidRPr="00486927">
        <w:t>24,34 % (v roku 2019 bolo v rámci novovytvorených podporovaných PM priamo umiestnených 10,29 % UoZ). V medziročnom porovnaní</w:t>
      </w:r>
      <w:r w:rsidR="00976F79">
        <w:t xml:space="preserve"> s rokom 2019</w:t>
      </w:r>
      <w:r w:rsidRPr="00486927">
        <w:t xml:space="preserve">, v roku 2020 bolo </w:t>
      </w:r>
      <w:r w:rsidR="007869E2" w:rsidRPr="00486927">
        <w:t xml:space="preserve">takto umiestnených </w:t>
      </w:r>
      <w:r w:rsidRPr="00486927">
        <w:t>o takmer 22 tis. UoZ viac.</w:t>
      </w:r>
    </w:p>
    <w:p w:rsidR="00BD07C1" w:rsidRDefault="00006761" w:rsidP="00976F79">
      <w:pPr>
        <w:spacing w:after="80"/>
        <w:ind w:firstLine="0"/>
      </w:pPr>
      <w:r w:rsidRPr="00486927">
        <w:t xml:space="preserve">Ďalších </w:t>
      </w:r>
      <w:r w:rsidR="007570D8" w:rsidRPr="00486927">
        <w:t>31 221</w:t>
      </w:r>
      <w:r w:rsidR="00744B04" w:rsidRPr="00486927">
        <w:t xml:space="preserve"> osôb bolo podporovaných počas roka príspevkami na udržanie v zamestnaní, </w:t>
      </w:r>
      <w:r w:rsidR="004A337E">
        <w:br/>
      </w:r>
      <w:r w:rsidR="00744B04" w:rsidRPr="00486927">
        <w:t xml:space="preserve">na existujúcich </w:t>
      </w:r>
      <w:r w:rsidR="00976F79">
        <w:t>PM</w:t>
      </w:r>
      <w:r w:rsidR="00592E97">
        <w:t xml:space="preserve">, </w:t>
      </w:r>
      <w:r w:rsidR="00744B04" w:rsidRPr="00486927">
        <w:t xml:space="preserve">ide najmä o zamestnávanie </w:t>
      </w:r>
      <w:r w:rsidR="007570D8" w:rsidRPr="00486927">
        <w:t xml:space="preserve">10 067 </w:t>
      </w:r>
      <w:r w:rsidR="00744B04" w:rsidRPr="00486927">
        <w:t xml:space="preserve">občanov so </w:t>
      </w:r>
      <w:r w:rsidR="00592E97">
        <w:t>zdravotným postihnutím (ďalej len „</w:t>
      </w:r>
      <w:r w:rsidR="00976F79">
        <w:t>ZP</w:t>
      </w:r>
      <w:r w:rsidR="00592E97">
        <w:t>“</w:t>
      </w:r>
      <w:r w:rsidRPr="00486927">
        <w:t xml:space="preserve">) a ďalším </w:t>
      </w:r>
      <w:r w:rsidR="00BD07C1" w:rsidRPr="00486927">
        <w:t>19 500</w:t>
      </w:r>
      <w:r w:rsidR="00744B04" w:rsidRPr="00486927">
        <w:t xml:space="preserve"> osobám boli poskyt</w:t>
      </w:r>
      <w:r w:rsidR="00592E97">
        <w:t>nuté</w:t>
      </w:r>
      <w:r w:rsidR="00744B04" w:rsidRPr="00486927">
        <w:t xml:space="preserve"> príspevky</w:t>
      </w:r>
      <w:r w:rsidR="000A3E2A" w:rsidRPr="00486927">
        <w:t xml:space="preserve"> </w:t>
      </w:r>
      <w:r w:rsidR="00744B04" w:rsidRPr="00486927">
        <w:t xml:space="preserve">na dochádzku za prácou, presťahovanie a na podporu mobility za prácou, bez ktorých by veľká časť z nich nebola ochotná pracovať a </w:t>
      </w:r>
      <w:r w:rsidR="0084049E" w:rsidRPr="00486927">
        <w:t>boli by</w:t>
      </w:r>
      <w:r w:rsidR="00592E97">
        <w:t xml:space="preserve"> </w:t>
      </w:r>
      <w:r w:rsidR="00744B04" w:rsidRPr="00486927">
        <w:t xml:space="preserve">v evidencii UoZ. </w:t>
      </w:r>
    </w:p>
    <w:p w:rsidR="00976F79" w:rsidRDefault="00AC0A6B" w:rsidP="00976F79">
      <w:pPr>
        <w:spacing w:after="80"/>
        <w:ind w:firstLine="0"/>
        <w:rPr>
          <w:b/>
          <w:bCs/>
          <w:iCs/>
        </w:rPr>
      </w:pPr>
      <w:r w:rsidRPr="00486927">
        <w:lastRenderedPageBreak/>
        <w:t xml:space="preserve">Vďaka podporným schémam </w:t>
      </w:r>
      <w:r w:rsidR="00976F79">
        <w:t>účinnej finančnej pomoci pre</w:t>
      </w:r>
      <w:r w:rsidR="0011106F">
        <w:t xml:space="preserve"> </w:t>
      </w:r>
      <w:r w:rsidRPr="00486927">
        <w:t xml:space="preserve">zamestnávateľov, </w:t>
      </w:r>
      <w:r w:rsidR="00976F79">
        <w:t xml:space="preserve">zamestnancov a živnostníkov, </w:t>
      </w:r>
      <w:r w:rsidRPr="00486927">
        <w:t xml:space="preserve">ale najmä pre odolnejší priemysel, </w:t>
      </w:r>
      <w:r w:rsidR="00976F79">
        <w:t xml:space="preserve">pandémia koronavírusu nespôsobila </w:t>
      </w:r>
      <w:r w:rsidR="00976F79" w:rsidRPr="00486927">
        <w:t>radikálny nárast nezamestnanosti</w:t>
      </w:r>
      <w:r w:rsidR="0011106F">
        <w:t>.</w:t>
      </w:r>
      <w:r w:rsidR="00976F79" w:rsidRPr="005E28DA">
        <w:rPr>
          <w:b/>
          <w:bCs/>
          <w:iCs/>
        </w:rPr>
        <w:t xml:space="preserve"> </w:t>
      </w:r>
    </w:p>
    <w:p w:rsidR="00B666E1" w:rsidRDefault="00B666E1" w:rsidP="002C76DF">
      <w:pPr>
        <w:spacing w:after="0"/>
        <w:ind w:firstLine="0"/>
        <w:rPr>
          <w:b/>
          <w:bCs/>
          <w:iCs/>
        </w:rPr>
      </w:pPr>
    </w:p>
    <w:p w:rsidR="00B9289A" w:rsidRPr="005E28DA" w:rsidRDefault="00767C8C" w:rsidP="00976F79">
      <w:pPr>
        <w:spacing w:after="80"/>
        <w:ind w:firstLine="0"/>
        <w:rPr>
          <w:b/>
          <w:bCs/>
          <w:iCs/>
        </w:rPr>
      </w:pPr>
      <w:r w:rsidRPr="005E28DA">
        <w:rPr>
          <w:b/>
          <w:bCs/>
          <w:iCs/>
        </w:rPr>
        <w:t>Voľné pracovné miesta</w:t>
      </w:r>
    </w:p>
    <w:p w:rsidR="00B9289A" w:rsidRPr="007C1401" w:rsidRDefault="00B9289A" w:rsidP="007C1401">
      <w:pPr>
        <w:spacing w:after="80"/>
      </w:pPr>
      <w:r w:rsidRPr="007C1401">
        <w:t>Ku koncu decembra 2020 bolo k dispozícii 66 493 voľných pracovných miest (</w:t>
      </w:r>
      <w:r w:rsidR="004A337E">
        <w:t xml:space="preserve">ďalej </w:t>
      </w:r>
      <w:r w:rsidR="004A337E">
        <w:br/>
        <w:t>len „</w:t>
      </w:r>
      <w:r w:rsidRPr="007C1401">
        <w:t>VPM</w:t>
      </w:r>
      <w:r w:rsidR="004A337E">
        <w:t>“</w:t>
      </w:r>
      <w:r w:rsidRPr="007C1401">
        <w:t>), čo je o 25  823 VPM menej ako ku koncu decembra 2019 (pokles o 27,97 %</w:t>
      </w:r>
      <w:r w:rsidRPr="00B9289A">
        <w:t>). Priemerný mesačný stav</w:t>
      </w:r>
      <w:r w:rsidRPr="007C1401">
        <w:t xml:space="preserve"> </w:t>
      </w:r>
      <w:r w:rsidRPr="00B9289A">
        <w:t>VPM v roku 2020 bol 75 561 VPM, čo predstavuje medziročný pokles o 16 800 miest (t.j. o 18,19 %).</w:t>
      </w:r>
    </w:p>
    <w:p w:rsidR="00B9289A" w:rsidRPr="007C1401" w:rsidRDefault="00B9289A" w:rsidP="00875D34">
      <w:pPr>
        <w:spacing w:after="80"/>
      </w:pPr>
      <w:r w:rsidRPr="007C1401">
        <w:t>Priemerný mesačný počet VPM</w:t>
      </w:r>
      <w:r w:rsidR="0011106F">
        <w:t>,</w:t>
      </w:r>
      <w:r w:rsidRPr="007C1401">
        <w:t xml:space="preserve"> vhodných pre absolventov</w:t>
      </w:r>
      <w:r w:rsidR="004C06CB">
        <w:t xml:space="preserve"> škôl</w:t>
      </w:r>
      <w:r w:rsidR="0011106F">
        <w:t>,</w:t>
      </w:r>
      <w:r w:rsidRPr="007C1401">
        <w:t xml:space="preserve"> bol 33 213, čo predstavovalo medziročne pokles o 10 152 miest ( t.j. 23,41 % ) a pre zdravotne postihnutých občanov predstavoval mesačný priemer 3 485 VPM, čo bol medziročný pokles</w:t>
      </w:r>
      <w:r w:rsidR="00BA0DF5" w:rsidRPr="007C1401">
        <w:t xml:space="preserve"> </w:t>
      </w:r>
      <w:r w:rsidRPr="007C1401">
        <w:t>o 426 miest ( t.j. 10,89 % ). Najvyšší počet VPM v roku 2020, a to 90 894 VPM bol v januári, najnižší počet VPM, a</w:t>
      </w:r>
      <w:r w:rsidR="00BA0DF5" w:rsidRPr="007C1401">
        <w:t> </w:t>
      </w:r>
      <w:r w:rsidRPr="007C1401">
        <w:t>to</w:t>
      </w:r>
      <w:r w:rsidR="00BA0DF5" w:rsidRPr="007C1401">
        <w:t xml:space="preserve"> </w:t>
      </w:r>
      <w:r w:rsidRPr="007C1401">
        <w:t xml:space="preserve">66  493 bol ku koncu decembra. </w:t>
      </w:r>
    </w:p>
    <w:p w:rsidR="007C1401" w:rsidRPr="007C1401" w:rsidRDefault="00B9289A" w:rsidP="007C1401">
      <w:pPr>
        <w:tabs>
          <w:tab w:val="left" w:pos="5055"/>
        </w:tabs>
      </w:pPr>
      <w:r w:rsidRPr="00B9289A">
        <w:t>Porovnanie nahlásených VPM v roku 2020 a v roku 2019 podľa stavov v jednotlivých mesiacoch dokumentuje graf č. </w:t>
      </w:r>
      <w:r>
        <w:t>11</w:t>
      </w:r>
      <w:r w:rsidRPr="00B9289A">
        <w:t>.</w:t>
      </w:r>
      <w:r w:rsidR="007C1401">
        <w:t xml:space="preserve"> </w:t>
      </w:r>
      <w:r w:rsidR="007C1401" w:rsidRPr="007C1401">
        <w:t xml:space="preserve">Z grafu je zrejmé, že v porovnaní s rokom 2019 bol v roku 2020 zaznamenaný výrazný pokles VPM.  </w:t>
      </w:r>
    </w:p>
    <w:p w:rsidR="002C76DF" w:rsidRDefault="002C76DF" w:rsidP="00061CC2">
      <w:pPr>
        <w:pStyle w:val="Zarkazkladnhotextu"/>
        <w:tabs>
          <w:tab w:val="left" w:pos="513"/>
        </w:tabs>
        <w:ind w:left="0" w:firstLine="0"/>
        <w:rPr>
          <w:iCs/>
        </w:rPr>
      </w:pPr>
    </w:p>
    <w:p w:rsidR="00767C8C" w:rsidRPr="00E35C6E" w:rsidRDefault="00767C8C" w:rsidP="00061CC2">
      <w:pPr>
        <w:pStyle w:val="Zarkazkladnhotextu"/>
        <w:tabs>
          <w:tab w:val="left" w:pos="513"/>
        </w:tabs>
        <w:ind w:left="0" w:firstLine="0"/>
        <w:rPr>
          <w:iCs/>
        </w:rPr>
      </w:pPr>
      <w:r w:rsidRPr="00E35C6E">
        <w:rPr>
          <w:iCs/>
        </w:rPr>
        <w:t>Graf č. </w:t>
      </w:r>
      <w:r w:rsidR="00CA5715">
        <w:rPr>
          <w:iCs/>
        </w:rPr>
        <w:t>11</w:t>
      </w:r>
    </w:p>
    <w:p w:rsidR="00B9289A" w:rsidRDefault="00B9289A" w:rsidP="00061CC2">
      <w:pPr>
        <w:spacing w:after="0"/>
        <w:ind w:firstLine="0"/>
        <w:rPr>
          <w:noProof/>
        </w:rPr>
      </w:pPr>
      <w:r>
        <w:rPr>
          <w:i/>
          <w:noProof/>
          <w:color w:val="FF0000"/>
        </w:rPr>
        <w:drawing>
          <wp:inline distT="0" distB="0" distL="0" distR="0" wp14:anchorId="2D293B3D" wp14:editId="21D2589F">
            <wp:extent cx="5891917" cy="3649649"/>
            <wp:effectExtent l="0" t="0" r="0" b="8255"/>
            <wp:docPr id="254" name="Obrázo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94628" cy="3651328"/>
                    </a:xfrm>
                    <a:prstGeom prst="rect">
                      <a:avLst/>
                    </a:prstGeom>
                    <a:noFill/>
                  </pic:spPr>
                </pic:pic>
              </a:graphicData>
            </a:graphic>
          </wp:inline>
        </w:drawing>
      </w:r>
    </w:p>
    <w:p w:rsidR="002C76DF" w:rsidRDefault="002C76DF" w:rsidP="00875D34">
      <w:pPr>
        <w:rPr>
          <w:iCs/>
        </w:rPr>
      </w:pPr>
    </w:p>
    <w:p w:rsidR="00875D34" w:rsidRPr="00875D34" w:rsidRDefault="00875D34" w:rsidP="000C5ABA">
      <w:pPr>
        <w:ind w:firstLine="0"/>
        <w:rPr>
          <w:iCs/>
        </w:rPr>
      </w:pPr>
      <w:r w:rsidRPr="00875D34">
        <w:rPr>
          <w:iCs/>
        </w:rPr>
        <w:t xml:space="preserve">Za kalendárny rok 2020 bol priemerný prítok 14 591 VPM (v roku 2019 v priemere 21 131  VPM). Najvyšší prítok VPM bol zaznamenaný v mesiaci január </w:t>
      </w:r>
      <w:r w:rsidR="002C76DF">
        <w:rPr>
          <w:iCs/>
        </w:rPr>
        <w:t xml:space="preserve">- </w:t>
      </w:r>
      <w:r w:rsidRPr="00875D34">
        <w:rPr>
          <w:iCs/>
        </w:rPr>
        <w:t xml:space="preserve">24 237 VPM a najnižší v mesiaci december </w:t>
      </w:r>
      <w:r w:rsidR="002C76DF">
        <w:rPr>
          <w:iCs/>
        </w:rPr>
        <w:t xml:space="preserve">- </w:t>
      </w:r>
      <w:r w:rsidRPr="00875D34">
        <w:rPr>
          <w:iCs/>
        </w:rPr>
        <w:t>8 841 VPM</w:t>
      </w:r>
      <w:r w:rsidR="002C76DF">
        <w:rPr>
          <w:iCs/>
        </w:rPr>
        <w:t>,</w:t>
      </w:r>
      <w:r w:rsidRPr="00CA364F">
        <w:rPr>
          <w:iCs/>
        </w:rPr>
        <w:t xml:space="preserve"> </w:t>
      </w:r>
      <w:r w:rsidR="00CA364F" w:rsidRPr="00CA364F">
        <w:rPr>
          <w:iCs/>
        </w:rPr>
        <w:t xml:space="preserve">podľa grafu </w:t>
      </w:r>
      <w:r w:rsidRPr="00CA364F">
        <w:rPr>
          <w:iCs/>
        </w:rPr>
        <w:t xml:space="preserve">č. </w:t>
      </w:r>
      <w:r w:rsidR="00CA364F" w:rsidRPr="00CA364F">
        <w:rPr>
          <w:iCs/>
        </w:rPr>
        <w:t>12.</w:t>
      </w:r>
    </w:p>
    <w:p w:rsidR="00B666E1" w:rsidRDefault="00B666E1" w:rsidP="00B9289A">
      <w:pPr>
        <w:tabs>
          <w:tab w:val="left" w:pos="513"/>
        </w:tabs>
        <w:spacing w:after="0" w:line="360" w:lineRule="auto"/>
        <w:ind w:firstLine="0"/>
        <w:rPr>
          <w:iCs/>
        </w:rPr>
      </w:pPr>
    </w:p>
    <w:p w:rsidR="00B666E1" w:rsidRDefault="00B666E1" w:rsidP="00B9289A">
      <w:pPr>
        <w:tabs>
          <w:tab w:val="left" w:pos="513"/>
        </w:tabs>
        <w:spacing w:after="0" w:line="360" w:lineRule="auto"/>
        <w:ind w:firstLine="0"/>
        <w:rPr>
          <w:iCs/>
        </w:rPr>
      </w:pPr>
    </w:p>
    <w:p w:rsidR="00B666E1" w:rsidRDefault="00B666E1" w:rsidP="00B9289A">
      <w:pPr>
        <w:tabs>
          <w:tab w:val="left" w:pos="513"/>
        </w:tabs>
        <w:spacing w:after="0" w:line="360" w:lineRule="auto"/>
        <w:ind w:firstLine="0"/>
        <w:rPr>
          <w:iCs/>
        </w:rPr>
      </w:pPr>
    </w:p>
    <w:p w:rsidR="00B666E1" w:rsidRDefault="00B666E1" w:rsidP="00B9289A">
      <w:pPr>
        <w:tabs>
          <w:tab w:val="left" w:pos="513"/>
        </w:tabs>
        <w:spacing w:after="0" w:line="360" w:lineRule="auto"/>
        <w:ind w:firstLine="0"/>
        <w:rPr>
          <w:iCs/>
        </w:rPr>
      </w:pPr>
    </w:p>
    <w:p w:rsidR="00875D34" w:rsidRDefault="007C1401" w:rsidP="00B9289A">
      <w:pPr>
        <w:tabs>
          <w:tab w:val="left" w:pos="513"/>
        </w:tabs>
        <w:spacing w:after="0" w:line="360" w:lineRule="auto"/>
        <w:ind w:firstLine="0"/>
        <w:rPr>
          <w:szCs w:val="20"/>
          <w:lang w:eastAsia="cs-CZ"/>
        </w:rPr>
      </w:pPr>
      <w:r w:rsidRPr="00E35C6E">
        <w:rPr>
          <w:iCs/>
        </w:rPr>
        <w:lastRenderedPageBreak/>
        <w:t>Graf č. </w:t>
      </w:r>
      <w:r>
        <w:rPr>
          <w:iCs/>
        </w:rPr>
        <w:t>12</w:t>
      </w:r>
    </w:p>
    <w:p w:rsidR="00413D51" w:rsidRDefault="00875D34" w:rsidP="00B666E1">
      <w:pPr>
        <w:tabs>
          <w:tab w:val="left" w:pos="513"/>
        </w:tabs>
        <w:spacing w:after="0" w:line="360" w:lineRule="auto"/>
        <w:ind w:firstLine="0"/>
        <w:rPr>
          <w:iCs/>
        </w:rPr>
      </w:pPr>
      <w:r>
        <w:rPr>
          <w:noProof/>
        </w:rPr>
        <w:drawing>
          <wp:inline distT="0" distB="0" distL="0" distR="0" wp14:anchorId="1D9E8DDA" wp14:editId="66B49F9D">
            <wp:extent cx="5867400" cy="3345180"/>
            <wp:effectExtent l="0" t="0" r="0" b="7620"/>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12A86" w:rsidRPr="00413D51" w:rsidRDefault="00B9289A" w:rsidP="00275F20">
      <w:pPr>
        <w:spacing w:after="80"/>
      </w:pPr>
      <w:r w:rsidRPr="00413D51">
        <w:t>Z regionálneho hľadiska</w:t>
      </w:r>
      <w:r w:rsidR="009F111F" w:rsidRPr="00413D51">
        <w:t xml:space="preserve">, </w:t>
      </w:r>
      <w:r w:rsidRPr="00413D51">
        <w:t xml:space="preserve">v roku 2020 </w:t>
      </w:r>
      <w:r w:rsidR="009F111F" w:rsidRPr="00413D51">
        <w:t xml:space="preserve">bolo </w:t>
      </w:r>
      <w:r w:rsidRPr="00413D51">
        <w:t>v priemere za mesiac najviac VPM v</w:t>
      </w:r>
      <w:r w:rsidR="003B1190">
        <w:t> </w:t>
      </w:r>
      <w:r w:rsidR="00E1099A">
        <w:t>BSK</w:t>
      </w:r>
      <w:r w:rsidR="003B1190">
        <w:t xml:space="preserve"> </w:t>
      </w:r>
      <w:r w:rsidR="00E1099A">
        <w:br/>
      </w:r>
      <w:r w:rsidR="0011106F">
        <w:t>(</w:t>
      </w:r>
      <w:r w:rsidRPr="00413D51">
        <w:t>22 174 VPM</w:t>
      </w:r>
      <w:r w:rsidR="0011106F">
        <w:t>)</w:t>
      </w:r>
      <w:r w:rsidRPr="00413D51">
        <w:t xml:space="preserve"> a v Nitrianskom </w:t>
      </w:r>
      <w:r w:rsidR="003B1190">
        <w:t xml:space="preserve">samosprávnom </w:t>
      </w:r>
      <w:r w:rsidRPr="00413D51">
        <w:t xml:space="preserve">kraji </w:t>
      </w:r>
      <w:r w:rsidR="0011106F">
        <w:t>(</w:t>
      </w:r>
      <w:r w:rsidRPr="00413D51">
        <w:t>11 916 VPM</w:t>
      </w:r>
      <w:r w:rsidR="0011106F">
        <w:t>)</w:t>
      </w:r>
      <w:r w:rsidRPr="00413D51">
        <w:t xml:space="preserve">. Najmenej VPM ponúkal Košický </w:t>
      </w:r>
      <w:r w:rsidR="003B1190">
        <w:t xml:space="preserve">samosprávny </w:t>
      </w:r>
      <w:r w:rsidRPr="00413D51">
        <w:t xml:space="preserve">kraj </w:t>
      </w:r>
      <w:r w:rsidR="0011106F">
        <w:t>(</w:t>
      </w:r>
      <w:r w:rsidRPr="00413D51">
        <w:t>4  280 VPM</w:t>
      </w:r>
      <w:r w:rsidR="0011106F">
        <w:t>)</w:t>
      </w:r>
      <w:r w:rsidRPr="00413D51">
        <w:t>.</w:t>
      </w:r>
      <w:r w:rsidR="009F111F" w:rsidRPr="00413D51">
        <w:t xml:space="preserve"> P</w:t>
      </w:r>
      <w:r w:rsidRPr="00413D51">
        <w:t xml:space="preserve">riemerné stavy VPM podľa </w:t>
      </w:r>
      <w:r w:rsidR="003B1190">
        <w:t xml:space="preserve">samosprávnych </w:t>
      </w:r>
      <w:r w:rsidRPr="00413D51">
        <w:t xml:space="preserve">krajov SR zobrazuje graf  </w:t>
      </w:r>
      <w:r w:rsidR="00767C8C" w:rsidRPr="00413D51">
        <w:t>č. </w:t>
      </w:r>
      <w:r w:rsidR="00CA5715" w:rsidRPr="00413D51">
        <w:t>1</w:t>
      </w:r>
      <w:r w:rsidR="009F111F" w:rsidRPr="00413D51">
        <w:t>3</w:t>
      </w:r>
      <w:r w:rsidR="00767C8C" w:rsidRPr="00413D51">
        <w:t>.</w:t>
      </w:r>
    </w:p>
    <w:p w:rsidR="00767C8C" w:rsidRPr="00E35C6E" w:rsidRDefault="00767C8C" w:rsidP="00CA364F">
      <w:pPr>
        <w:tabs>
          <w:tab w:val="left" w:pos="5855"/>
          <w:tab w:val="left" w:pos="8095"/>
        </w:tabs>
        <w:spacing w:before="120"/>
        <w:ind w:hanging="6"/>
        <w:rPr>
          <w:iCs/>
        </w:rPr>
      </w:pPr>
      <w:r w:rsidRPr="00E35C6E">
        <w:rPr>
          <w:iCs/>
        </w:rPr>
        <w:t>Graf č. </w:t>
      </w:r>
      <w:r w:rsidR="00CA5715">
        <w:rPr>
          <w:iCs/>
        </w:rPr>
        <w:t>1</w:t>
      </w:r>
      <w:r w:rsidR="009F111F">
        <w:rPr>
          <w:iCs/>
        </w:rPr>
        <w:t>3</w:t>
      </w:r>
    </w:p>
    <w:p w:rsidR="00767C8C" w:rsidRDefault="00B9289A" w:rsidP="0084049E">
      <w:pPr>
        <w:spacing w:after="0"/>
        <w:ind w:hanging="284"/>
        <w:rPr>
          <w:noProof/>
        </w:rPr>
      </w:pPr>
      <w:r>
        <w:rPr>
          <w:i/>
          <w:noProof/>
          <w:color w:val="FF0000"/>
        </w:rPr>
        <w:drawing>
          <wp:inline distT="0" distB="0" distL="0" distR="0" wp14:anchorId="3A5C2573" wp14:editId="7C157754">
            <wp:extent cx="6007100" cy="3169920"/>
            <wp:effectExtent l="0" t="0" r="0" b="0"/>
            <wp:docPr id="50" name="Obrázo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19134" cy="3176270"/>
                    </a:xfrm>
                    <a:prstGeom prst="rect">
                      <a:avLst/>
                    </a:prstGeom>
                    <a:noFill/>
                  </pic:spPr>
                </pic:pic>
              </a:graphicData>
            </a:graphic>
          </wp:inline>
        </w:drawing>
      </w:r>
    </w:p>
    <w:p w:rsidR="00275F20" w:rsidRDefault="00275F20" w:rsidP="009F111F">
      <w:pPr>
        <w:spacing w:after="0"/>
        <w:jc w:val="left"/>
        <w:rPr>
          <w:b/>
          <w:bCs/>
          <w:iCs/>
        </w:rPr>
      </w:pPr>
    </w:p>
    <w:p w:rsidR="003862E9" w:rsidRPr="00D91BF1" w:rsidRDefault="003862E9" w:rsidP="009F111F">
      <w:pPr>
        <w:spacing w:after="0"/>
        <w:jc w:val="left"/>
        <w:rPr>
          <w:b/>
          <w:bCs/>
          <w:iCs/>
        </w:rPr>
      </w:pPr>
      <w:r w:rsidRPr="00D91BF1">
        <w:rPr>
          <w:b/>
          <w:bCs/>
          <w:iCs/>
        </w:rPr>
        <w:t>Faktory ovplyvňujúce vývoj nezamestnanosti</w:t>
      </w:r>
    </w:p>
    <w:p w:rsidR="00D91BF1" w:rsidRPr="009F111F" w:rsidRDefault="00D91BF1" w:rsidP="009F111F">
      <w:pPr>
        <w:tabs>
          <w:tab w:val="left" w:pos="5855"/>
          <w:tab w:val="left" w:pos="8095"/>
        </w:tabs>
        <w:spacing w:before="120"/>
        <w:ind w:hanging="6"/>
        <w:rPr>
          <w:iCs/>
        </w:rPr>
      </w:pPr>
      <w:r w:rsidRPr="009F111F">
        <w:rPr>
          <w:iCs/>
        </w:rPr>
        <w:t>Na vývojové tendencie nezamestnanosti pôsobili v roku 2020</w:t>
      </w:r>
      <w:r w:rsidR="0011106F">
        <w:rPr>
          <w:iCs/>
        </w:rPr>
        <w:t>,</w:t>
      </w:r>
      <w:r w:rsidRPr="009F111F">
        <w:rPr>
          <w:iCs/>
        </w:rPr>
        <w:t xml:space="preserve"> </w:t>
      </w:r>
      <w:r w:rsidR="009F111F">
        <w:rPr>
          <w:iCs/>
        </w:rPr>
        <w:t xml:space="preserve">ako </w:t>
      </w:r>
      <w:r w:rsidRPr="009F111F">
        <w:rPr>
          <w:iCs/>
        </w:rPr>
        <w:t>negatívne</w:t>
      </w:r>
      <w:r w:rsidR="009F111F">
        <w:rPr>
          <w:iCs/>
        </w:rPr>
        <w:t xml:space="preserve">, tak </w:t>
      </w:r>
      <w:r w:rsidRPr="009F111F">
        <w:rPr>
          <w:iCs/>
        </w:rPr>
        <w:t>aj pozitívne činitele:</w:t>
      </w:r>
    </w:p>
    <w:p w:rsidR="00D91BF1" w:rsidRPr="009F111F" w:rsidRDefault="00D91BF1" w:rsidP="009F111F">
      <w:pPr>
        <w:tabs>
          <w:tab w:val="left" w:pos="5855"/>
          <w:tab w:val="left" w:pos="8095"/>
        </w:tabs>
        <w:spacing w:before="120"/>
        <w:ind w:hanging="6"/>
        <w:rPr>
          <w:iCs/>
        </w:rPr>
      </w:pPr>
      <w:r w:rsidRPr="009F111F">
        <w:rPr>
          <w:iCs/>
        </w:rPr>
        <w:t>V pozitívnom smere pôsobili </w:t>
      </w:r>
      <w:r w:rsidR="002C76DF">
        <w:rPr>
          <w:iCs/>
        </w:rPr>
        <w:t>cie</w:t>
      </w:r>
      <w:r w:rsidR="00BB03E2">
        <w:rPr>
          <w:iCs/>
        </w:rPr>
        <w:t>l</w:t>
      </w:r>
      <w:r w:rsidR="002C76DF">
        <w:rPr>
          <w:iCs/>
        </w:rPr>
        <w:t>ene</w:t>
      </w:r>
      <w:r w:rsidRPr="009F111F">
        <w:rPr>
          <w:iCs/>
        </w:rPr>
        <w:t xml:space="preserve"> orientované</w:t>
      </w:r>
      <w:r w:rsidR="004E7D37">
        <w:rPr>
          <w:iCs/>
        </w:rPr>
        <w:t xml:space="preserve"> </w:t>
      </w:r>
      <w:r w:rsidR="009F111F">
        <w:rPr>
          <w:iCs/>
        </w:rPr>
        <w:t>AOT</w:t>
      </w:r>
      <w:r w:rsidR="004E7D37">
        <w:rPr>
          <w:iCs/>
        </w:rPr>
        <w:t>P</w:t>
      </w:r>
      <w:r w:rsidR="002C76DF">
        <w:rPr>
          <w:iCs/>
        </w:rPr>
        <w:t xml:space="preserve"> </w:t>
      </w:r>
      <w:r w:rsidR="009F111F">
        <w:rPr>
          <w:iCs/>
        </w:rPr>
        <w:t xml:space="preserve">a </w:t>
      </w:r>
      <w:r w:rsidRPr="009F111F">
        <w:rPr>
          <w:iCs/>
        </w:rPr>
        <w:t>výkonnosť hospodárstva. Tieto skutočnosti sa priaznivo premiet</w:t>
      </w:r>
      <w:r w:rsidR="009F111F">
        <w:rPr>
          <w:iCs/>
        </w:rPr>
        <w:t>li</w:t>
      </w:r>
      <w:r w:rsidRPr="009F111F">
        <w:rPr>
          <w:iCs/>
        </w:rPr>
        <w:t xml:space="preserve"> do rastu zamestnanosti, resp. poklesu nezamestnanosti.</w:t>
      </w:r>
    </w:p>
    <w:p w:rsidR="003862E9" w:rsidRPr="00D91BF1" w:rsidRDefault="003862E9" w:rsidP="00624E0D">
      <w:pPr>
        <w:tabs>
          <w:tab w:val="left" w:pos="5855"/>
          <w:tab w:val="left" w:pos="8095"/>
        </w:tabs>
        <w:rPr>
          <w:iCs/>
        </w:rPr>
      </w:pPr>
      <w:r w:rsidRPr="00D91BF1">
        <w:rPr>
          <w:iCs/>
        </w:rPr>
        <w:lastRenderedPageBreak/>
        <w:t>Medzi negatívne</w:t>
      </w:r>
      <w:r w:rsidR="00D91BF1" w:rsidRPr="00D91BF1">
        <w:rPr>
          <w:iCs/>
        </w:rPr>
        <w:t xml:space="preserve"> </w:t>
      </w:r>
      <w:r w:rsidR="009B06BE" w:rsidRPr="00D91BF1">
        <w:rPr>
          <w:iCs/>
        </w:rPr>
        <w:t>okolnosti</w:t>
      </w:r>
      <w:r w:rsidR="002C76DF">
        <w:rPr>
          <w:iCs/>
        </w:rPr>
        <w:t xml:space="preserve"> patrili hlavne</w:t>
      </w:r>
    </w:p>
    <w:p w:rsidR="00D91BF1" w:rsidRPr="009F111F" w:rsidRDefault="00D91BF1" w:rsidP="009F111F">
      <w:pPr>
        <w:pStyle w:val="Odsekzoznamu"/>
        <w:numPr>
          <w:ilvl w:val="0"/>
          <w:numId w:val="14"/>
        </w:numPr>
        <w:spacing w:before="60" w:after="0"/>
        <w:ind w:left="426" w:hanging="426"/>
        <w:rPr>
          <w:iCs/>
        </w:rPr>
      </w:pPr>
      <w:r w:rsidRPr="009F111F">
        <w:rPr>
          <w:iCs/>
        </w:rPr>
        <w:t>širokospektrálne dopady negatívnych vplyvov súvisiacich s prebiehajúcou globálnou pandémiou</w:t>
      </w:r>
      <w:r w:rsidR="000D2FE4">
        <w:rPr>
          <w:iCs/>
        </w:rPr>
        <w:t xml:space="preserve"> Covid-19</w:t>
      </w:r>
      <w:r w:rsidRPr="009F111F">
        <w:rPr>
          <w:iCs/>
        </w:rPr>
        <w:t>,</w:t>
      </w:r>
    </w:p>
    <w:p w:rsidR="003862E9" w:rsidRPr="009F111F" w:rsidRDefault="00D91BF1" w:rsidP="009F111F">
      <w:pPr>
        <w:pStyle w:val="Odsekzoznamu"/>
        <w:numPr>
          <w:ilvl w:val="0"/>
          <w:numId w:val="14"/>
        </w:numPr>
        <w:spacing w:before="60" w:after="0"/>
        <w:ind w:left="426" w:hanging="426"/>
        <w:rPr>
          <w:iCs/>
        </w:rPr>
      </w:pPr>
      <w:r w:rsidRPr="009F111F">
        <w:rPr>
          <w:iCs/>
        </w:rPr>
        <w:t>dlhodobé pretrvávanie nezodpovedajúcej diverzifikácie výrobno</w:t>
      </w:r>
      <w:r w:rsidR="00BB03E2">
        <w:rPr>
          <w:iCs/>
        </w:rPr>
        <w:t>-</w:t>
      </w:r>
      <w:r w:rsidRPr="009F111F">
        <w:rPr>
          <w:iCs/>
        </w:rPr>
        <w:t>technickej základne</w:t>
      </w:r>
      <w:r w:rsidR="009B06BE" w:rsidRPr="00D91BF1">
        <w:rPr>
          <w:iCs/>
        </w:rPr>
        <w:t>,</w:t>
      </w:r>
      <w:r w:rsidR="003862E9" w:rsidRPr="00D91BF1">
        <w:rPr>
          <w:iCs/>
        </w:rPr>
        <w:t xml:space="preserve"> </w:t>
      </w:r>
    </w:p>
    <w:p w:rsidR="003862E9" w:rsidRPr="009F111F" w:rsidRDefault="00D91BF1" w:rsidP="009F111F">
      <w:pPr>
        <w:pStyle w:val="Odsekzoznamu"/>
        <w:numPr>
          <w:ilvl w:val="0"/>
          <w:numId w:val="14"/>
        </w:numPr>
        <w:spacing w:before="60" w:after="0"/>
        <w:ind w:left="426" w:hanging="426"/>
        <w:rPr>
          <w:iCs/>
        </w:rPr>
      </w:pPr>
      <w:r w:rsidRPr="009F111F">
        <w:rPr>
          <w:iCs/>
        </w:rPr>
        <w:t xml:space="preserve">nesúlad medzi štruktúrou </w:t>
      </w:r>
      <w:r w:rsidR="0011106F">
        <w:rPr>
          <w:iCs/>
        </w:rPr>
        <w:t>VPM</w:t>
      </w:r>
      <w:r w:rsidRPr="009F111F">
        <w:rPr>
          <w:iCs/>
        </w:rPr>
        <w:t xml:space="preserve"> a štruktúrou UoZ (vysoký podiel dlhodobo nezamestnaných UoZ, UoZ </w:t>
      </w:r>
      <w:r w:rsidR="002A180D">
        <w:rPr>
          <w:iCs/>
        </w:rPr>
        <w:t>–</w:t>
      </w:r>
      <w:r w:rsidRPr="009F111F">
        <w:rPr>
          <w:iCs/>
        </w:rPr>
        <w:t xml:space="preserve"> absolventov</w:t>
      </w:r>
      <w:r w:rsidR="002A180D">
        <w:rPr>
          <w:iCs/>
        </w:rPr>
        <w:t xml:space="preserve"> škôl</w:t>
      </w:r>
      <w:r w:rsidRPr="009F111F">
        <w:rPr>
          <w:iCs/>
        </w:rPr>
        <w:t>, mladých ľudí, UoZ nad 50 rokov, UoZ s nízkou kvalifikáciou, resp. bez kvalifikácie a pod.)</w:t>
      </w:r>
      <w:r w:rsidR="009B06BE" w:rsidRPr="00D91BF1">
        <w:rPr>
          <w:iCs/>
        </w:rPr>
        <w:t>,</w:t>
      </w:r>
      <w:r w:rsidR="003862E9" w:rsidRPr="00D91BF1">
        <w:rPr>
          <w:iCs/>
        </w:rPr>
        <w:t xml:space="preserve"> </w:t>
      </w:r>
    </w:p>
    <w:p w:rsidR="003862E9" w:rsidRPr="009F111F" w:rsidRDefault="00D91BF1" w:rsidP="009F111F">
      <w:pPr>
        <w:pStyle w:val="Odsekzoznamu"/>
        <w:numPr>
          <w:ilvl w:val="0"/>
          <w:numId w:val="14"/>
        </w:numPr>
        <w:spacing w:before="60" w:after="0"/>
        <w:ind w:left="426" w:hanging="426"/>
        <w:rPr>
          <w:iCs/>
        </w:rPr>
      </w:pPr>
      <w:r w:rsidRPr="009F111F">
        <w:rPr>
          <w:iCs/>
        </w:rPr>
        <w:t>previs ponuky práce nad dopytom po práci, hlavne v najslabších regiónoch</w:t>
      </w:r>
      <w:r w:rsidR="009B06BE" w:rsidRPr="00D91BF1">
        <w:rPr>
          <w:iCs/>
        </w:rPr>
        <w:t>,</w:t>
      </w:r>
    </w:p>
    <w:p w:rsidR="003862E9" w:rsidRPr="009F111F" w:rsidRDefault="00D91BF1" w:rsidP="009F111F">
      <w:pPr>
        <w:pStyle w:val="Odsekzoznamu"/>
        <w:numPr>
          <w:ilvl w:val="0"/>
          <w:numId w:val="14"/>
        </w:numPr>
        <w:spacing w:before="60" w:after="0"/>
        <w:ind w:left="426" w:hanging="426"/>
        <w:rPr>
          <w:iCs/>
        </w:rPr>
      </w:pPr>
      <w:r w:rsidRPr="009F111F">
        <w:rPr>
          <w:iCs/>
        </w:rPr>
        <w:t xml:space="preserve">nezodpovedajúca ponuka UoZ so sklonom k priestorovej a štrukturálnej mobilite vo väzbe na aktuálny dopyt na </w:t>
      </w:r>
      <w:r w:rsidR="00275F20">
        <w:rPr>
          <w:iCs/>
        </w:rPr>
        <w:t>TP</w:t>
      </w:r>
      <w:r w:rsidR="009B06BE" w:rsidRPr="00D91BF1">
        <w:rPr>
          <w:iCs/>
        </w:rPr>
        <w:t>,</w:t>
      </w:r>
    </w:p>
    <w:p w:rsidR="00D91BF1" w:rsidRPr="009F111F" w:rsidRDefault="00275F20" w:rsidP="009F111F">
      <w:pPr>
        <w:pStyle w:val="Odsekzoznamu"/>
        <w:numPr>
          <w:ilvl w:val="0"/>
          <w:numId w:val="14"/>
        </w:numPr>
        <w:spacing w:before="60" w:after="0"/>
        <w:ind w:left="426" w:hanging="426"/>
        <w:rPr>
          <w:iCs/>
        </w:rPr>
      </w:pPr>
      <w:r>
        <w:rPr>
          <w:iCs/>
        </w:rPr>
        <w:t>prítoky UoZ</w:t>
      </w:r>
      <w:r w:rsidR="00D91BF1" w:rsidRPr="009F111F">
        <w:rPr>
          <w:iCs/>
        </w:rPr>
        <w:t xml:space="preserve">,vracajúcej sa  pracovnej sily  zo zahraničia, </w:t>
      </w:r>
    </w:p>
    <w:p w:rsidR="00D91BF1" w:rsidRPr="009F111F" w:rsidRDefault="00D91BF1" w:rsidP="009F111F">
      <w:pPr>
        <w:pStyle w:val="Odsekzoznamu"/>
        <w:numPr>
          <w:ilvl w:val="0"/>
          <w:numId w:val="14"/>
        </w:numPr>
        <w:spacing w:before="60" w:after="0"/>
        <w:ind w:left="426" w:hanging="426"/>
        <w:rPr>
          <w:iCs/>
        </w:rPr>
      </w:pPr>
      <w:r w:rsidRPr="009F111F">
        <w:rPr>
          <w:iCs/>
        </w:rPr>
        <w:t xml:space="preserve">prítoky UoZ z dôvodu hromadného prepúšťania, </w:t>
      </w:r>
    </w:p>
    <w:p w:rsidR="003862E9" w:rsidRPr="009F111F" w:rsidRDefault="00D91BF1" w:rsidP="009F111F">
      <w:pPr>
        <w:pStyle w:val="Odsekzoznamu"/>
        <w:numPr>
          <w:ilvl w:val="0"/>
          <w:numId w:val="14"/>
        </w:numPr>
        <w:spacing w:before="60" w:after="0"/>
        <w:ind w:left="426" w:hanging="426"/>
        <w:rPr>
          <w:iCs/>
        </w:rPr>
      </w:pPr>
      <w:r w:rsidRPr="009F111F">
        <w:rPr>
          <w:iCs/>
        </w:rPr>
        <w:t xml:space="preserve">zneužívanie </w:t>
      </w:r>
      <w:r w:rsidR="002C76DF">
        <w:rPr>
          <w:iCs/>
        </w:rPr>
        <w:t>práceneschopnosti (</w:t>
      </w:r>
      <w:r w:rsidRPr="009F111F">
        <w:rPr>
          <w:iCs/>
        </w:rPr>
        <w:t>PN</w:t>
      </w:r>
      <w:r w:rsidR="0011106F">
        <w:rPr>
          <w:iCs/>
        </w:rPr>
        <w:t>)</w:t>
      </w:r>
      <w:r w:rsidRPr="009F111F">
        <w:rPr>
          <w:iCs/>
        </w:rPr>
        <w:t>, hlavne pri nedostavení sa na kontakt, výberových konaniach, aktivačných prácach</w:t>
      </w:r>
      <w:r w:rsidR="009B06BE" w:rsidRPr="00D91BF1">
        <w:rPr>
          <w:iCs/>
        </w:rPr>
        <w:t>,</w:t>
      </w:r>
    </w:p>
    <w:p w:rsidR="003862E9" w:rsidRPr="009F111F" w:rsidRDefault="00D91BF1" w:rsidP="009F111F">
      <w:pPr>
        <w:pStyle w:val="Odsekzoznamu"/>
        <w:numPr>
          <w:ilvl w:val="0"/>
          <w:numId w:val="14"/>
        </w:numPr>
        <w:spacing w:before="60" w:after="0"/>
        <w:ind w:left="426" w:hanging="426"/>
        <w:rPr>
          <w:iCs/>
        </w:rPr>
      </w:pPr>
      <w:r w:rsidRPr="009F111F">
        <w:rPr>
          <w:iCs/>
        </w:rPr>
        <w:t>nízka úroveň motivácie rizikových skupín UoZ zamestnať sa, nízka úroveň stimulácie zamestnávateľov zamestnávať tieto skupiny nezamestnaných občanov,  úzke roztvorenie tzv. nožníc medzi mzdovými ponukami v komparáci</w:t>
      </w:r>
      <w:r w:rsidR="0011106F">
        <w:rPr>
          <w:iCs/>
        </w:rPr>
        <w:t>i</w:t>
      </w:r>
      <w:r w:rsidRPr="009F111F">
        <w:rPr>
          <w:iCs/>
        </w:rPr>
        <w:t xml:space="preserve"> so sociálnymi dávkami</w:t>
      </w:r>
      <w:r w:rsidR="009B06BE" w:rsidRPr="00D91BF1">
        <w:rPr>
          <w:iCs/>
        </w:rPr>
        <w:t>,</w:t>
      </w:r>
    </w:p>
    <w:p w:rsidR="003862E9" w:rsidRPr="00D91BF1" w:rsidRDefault="00D91BF1" w:rsidP="00FD793F">
      <w:pPr>
        <w:pStyle w:val="Odsekzoznamu"/>
        <w:numPr>
          <w:ilvl w:val="0"/>
          <w:numId w:val="14"/>
        </w:numPr>
        <w:spacing w:before="60" w:after="0"/>
        <w:ind w:left="426" w:hanging="426"/>
        <w:rPr>
          <w:iCs/>
        </w:rPr>
      </w:pPr>
      <w:r w:rsidRPr="009F111F">
        <w:rPr>
          <w:iCs/>
        </w:rPr>
        <w:t xml:space="preserve">prítok zaznamenaný hlavne zo sekcie priemysel (SK NACE C), zo sekcie veľkoobchod a maloobchod, oprava motorových vozidiel a motocyklov (SK NACE G) a zo sekcie verejná správa a obrana, povinné sociálne zabezpečenie (SK NACE O) </w:t>
      </w:r>
      <w:r w:rsidR="003862E9" w:rsidRPr="00D91BF1">
        <w:rPr>
          <w:iCs/>
        </w:rPr>
        <w:t>a pod.</w:t>
      </w:r>
    </w:p>
    <w:p w:rsidR="003862E9" w:rsidRPr="008D3469" w:rsidRDefault="003862E9" w:rsidP="00836FF9">
      <w:pPr>
        <w:spacing w:before="120"/>
        <w:ind w:hanging="6"/>
        <w:rPr>
          <w:iCs/>
        </w:rPr>
      </w:pPr>
      <w:r w:rsidRPr="008D3469">
        <w:rPr>
          <w:iCs/>
        </w:rPr>
        <w:t>Z dlhodobého hľadiska</w:t>
      </w:r>
      <w:r w:rsidR="00F66BD0">
        <w:rPr>
          <w:iCs/>
        </w:rPr>
        <w:t>,</w:t>
      </w:r>
      <w:r w:rsidRPr="008D3469">
        <w:rPr>
          <w:iCs/>
        </w:rPr>
        <w:t xml:space="preserve"> vývoj základných indikátorov </w:t>
      </w:r>
      <w:r w:rsidR="00F66BD0">
        <w:rPr>
          <w:iCs/>
        </w:rPr>
        <w:t>TP</w:t>
      </w:r>
      <w:r w:rsidR="00542D61">
        <w:rPr>
          <w:iCs/>
        </w:rPr>
        <w:t xml:space="preserve"> dokumentujú</w:t>
      </w:r>
      <w:r w:rsidRPr="008D3469">
        <w:rPr>
          <w:iCs/>
        </w:rPr>
        <w:t xml:space="preserve"> </w:t>
      </w:r>
      <w:r w:rsidR="009B06BE">
        <w:rPr>
          <w:iCs/>
        </w:rPr>
        <w:t>grafy</w:t>
      </w:r>
      <w:r w:rsidR="00F66BD0">
        <w:rPr>
          <w:iCs/>
        </w:rPr>
        <w:t xml:space="preserve"> č. 14 a č. 15</w:t>
      </w:r>
      <w:r w:rsidR="009B06BE">
        <w:rPr>
          <w:iCs/>
        </w:rPr>
        <w:t>:</w:t>
      </w:r>
    </w:p>
    <w:p w:rsidR="00B539D7" w:rsidRPr="008D3469" w:rsidRDefault="00B539D7" w:rsidP="00836FF9">
      <w:pPr>
        <w:spacing w:before="120"/>
        <w:ind w:firstLine="0"/>
        <w:rPr>
          <w:iCs/>
        </w:rPr>
      </w:pPr>
      <w:r w:rsidRPr="008D3469">
        <w:rPr>
          <w:iCs/>
        </w:rPr>
        <w:t xml:space="preserve">Graf č. </w:t>
      </w:r>
      <w:r w:rsidR="00836FF9">
        <w:rPr>
          <w:iCs/>
        </w:rPr>
        <w:t>1</w:t>
      </w:r>
      <w:r w:rsidR="00592A56">
        <w:rPr>
          <w:iCs/>
        </w:rPr>
        <w:t>4</w:t>
      </w:r>
    </w:p>
    <w:p w:rsidR="00596254" w:rsidRDefault="0061579F" w:rsidP="00542D61">
      <w:pPr>
        <w:spacing w:after="0"/>
        <w:ind w:hanging="284"/>
      </w:pPr>
      <w:r>
        <w:rPr>
          <w:i/>
          <w:noProof/>
        </w:rPr>
        <w:drawing>
          <wp:inline distT="0" distB="0" distL="0" distR="0" wp14:anchorId="5E8FC774" wp14:editId="4CE38362">
            <wp:extent cx="6098650" cy="3888188"/>
            <wp:effectExtent l="0" t="0" r="0" b="0"/>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12993" cy="3897332"/>
                    </a:xfrm>
                    <a:prstGeom prst="rect">
                      <a:avLst/>
                    </a:prstGeom>
                    <a:noFill/>
                  </pic:spPr>
                </pic:pic>
              </a:graphicData>
            </a:graphic>
          </wp:inline>
        </w:drawing>
      </w:r>
    </w:p>
    <w:p w:rsidR="00275F20" w:rsidRDefault="00275F20" w:rsidP="00592A56">
      <w:pPr>
        <w:spacing w:before="120" w:after="60"/>
        <w:ind w:firstLine="0"/>
        <w:rPr>
          <w:iCs/>
        </w:rPr>
      </w:pPr>
    </w:p>
    <w:p w:rsidR="00275F20" w:rsidRDefault="00275F20" w:rsidP="00592A56">
      <w:pPr>
        <w:spacing w:before="120" w:after="60"/>
        <w:ind w:firstLine="0"/>
        <w:rPr>
          <w:iCs/>
        </w:rPr>
      </w:pPr>
    </w:p>
    <w:p w:rsidR="00275F20" w:rsidRDefault="00275F20" w:rsidP="00592A56">
      <w:pPr>
        <w:spacing w:before="120" w:after="60"/>
        <w:ind w:firstLine="0"/>
        <w:rPr>
          <w:iCs/>
        </w:rPr>
      </w:pPr>
    </w:p>
    <w:p w:rsidR="005E3E22" w:rsidRPr="00592A56" w:rsidRDefault="00B539D7" w:rsidP="00592A56">
      <w:pPr>
        <w:spacing w:before="120" w:after="60"/>
        <w:ind w:firstLine="0"/>
        <w:rPr>
          <w:iCs/>
        </w:rPr>
      </w:pPr>
      <w:r w:rsidRPr="008D3469">
        <w:rPr>
          <w:iCs/>
        </w:rPr>
        <w:lastRenderedPageBreak/>
        <w:t xml:space="preserve">Graf č. </w:t>
      </w:r>
      <w:r w:rsidR="00836FF9">
        <w:rPr>
          <w:iCs/>
        </w:rPr>
        <w:t>1</w:t>
      </w:r>
      <w:r w:rsidR="00592A56">
        <w:rPr>
          <w:iCs/>
        </w:rPr>
        <w:t>5</w:t>
      </w:r>
    </w:p>
    <w:p w:rsidR="003D4955" w:rsidRPr="003D4955" w:rsidRDefault="0061579F" w:rsidP="00F92235">
      <w:pPr>
        <w:spacing w:after="0"/>
        <w:ind w:hanging="284"/>
      </w:pPr>
      <w:r>
        <w:rPr>
          <w:i/>
          <w:noProof/>
        </w:rPr>
        <w:drawing>
          <wp:inline distT="0" distB="0" distL="0" distR="0" wp14:anchorId="4F342310" wp14:editId="1E31FC33">
            <wp:extent cx="6241774" cy="3237921"/>
            <wp:effectExtent l="0" t="0" r="6985" b="635"/>
            <wp:docPr id="28"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59044" cy="3246880"/>
                    </a:xfrm>
                    <a:prstGeom prst="rect">
                      <a:avLst/>
                    </a:prstGeom>
                    <a:noFill/>
                  </pic:spPr>
                </pic:pic>
              </a:graphicData>
            </a:graphic>
          </wp:inline>
        </w:drawing>
      </w:r>
      <w:r w:rsidR="00B539D7" w:rsidRPr="008D3469">
        <w:rPr>
          <w:iCs/>
        </w:rPr>
        <w:t xml:space="preserve">Z grafov je zrejmé, že vo vývoji </w:t>
      </w:r>
      <w:r w:rsidR="00350DEC">
        <w:rPr>
          <w:iCs/>
        </w:rPr>
        <w:t>MEN</w:t>
      </w:r>
      <w:r w:rsidR="00B539D7" w:rsidRPr="008D3469">
        <w:rPr>
          <w:iCs/>
        </w:rPr>
        <w:t xml:space="preserve"> </w:t>
      </w:r>
      <w:r w:rsidR="0011106F">
        <w:rPr>
          <w:iCs/>
        </w:rPr>
        <w:t xml:space="preserve">sa </w:t>
      </w:r>
      <w:r w:rsidR="00B539D7" w:rsidRPr="008D3469">
        <w:rPr>
          <w:iCs/>
        </w:rPr>
        <w:t>od roku 2013</w:t>
      </w:r>
      <w:r w:rsidR="0011106F">
        <w:rPr>
          <w:iCs/>
        </w:rPr>
        <w:t xml:space="preserve"> </w:t>
      </w:r>
      <w:r w:rsidR="00B539D7" w:rsidRPr="008D3469">
        <w:rPr>
          <w:iCs/>
        </w:rPr>
        <w:t>začali posilňovať stabilizačné tendencie a postupne sa presadzoval klesajúci trend a v máji 2019 bola dosiahnutá najnižšia úroveň MEN počas jej vykazovania od roku 1998</w:t>
      </w:r>
      <w:r w:rsidR="005E28DA">
        <w:rPr>
          <w:iCs/>
        </w:rPr>
        <w:t>.</w:t>
      </w:r>
      <w:r w:rsidR="00F92235">
        <w:rPr>
          <w:iCs/>
        </w:rPr>
        <w:t xml:space="preserve"> </w:t>
      </w:r>
      <w:r w:rsidR="003D4955">
        <w:rPr>
          <w:iCs/>
        </w:rPr>
        <w:t>Od apríla 2020 sa vo vývoji počtov UoZ a mier nezamestnanosti začali prejavovať následky pandémie Covid-19, ke</w:t>
      </w:r>
      <w:r w:rsidR="00ED69B9">
        <w:rPr>
          <w:iCs/>
        </w:rPr>
        <w:t>dy</w:t>
      </w:r>
      <w:r w:rsidR="003D4955">
        <w:rPr>
          <w:iCs/>
        </w:rPr>
        <w:t xml:space="preserve"> počty UoZ a </w:t>
      </w:r>
      <w:r w:rsidR="00ED69B9">
        <w:rPr>
          <w:iCs/>
        </w:rPr>
        <w:t>MEN</w:t>
      </w:r>
      <w:r w:rsidR="003D4955">
        <w:rPr>
          <w:iCs/>
        </w:rPr>
        <w:t xml:space="preserve"> sa dostali na úroveň roku 2017.</w:t>
      </w:r>
    </w:p>
    <w:p w:rsidR="00596254" w:rsidRDefault="00B539D7" w:rsidP="00F26C20">
      <w:pPr>
        <w:spacing w:before="120" w:after="120"/>
        <w:ind w:firstLine="0"/>
        <w:rPr>
          <w:iCs/>
        </w:rPr>
      </w:pPr>
      <w:r w:rsidRPr="008D3469">
        <w:rPr>
          <w:iCs/>
        </w:rPr>
        <w:t xml:space="preserve">Z grafu </w:t>
      </w:r>
      <w:r w:rsidR="008D3469">
        <w:rPr>
          <w:iCs/>
        </w:rPr>
        <w:t xml:space="preserve">č. </w:t>
      </w:r>
      <w:r w:rsidR="00836FF9">
        <w:rPr>
          <w:iCs/>
        </w:rPr>
        <w:t>1</w:t>
      </w:r>
      <w:r w:rsidR="00A73FB2">
        <w:rPr>
          <w:iCs/>
        </w:rPr>
        <w:t>6</w:t>
      </w:r>
      <w:r w:rsidR="008D3469">
        <w:rPr>
          <w:iCs/>
        </w:rPr>
        <w:t xml:space="preserve"> </w:t>
      </w:r>
      <w:r w:rsidR="00F92235">
        <w:rPr>
          <w:iCs/>
        </w:rPr>
        <w:t xml:space="preserve">vyplýva </w:t>
      </w:r>
      <w:r w:rsidRPr="008D3469">
        <w:rPr>
          <w:iCs/>
        </w:rPr>
        <w:t xml:space="preserve">značný previs ponuky práce nad dopytom po nej. Najnižšie previsy ponuky práce nad dopytom sa dosiahli v roku 2006 a 2007. Išlo o obdobia, kedy hospodársky rast vo vyššej miere generoval </w:t>
      </w:r>
      <w:r w:rsidR="00ED69B9">
        <w:rPr>
          <w:iCs/>
        </w:rPr>
        <w:t>PM</w:t>
      </w:r>
      <w:r w:rsidRPr="008D3469">
        <w:rPr>
          <w:iCs/>
        </w:rPr>
        <w:t>. Od rok</w:t>
      </w:r>
      <w:r w:rsidR="00612446">
        <w:rPr>
          <w:iCs/>
        </w:rPr>
        <w:t>a</w:t>
      </w:r>
      <w:r w:rsidRPr="008D3469">
        <w:rPr>
          <w:iCs/>
        </w:rPr>
        <w:t xml:space="preserve"> 2008 sa postupne</w:t>
      </w:r>
      <w:r w:rsidR="0024019C">
        <w:rPr>
          <w:iCs/>
        </w:rPr>
        <w:t xml:space="preserve"> </w:t>
      </w:r>
      <w:r w:rsidRPr="008D3469">
        <w:rPr>
          <w:iCs/>
        </w:rPr>
        <w:t>vo vývojových tendenciách začali odzrkadľovať negatívne dopady krízy. Okrem iných faktorov</w:t>
      </w:r>
      <w:r w:rsidR="00F92235">
        <w:rPr>
          <w:iCs/>
        </w:rPr>
        <w:t xml:space="preserve"> </w:t>
      </w:r>
      <w:r w:rsidR="00F92235" w:rsidRPr="008D3469">
        <w:rPr>
          <w:iCs/>
        </w:rPr>
        <w:t xml:space="preserve">sa </w:t>
      </w:r>
      <w:r w:rsidRPr="008D3469">
        <w:rPr>
          <w:iCs/>
        </w:rPr>
        <w:t>do vývoja týchto indikátorov v negatívnom smere premieta aj pretrvávajúci nesúlad medzi štruktúrou UoZ a štruktúrou VPM. V marci 2014 nastúpili rastúce tendencie na strane dopytu,</w:t>
      </w:r>
      <w:r w:rsidR="000A3E2A">
        <w:rPr>
          <w:iCs/>
        </w:rPr>
        <w:t xml:space="preserve"> </w:t>
      </w:r>
      <w:r w:rsidRPr="008D3469">
        <w:rPr>
          <w:iCs/>
        </w:rPr>
        <w:t xml:space="preserve">ktoré pokračovali aj v ďalších obdobiach </w:t>
      </w:r>
      <w:r w:rsidR="007E395C">
        <w:rPr>
          <w:iCs/>
        </w:rPr>
        <w:t>s</w:t>
      </w:r>
      <w:r w:rsidRPr="008D3469">
        <w:rPr>
          <w:iCs/>
        </w:rPr>
        <w:t xml:space="preserve"> miernymi odchýlkami v niektorých mesiacoch.</w:t>
      </w:r>
    </w:p>
    <w:p w:rsidR="00B539D7" w:rsidRPr="00ED3145" w:rsidRDefault="00B539D7" w:rsidP="00F92235">
      <w:pPr>
        <w:spacing w:after="0"/>
        <w:ind w:hanging="6"/>
        <w:rPr>
          <w:iCs/>
        </w:rPr>
      </w:pPr>
      <w:r w:rsidRPr="008D3469">
        <w:rPr>
          <w:iCs/>
          <w:noProof/>
        </w:rPr>
        <w:t xml:space="preserve">Graf č. </w:t>
      </w:r>
      <w:r w:rsidR="00836FF9">
        <w:rPr>
          <w:iCs/>
          <w:noProof/>
        </w:rPr>
        <w:t>1</w:t>
      </w:r>
      <w:r w:rsidR="00A73FB2">
        <w:rPr>
          <w:iCs/>
          <w:noProof/>
        </w:rPr>
        <w:t>6</w:t>
      </w:r>
    </w:p>
    <w:p w:rsidR="002B0542" w:rsidRDefault="007E395C" w:rsidP="00F92235">
      <w:pPr>
        <w:spacing w:after="120"/>
        <w:ind w:hanging="284"/>
        <w:rPr>
          <w:color w:val="000000"/>
        </w:rPr>
      </w:pPr>
      <w:r>
        <w:rPr>
          <w:i/>
          <w:noProof/>
        </w:rPr>
        <w:drawing>
          <wp:inline distT="0" distB="0" distL="0" distR="0" wp14:anchorId="7EA4ECC4" wp14:editId="181C1CE8">
            <wp:extent cx="6186114" cy="3252084"/>
            <wp:effectExtent l="0" t="0" r="5715" b="5715"/>
            <wp:docPr id="256" name="Obrázok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86115" cy="3252085"/>
                    </a:xfrm>
                    <a:prstGeom prst="rect">
                      <a:avLst/>
                    </a:prstGeom>
                    <a:noFill/>
                  </pic:spPr>
                </pic:pic>
              </a:graphicData>
            </a:graphic>
          </wp:inline>
        </w:drawing>
      </w:r>
    </w:p>
    <w:p w:rsidR="00836FF9" w:rsidRDefault="00836FF9" w:rsidP="002B0542">
      <w:pPr>
        <w:spacing w:after="120"/>
        <w:rPr>
          <w:color w:val="000000"/>
        </w:rPr>
      </w:pPr>
      <w:r>
        <w:rPr>
          <w:color w:val="000000"/>
        </w:rPr>
        <w:lastRenderedPageBreak/>
        <w:t>Nasledujúca</w:t>
      </w:r>
      <w:r w:rsidR="00F92235">
        <w:rPr>
          <w:color w:val="000000"/>
        </w:rPr>
        <w:t xml:space="preserve"> </w:t>
      </w:r>
      <w:r w:rsidR="00350DEC">
        <w:rPr>
          <w:color w:val="000000"/>
        </w:rPr>
        <w:t>Beveridgeova</w:t>
      </w:r>
      <w:r>
        <w:rPr>
          <w:color w:val="000000"/>
        </w:rPr>
        <w:t xml:space="preserve"> krivka</w:t>
      </w:r>
      <w:r w:rsidR="001A63DF">
        <w:rPr>
          <w:color w:val="000000"/>
        </w:rPr>
        <w:t xml:space="preserve"> - graf č. 1</w:t>
      </w:r>
      <w:r w:rsidR="001C69FE">
        <w:rPr>
          <w:color w:val="000000"/>
        </w:rPr>
        <w:t>7,</w:t>
      </w:r>
      <w:r w:rsidR="001A63DF">
        <w:rPr>
          <w:color w:val="000000"/>
        </w:rPr>
        <w:t xml:space="preserve"> vykresľuje</w:t>
      </w:r>
      <w:r w:rsidR="00B539D7" w:rsidRPr="008D3469">
        <w:rPr>
          <w:color w:val="000000"/>
        </w:rPr>
        <w:t xml:space="preserve"> vzťah medzi vývojom VPM a nezamestnanosťou. Ak vývojové tendencie smerujú</w:t>
      </w:r>
      <w:r w:rsidR="0045329D">
        <w:rPr>
          <w:color w:val="000000"/>
        </w:rPr>
        <w:t xml:space="preserve"> </w:t>
      </w:r>
      <w:r>
        <w:rPr>
          <w:color w:val="000000"/>
        </w:rPr>
        <w:t>bližšie k nulovému bodu,</w:t>
      </w:r>
      <w:r w:rsidR="00F92235">
        <w:rPr>
          <w:color w:val="000000"/>
        </w:rPr>
        <w:t xml:space="preserve"> </w:t>
      </w:r>
      <w:r>
        <w:rPr>
          <w:color w:val="000000"/>
        </w:rPr>
        <w:t>tým sú</w:t>
      </w:r>
      <w:r w:rsidR="00B539D7" w:rsidRPr="008D3469">
        <w:rPr>
          <w:color w:val="000000"/>
        </w:rPr>
        <w:t xml:space="preserve"> štruktúra a fungovanie </w:t>
      </w:r>
      <w:r w:rsidR="0045329D">
        <w:rPr>
          <w:color w:val="000000"/>
        </w:rPr>
        <w:t>TP</w:t>
      </w:r>
      <w:r w:rsidR="00B539D7" w:rsidRPr="008D3469">
        <w:rPr>
          <w:color w:val="000000"/>
        </w:rPr>
        <w:t xml:space="preserve"> pri párovaní nezamestnaných a VPM efektívnejšie, čo sa premieta aj do nižšej úrovne </w:t>
      </w:r>
      <w:r w:rsidR="00D83FBE" w:rsidRPr="008D3469">
        <w:rPr>
          <w:color w:val="000000"/>
        </w:rPr>
        <w:t>štrukt</w:t>
      </w:r>
      <w:r w:rsidR="00D83FBE">
        <w:rPr>
          <w:color w:val="000000"/>
        </w:rPr>
        <w:t>urál</w:t>
      </w:r>
      <w:r w:rsidR="00D83FBE" w:rsidRPr="008D3469">
        <w:rPr>
          <w:color w:val="000000"/>
        </w:rPr>
        <w:t xml:space="preserve">nej </w:t>
      </w:r>
      <w:r w:rsidR="00B539D7" w:rsidRPr="008D3469">
        <w:rPr>
          <w:color w:val="000000"/>
        </w:rPr>
        <w:t>nezamestnanosti.</w:t>
      </w:r>
      <w:r w:rsidR="008D3469">
        <w:rPr>
          <w:color w:val="000000"/>
        </w:rPr>
        <w:t xml:space="preserve"> </w:t>
      </w:r>
    </w:p>
    <w:p w:rsidR="001C69FE" w:rsidRPr="001C69FE" w:rsidRDefault="001C69FE" w:rsidP="001C69FE">
      <w:pPr>
        <w:spacing w:after="120"/>
        <w:ind w:firstLine="0"/>
        <w:rPr>
          <w:color w:val="000000"/>
        </w:rPr>
      </w:pPr>
      <w:r>
        <w:rPr>
          <w:color w:val="000000"/>
        </w:rPr>
        <w:t>Graf č. 17</w:t>
      </w:r>
    </w:p>
    <w:p w:rsidR="00B539D7" w:rsidRDefault="007E395C" w:rsidP="00061CC2">
      <w:pPr>
        <w:spacing w:after="120"/>
        <w:rPr>
          <w:noProof/>
        </w:rPr>
      </w:pPr>
      <w:r>
        <w:rPr>
          <w:i/>
          <w:noProof/>
          <w:color w:val="FF0000"/>
        </w:rPr>
        <w:drawing>
          <wp:inline distT="0" distB="0" distL="0" distR="0" wp14:anchorId="098DB3F2" wp14:editId="1C3CFF37">
            <wp:extent cx="5994527" cy="3347499"/>
            <wp:effectExtent l="0" t="0" r="6350" b="5715"/>
            <wp:docPr id="33" name="Obrázo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96386" cy="3348537"/>
                    </a:xfrm>
                    <a:prstGeom prst="rect">
                      <a:avLst/>
                    </a:prstGeom>
                    <a:noFill/>
                  </pic:spPr>
                </pic:pic>
              </a:graphicData>
            </a:graphic>
          </wp:inline>
        </w:drawing>
      </w:r>
    </w:p>
    <w:p w:rsidR="00B539D7" w:rsidRPr="008D3469" w:rsidRDefault="00B539D7" w:rsidP="001C69FE">
      <w:pPr>
        <w:spacing w:after="60"/>
        <w:ind w:firstLine="0"/>
        <w:rPr>
          <w:iCs/>
        </w:rPr>
      </w:pPr>
      <w:r w:rsidRPr="008D3469">
        <w:rPr>
          <w:iCs/>
        </w:rPr>
        <w:t>V roku 2019 sa opäť vývojové tendencie vzťahu týchto dvoch ekonomických veličín vrátili</w:t>
      </w:r>
      <w:r w:rsidR="00F92235">
        <w:rPr>
          <w:iCs/>
        </w:rPr>
        <w:t xml:space="preserve"> do pôvodného vývoja, aký nastúpil od 1. štvrťroka</w:t>
      </w:r>
      <w:r w:rsidRPr="008D3469">
        <w:rPr>
          <w:iCs/>
        </w:rPr>
        <w:t xml:space="preserve"> 2015. </w:t>
      </w:r>
    </w:p>
    <w:p w:rsidR="00B539D7" w:rsidRPr="008D3469" w:rsidRDefault="00B539D7" w:rsidP="00F92235">
      <w:pPr>
        <w:spacing w:before="120" w:after="0"/>
        <w:ind w:firstLine="0"/>
        <w:rPr>
          <w:iCs/>
        </w:rPr>
      </w:pPr>
      <w:r w:rsidRPr="008D3469">
        <w:rPr>
          <w:iCs/>
        </w:rPr>
        <w:t>Tým, že z aspektu existujúcej diverzifikácie výrobnotechnickej základne sa v súčasnosti dopyt po práci orientuje predovšetkým na vysokokvalifikovanú a kvalifikovanú pracovnú silu, hlavne technického smeru, dôsledky sa prejavujú v štruktúrnej nerovnováh</w:t>
      </w:r>
      <w:r w:rsidR="0045329D">
        <w:rPr>
          <w:iCs/>
        </w:rPr>
        <w:t>e</w:t>
      </w:r>
      <w:r w:rsidRPr="008D3469">
        <w:rPr>
          <w:iCs/>
        </w:rPr>
        <w:t xml:space="preserve"> obsahu ponuky a</w:t>
      </w:r>
      <w:r w:rsidR="000A3E2A">
        <w:rPr>
          <w:iCs/>
        </w:rPr>
        <w:t> </w:t>
      </w:r>
      <w:r w:rsidRPr="008D3469">
        <w:rPr>
          <w:iCs/>
        </w:rPr>
        <w:t>dopytu</w:t>
      </w:r>
      <w:r w:rsidR="000A3E2A">
        <w:rPr>
          <w:iCs/>
        </w:rPr>
        <w:t xml:space="preserve"> </w:t>
      </w:r>
      <w:r w:rsidRPr="008D3469">
        <w:rPr>
          <w:iCs/>
        </w:rPr>
        <w:t xml:space="preserve">po práci. Hlavná príčina tkvie v pretrvávajúcom nesúlade medzi aktuálnymi potrebami </w:t>
      </w:r>
      <w:r w:rsidR="0045329D">
        <w:rPr>
          <w:iCs/>
        </w:rPr>
        <w:t>TP</w:t>
      </w:r>
      <w:r w:rsidRPr="008D3469">
        <w:rPr>
          <w:iCs/>
        </w:rPr>
        <w:t xml:space="preserve"> a existujúcimi vzdelávacími systémami. </w:t>
      </w:r>
    </w:p>
    <w:p w:rsidR="00B539D7" w:rsidRPr="008D3469" w:rsidRDefault="00B539D7" w:rsidP="00F92235">
      <w:pPr>
        <w:spacing w:before="120" w:after="0"/>
        <w:ind w:hanging="6"/>
        <w:rPr>
          <w:iCs/>
        </w:rPr>
      </w:pPr>
      <w:r w:rsidRPr="008D3469">
        <w:rPr>
          <w:iCs/>
        </w:rPr>
        <w:t xml:space="preserve">V pozitívnom svetle sa tento vývoj vzťahu odzrkadlil aj v klesajúcom previse počtu </w:t>
      </w:r>
      <w:r w:rsidR="00D81C2D">
        <w:rPr>
          <w:iCs/>
        </w:rPr>
        <w:t>UoZ</w:t>
      </w:r>
      <w:r w:rsidR="008D3469">
        <w:rPr>
          <w:iCs/>
        </w:rPr>
        <w:t xml:space="preserve"> </w:t>
      </w:r>
      <w:r w:rsidR="00FC7D04">
        <w:rPr>
          <w:iCs/>
        </w:rPr>
        <w:br/>
      </w:r>
      <w:r w:rsidRPr="008D3469">
        <w:rPr>
          <w:iCs/>
        </w:rPr>
        <w:t>na 1 VPM</w:t>
      </w:r>
      <w:r w:rsidR="001C69FE">
        <w:rPr>
          <w:iCs/>
        </w:rPr>
        <w:t>,</w:t>
      </w:r>
      <w:r w:rsidRPr="008D3469">
        <w:rPr>
          <w:iCs/>
        </w:rPr>
        <w:t xml:space="preserve"> </w:t>
      </w:r>
      <w:r w:rsidR="001C69FE">
        <w:rPr>
          <w:iCs/>
        </w:rPr>
        <w:t xml:space="preserve">ako </w:t>
      </w:r>
      <w:r w:rsidR="00A61F19">
        <w:rPr>
          <w:iCs/>
        </w:rPr>
        <w:t>v rámci celej</w:t>
      </w:r>
      <w:r w:rsidR="001C69FE">
        <w:rPr>
          <w:iCs/>
        </w:rPr>
        <w:t xml:space="preserve"> </w:t>
      </w:r>
      <w:r w:rsidRPr="008D3469">
        <w:rPr>
          <w:iCs/>
        </w:rPr>
        <w:t>SR</w:t>
      </w:r>
      <w:r w:rsidR="001C69FE">
        <w:rPr>
          <w:iCs/>
        </w:rPr>
        <w:t xml:space="preserve">, tak </w:t>
      </w:r>
      <w:r w:rsidRPr="008D3469">
        <w:rPr>
          <w:iCs/>
        </w:rPr>
        <w:t xml:space="preserve">aj vo všetkých regiónoch. Naďalej však pretrváva nesúlad medzi štruktúrou UoZ a štruktúrou VPM. </w:t>
      </w:r>
    </w:p>
    <w:p w:rsidR="007B444F" w:rsidRDefault="00B539D7" w:rsidP="00F92235">
      <w:pPr>
        <w:tabs>
          <w:tab w:val="num" w:pos="0"/>
        </w:tabs>
        <w:spacing w:before="120" w:after="0"/>
        <w:ind w:hanging="6"/>
        <w:rPr>
          <w:iCs/>
        </w:rPr>
      </w:pPr>
      <w:r w:rsidRPr="008D3469">
        <w:rPr>
          <w:iCs/>
        </w:rPr>
        <w:t>Aj napriek existencii vyššie uvedených pozitívnych vývojových tendencií, treba mať</w:t>
      </w:r>
      <w:r w:rsidR="000A3E2A">
        <w:rPr>
          <w:iCs/>
        </w:rPr>
        <w:t xml:space="preserve">  </w:t>
      </w:r>
      <w:r w:rsidRPr="008D3469">
        <w:rPr>
          <w:iCs/>
        </w:rPr>
        <w:t>na zreteli,</w:t>
      </w:r>
      <w:r w:rsidR="000A3E2A">
        <w:rPr>
          <w:iCs/>
        </w:rPr>
        <w:t xml:space="preserve"> </w:t>
      </w:r>
      <w:r w:rsidRPr="008D3469">
        <w:rPr>
          <w:iCs/>
        </w:rPr>
        <w:t xml:space="preserve">že štruktúra a fungovanie </w:t>
      </w:r>
      <w:r w:rsidR="00A61F19">
        <w:rPr>
          <w:iCs/>
        </w:rPr>
        <w:t>TP</w:t>
      </w:r>
      <w:r w:rsidRPr="008D3469">
        <w:rPr>
          <w:iCs/>
        </w:rPr>
        <w:t xml:space="preserve"> si aj naďalej udržuje  v predmetnej oblasti významné rezervy, a to</w:t>
      </w:r>
      <w:r w:rsidR="00A61F19">
        <w:rPr>
          <w:iCs/>
        </w:rPr>
        <w:t xml:space="preserve">, ako </w:t>
      </w:r>
      <w:r w:rsidRPr="008D3469">
        <w:rPr>
          <w:iCs/>
        </w:rPr>
        <w:t xml:space="preserve">v dopyte po práci, najmä v tvorbe dlhodobo udržateľných </w:t>
      </w:r>
      <w:r w:rsidR="0045329D">
        <w:rPr>
          <w:iCs/>
        </w:rPr>
        <w:t>PM</w:t>
      </w:r>
      <w:r w:rsidR="00800D5D">
        <w:rPr>
          <w:iCs/>
        </w:rPr>
        <w:t xml:space="preserve"> </w:t>
      </w:r>
      <w:r w:rsidRPr="008D3469">
        <w:rPr>
          <w:iCs/>
        </w:rPr>
        <w:t>a miest pre znevýhodnené a marginalizované skupiny UoZ</w:t>
      </w:r>
      <w:r w:rsidR="000A3E2A">
        <w:rPr>
          <w:iCs/>
        </w:rPr>
        <w:t xml:space="preserve">, </w:t>
      </w:r>
      <w:r w:rsidR="00A61F19">
        <w:rPr>
          <w:iCs/>
        </w:rPr>
        <w:t>tak</w:t>
      </w:r>
      <w:r w:rsidRPr="008D3469">
        <w:rPr>
          <w:iCs/>
        </w:rPr>
        <w:t xml:space="preserve"> aj v štruktúre ponuky práce UoZ (vysoký podiel d</w:t>
      </w:r>
      <w:r w:rsidR="00D81C2D">
        <w:rPr>
          <w:iCs/>
        </w:rPr>
        <w:t>lhodobo nezamestnaných UoZ, UoZ</w:t>
      </w:r>
      <w:r w:rsidR="000A3E2A">
        <w:rPr>
          <w:iCs/>
        </w:rPr>
        <w:t xml:space="preserve"> </w:t>
      </w:r>
      <w:r w:rsidR="009E3A5A">
        <w:rPr>
          <w:iCs/>
        </w:rPr>
        <w:t>–</w:t>
      </w:r>
      <w:r w:rsidRPr="008D3469">
        <w:rPr>
          <w:iCs/>
        </w:rPr>
        <w:t xml:space="preserve"> absolventov</w:t>
      </w:r>
      <w:r w:rsidR="009E3A5A">
        <w:rPr>
          <w:iCs/>
        </w:rPr>
        <w:t xml:space="preserve"> škôl</w:t>
      </w:r>
      <w:r w:rsidRPr="008D3469">
        <w:rPr>
          <w:iCs/>
        </w:rPr>
        <w:t xml:space="preserve">, UoZ nad 50 rokov, UoZ s nízkou kvalifikáciou, resp. bez kvalifikácie, </w:t>
      </w:r>
      <w:r w:rsidR="0045329D">
        <w:rPr>
          <w:iCs/>
        </w:rPr>
        <w:t xml:space="preserve">UoZ s </w:t>
      </w:r>
      <w:r w:rsidRPr="008D3469">
        <w:rPr>
          <w:iCs/>
        </w:rPr>
        <w:t>nízkou úrovňou mot</w:t>
      </w:r>
      <w:r w:rsidR="0024019C">
        <w:rPr>
          <w:iCs/>
        </w:rPr>
        <w:t>ivácie,</w:t>
      </w:r>
      <w:r w:rsidR="0045329D">
        <w:rPr>
          <w:iCs/>
        </w:rPr>
        <w:t xml:space="preserve"> </w:t>
      </w:r>
      <w:r w:rsidR="0024019C">
        <w:rPr>
          <w:iCs/>
        </w:rPr>
        <w:t xml:space="preserve">bez pracovných návykov </w:t>
      </w:r>
      <w:r w:rsidR="007B444F">
        <w:rPr>
          <w:iCs/>
        </w:rPr>
        <w:t>a pod</w:t>
      </w:r>
      <w:r w:rsidR="00D83FBE">
        <w:rPr>
          <w:iCs/>
        </w:rPr>
        <w:t>.</w:t>
      </w:r>
      <w:r w:rsidR="007B444F">
        <w:rPr>
          <w:iCs/>
        </w:rPr>
        <w:t>).</w:t>
      </w:r>
    </w:p>
    <w:p w:rsidR="00800D5D" w:rsidRDefault="00800D5D" w:rsidP="00F92235">
      <w:pPr>
        <w:tabs>
          <w:tab w:val="num" w:pos="0"/>
        </w:tabs>
        <w:spacing w:before="120" w:after="0"/>
        <w:ind w:hanging="6"/>
        <w:rPr>
          <w:iCs/>
        </w:rPr>
      </w:pPr>
      <w:r>
        <w:rPr>
          <w:iCs/>
        </w:rPr>
        <w:t>V roku 2020 však došlo k radikálnemu negatívnemu zlomu vo vývojových tendenciách</w:t>
      </w:r>
      <w:r w:rsidR="00F92235">
        <w:rPr>
          <w:iCs/>
        </w:rPr>
        <w:t xml:space="preserve"> </w:t>
      </w:r>
      <w:r>
        <w:rPr>
          <w:iCs/>
        </w:rPr>
        <w:t>vzájomného vzťahu medzi vývojom nezamestnanosti a </w:t>
      </w:r>
      <w:r w:rsidR="00FC7D04">
        <w:rPr>
          <w:iCs/>
        </w:rPr>
        <w:t>V</w:t>
      </w:r>
      <w:r>
        <w:rPr>
          <w:iCs/>
        </w:rPr>
        <w:t>PM. V rozhodujúcej miere, tento zlom je hlavne dôsledkom širokospektrálneho dopadu negatívnych vplyvov súvisiacich s globálnou pandémiou Covid-19.</w:t>
      </w:r>
    </w:p>
    <w:p w:rsidR="002B0542" w:rsidRDefault="002B0542" w:rsidP="0084049E">
      <w:pPr>
        <w:pStyle w:val="Nadpis1"/>
        <w:ind w:left="284" w:hanging="284"/>
        <w:jc w:val="left"/>
        <w:rPr>
          <w:iCs/>
        </w:rPr>
      </w:pPr>
    </w:p>
    <w:p w:rsidR="00013CB3" w:rsidRDefault="00013CB3" w:rsidP="00013CB3"/>
    <w:p w:rsidR="00013CB3" w:rsidRDefault="00013CB3" w:rsidP="00013CB3"/>
    <w:p w:rsidR="0036738A" w:rsidRPr="00624E0D" w:rsidRDefault="007B444F" w:rsidP="000C399B">
      <w:pPr>
        <w:pStyle w:val="Nadpis1"/>
        <w:ind w:left="284" w:hanging="284"/>
        <w:rPr>
          <w:iCs/>
        </w:rPr>
      </w:pPr>
      <w:bookmarkStart w:id="12" w:name="_Toc74565424"/>
      <w:r>
        <w:rPr>
          <w:iCs/>
        </w:rPr>
        <w:lastRenderedPageBreak/>
        <w:t>2</w:t>
      </w:r>
      <w:r w:rsidR="009256B3">
        <w:rPr>
          <w:iCs/>
        </w:rPr>
        <w:tab/>
      </w:r>
      <w:r w:rsidR="00ED3145" w:rsidRPr="00624E0D">
        <w:rPr>
          <w:iCs/>
        </w:rPr>
        <w:t xml:space="preserve">AKTÍVNA POLITIKA TRHU PRÁCE </w:t>
      </w:r>
      <w:r w:rsidR="000C399B" w:rsidRPr="00624E0D">
        <w:rPr>
          <w:iCs/>
        </w:rPr>
        <w:t>A</w:t>
      </w:r>
      <w:r w:rsidR="000C399B">
        <w:rPr>
          <w:iCs/>
        </w:rPr>
        <w:t xml:space="preserve">KO NÁSTROJ PRE </w:t>
      </w:r>
      <w:r w:rsidR="00ED3145" w:rsidRPr="00624E0D">
        <w:rPr>
          <w:iCs/>
        </w:rPr>
        <w:t>ZNIŽOVANIE NEROVNOVÁHY</w:t>
      </w:r>
      <w:r w:rsidR="004845B3">
        <w:rPr>
          <w:iCs/>
        </w:rPr>
        <w:t xml:space="preserve"> </w:t>
      </w:r>
      <w:r w:rsidR="00ED3145" w:rsidRPr="00624E0D">
        <w:rPr>
          <w:iCs/>
        </w:rPr>
        <w:t>NA TRHU PRÁCE</w:t>
      </w:r>
      <w:bookmarkEnd w:id="12"/>
    </w:p>
    <w:p w:rsidR="005E4CAA" w:rsidRDefault="00AF195E" w:rsidP="007B444F">
      <w:pPr>
        <w:tabs>
          <w:tab w:val="right" w:leader="dot" w:pos="8931"/>
        </w:tabs>
        <w:spacing w:before="120" w:after="0"/>
        <w:ind w:firstLine="0"/>
      </w:pPr>
      <w:r w:rsidRPr="00FB158F">
        <w:t>Úlohou aktívnej politiky trhu práce (</w:t>
      </w:r>
      <w:r w:rsidR="00787783">
        <w:t>ďalej len“</w:t>
      </w:r>
      <w:r w:rsidRPr="00FB158F">
        <w:t>APTP</w:t>
      </w:r>
      <w:r w:rsidR="00787783">
        <w:t>“</w:t>
      </w:r>
      <w:r w:rsidRPr="00FB158F">
        <w:t xml:space="preserve">) je predovšetkým vytvárať priestor </w:t>
      </w:r>
      <w:r w:rsidR="00787783">
        <w:br/>
      </w:r>
      <w:r w:rsidRPr="00FB158F">
        <w:t>pre uľahčenie</w:t>
      </w:r>
      <w:r w:rsidR="00116259">
        <w:t xml:space="preserve">    </w:t>
      </w:r>
      <w:r w:rsidR="00800F64" w:rsidRPr="00FB158F">
        <w:t xml:space="preserve"> </w:t>
      </w:r>
      <w:r w:rsidRPr="00FB158F">
        <w:t>a</w:t>
      </w:r>
      <w:r w:rsidR="00116259">
        <w:t> skrátenie doby</w:t>
      </w:r>
      <w:r w:rsidRPr="00FB158F">
        <w:t xml:space="preserve"> prechodu občanov </w:t>
      </w:r>
      <w:r w:rsidR="00116259">
        <w:t xml:space="preserve">z </w:t>
      </w:r>
      <w:r w:rsidR="00116259" w:rsidRPr="00FB158F">
        <w:t>nezamestnan</w:t>
      </w:r>
      <w:r w:rsidR="00116259">
        <w:t>osti</w:t>
      </w:r>
      <w:r w:rsidR="00116259" w:rsidRPr="00FB158F">
        <w:t xml:space="preserve"> </w:t>
      </w:r>
      <w:r w:rsidRPr="00FB158F">
        <w:t xml:space="preserve">do </w:t>
      </w:r>
      <w:r w:rsidR="00A23B62" w:rsidRPr="00FB158F">
        <w:t>pracovného procesu</w:t>
      </w:r>
      <w:r w:rsidR="00BC6C04" w:rsidRPr="00FB158F">
        <w:t>,</w:t>
      </w:r>
      <w:r w:rsidR="005E4CAA">
        <w:t xml:space="preserve"> </w:t>
      </w:r>
      <w:r w:rsidR="00A23B62" w:rsidRPr="00FB158F">
        <w:t xml:space="preserve">resp. </w:t>
      </w:r>
      <w:r w:rsidR="00D928F5" w:rsidRPr="00FB158F">
        <w:t>samostatnej zárobkovej činnosti</w:t>
      </w:r>
      <w:r w:rsidR="007B444F" w:rsidRPr="00FB158F">
        <w:t xml:space="preserve"> (</w:t>
      </w:r>
      <w:r w:rsidR="00787783">
        <w:t>ďalej len “</w:t>
      </w:r>
      <w:r w:rsidR="007B444F" w:rsidRPr="00FB158F">
        <w:t>SZČ</w:t>
      </w:r>
      <w:r w:rsidR="00787783">
        <w:t>“</w:t>
      </w:r>
      <w:r w:rsidR="007B444F" w:rsidRPr="00FB158F">
        <w:t>)</w:t>
      </w:r>
      <w:r w:rsidRPr="00FB158F">
        <w:t xml:space="preserve"> a prostredníctvom špecifických programov udržiavať </w:t>
      </w:r>
      <w:r w:rsidR="00A23B62" w:rsidRPr="00FB158F">
        <w:t xml:space="preserve">a zvyšovať </w:t>
      </w:r>
      <w:r w:rsidRPr="00FB158F">
        <w:t xml:space="preserve">schopnosť ľudí pracovať a nájsť si miesto na </w:t>
      </w:r>
      <w:r w:rsidR="005E4CAA">
        <w:t>trhu práce (</w:t>
      </w:r>
      <w:r w:rsidR="00787783">
        <w:t>ďalej len „</w:t>
      </w:r>
      <w:r w:rsidR="00BC6C04" w:rsidRPr="00FB158F">
        <w:t>TP</w:t>
      </w:r>
      <w:r w:rsidR="00787783">
        <w:t>“</w:t>
      </w:r>
      <w:r w:rsidR="005E4CAA">
        <w:t>)</w:t>
      </w:r>
      <w:r w:rsidRPr="00FB158F">
        <w:t xml:space="preserve">. </w:t>
      </w:r>
      <w:r w:rsidR="007B444F" w:rsidRPr="00FB158F">
        <w:t xml:space="preserve">APTP </w:t>
      </w:r>
      <w:r w:rsidR="005E4CAA">
        <w:t xml:space="preserve"> </w:t>
      </w:r>
      <w:r w:rsidR="007B444F" w:rsidRPr="00FB158F">
        <w:t>sa realizuje</w:t>
      </w:r>
      <w:r w:rsidRPr="00FB158F">
        <w:t xml:space="preserve"> </w:t>
      </w:r>
      <w:r w:rsidR="007B444F" w:rsidRPr="00FB158F">
        <w:t xml:space="preserve">cez </w:t>
      </w:r>
      <w:r w:rsidRPr="00FB158F">
        <w:t>opatrenia, programy, projekty a akti</w:t>
      </w:r>
      <w:r w:rsidR="005E28DA" w:rsidRPr="00FB158F">
        <w:t xml:space="preserve">vity, ktoré uľahčujú </w:t>
      </w:r>
      <w:r w:rsidR="007B444F" w:rsidRPr="00FB158F">
        <w:t xml:space="preserve">prístup </w:t>
      </w:r>
      <w:r w:rsidRPr="00FB158F">
        <w:t>UoZ</w:t>
      </w:r>
      <w:r w:rsidR="007B444F" w:rsidRPr="00FB158F">
        <w:t xml:space="preserve"> na </w:t>
      </w:r>
      <w:r w:rsidR="00F778D1" w:rsidRPr="00FB158F">
        <w:t>TP</w:t>
      </w:r>
      <w:r w:rsidR="00F778D1">
        <w:t xml:space="preserve">, aj prostredníctvom nástrojov </w:t>
      </w:r>
      <w:r w:rsidR="006E29B4">
        <w:t>AOTP</w:t>
      </w:r>
      <w:r w:rsidRPr="00FB158F">
        <w:t>, najmä znevýhodnený</w:t>
      </w:r>
      <w:r w:rsidR="00420AC5">
        <w:t>m</w:t>
      </w:r>
      <w:r w:rsidR="007B444F" w:rsidRPr="00FB158F">
        <w:t xml:space="preserve"> UoZ.</w:t>
      </w:r>
      <w:r w:rsidR="00BC6C04" w:rsidRPr="00FB158F">
        <w:t xml:space="preserve"> </w:t>
      </w:r>
      <w:r w:rsidR="007B444F" w:rsidRPr="00FB158F">
        <w:t>AOTP</w:t>
      </w:r>
      <w:r w:rsidR="00BC6C04" w:rsidRPr="00FB158F">
        <w:t xml:space="preserve"> </w:t>
      </w:r>
      <w:r w:rsidRPr="00FB158F">
        <w:t>napomáhajú aj rozvoju podnikania</w:t>
      </w:r>
      <w:r w:rsidR="00157F51" w:rsidRPr="00FB158F">
        <w:t xml:space="preserve"> a </w:t>
      </w:r>
      <w:r w:rsidR="007B444F" w:rsidRPr="00FB158F">
        <w:t>SZČ</w:t>
      </w:r>
      <w:r w:rsidR="00157F51" w:rsidRPr="00FB158F">
        <w:t>, podporujú rast odborných spôsobilostí</w:t>
      </w:r>
      <w:r w:rsidR="007B444F" w:rsidRPr="00FB158F">
        <w:t xml:space="preserve"> </w:t>
      </w:r>
      <w:r w:rsidR="00157F51" w:rsidRPr="00FB158F">
        <w:t xml:space="preserve">UoZ aj zamestnancov, </w:t>
      </w:r>
      <w:r w:rsidR="006466CB" w:rsidRPr="00FB158F">
        <w:t xml:space="preserve">podporujú </w:t>
      </w:r>
      <w:r w:rsidR="00157F51" w:rsidRPr="00FB158F">
        <w:t>vytváranie</w:t>
      </w:r>
      <w:r w:rsidRPr="00FB158F">
        <w:t xml:space="preserve"> nových </w:t>
      </w:r>
      <w:r w:rsidR="0074708D" w:rsidRPr="00FB158F">
        <w:t>PM</w:t>
      </w:r>
      <w:r w:rsidR="007B444F" w:rsidRPr="00FB158F">
        <w:t xml:space="preserve"> </w:t>
      </w:r>
      <w:r w:rsidR="00157F51" w:rsidRPr="00FB158F">
        <w:t>a udržiavanie</w:t>
      </w:r>
      <w:r w:rsidRPr="00FB158F">
        <w:t xml:space="preserve"> existujúcich PM a zamestnancov na týchto podporovaných</w:t>
      </w:r>
      <w:r w:rsidR="007B444F" w:rsidRPr="00FB158F">
        <w:t xml:space="preserve"> PM</w:t>
      </w:r>
      <w:r w:rsidRPr="00FB158F">
        <w:t>, a</w:t>
      </w:r>
      <w:r w:rsidR="00420AC5">
        <w:t xml:space="preserve"> tiež</w:t>
      </w:r>
      <w:r w:rsidR="00157F51" w:rsidRPr="00FB158F">
        <w:t xml:space="preserve"> podpor</w:t>
      </w:r>
      <w:r w:rsidR="00420AC5">
        <w:t>ujú</w:t>
      </w:r>
      <w:r w:rsidR="00157F51" w:rsidRPr="00FB158F">
        <w:t xml:space="preserve"> investoro</w:t>
      </w:r>
      <w:r w:rsidR="00420AC5">
        <w:t>v</w:t>
      </w:r>
      <w:r w:rsidR="00157F51" w:rsidRPr="00FB158F">
        <w:t>. Právny rámec tvorí</w:t>
      </w:r>
      <w:r w:rsidR="00D928F5" w:rsidRPr="00FB158F">
        <w:t xml:space="preserve"> </w:t>
      </w:r>
      <w:r w:rsidR="005E4CAA">
        <w:t>z</w:t>
      </w:r>
      <w:r w:rsidR="00D928F5" w:rsidRPr="00FB158F">
        <w:t xml:space="preserve">ákon č. 5/2004 Z. z. </w:t>
      </w:r>
      <w:r w:rsidR="00157F51" w:rsidRPr="00FB158F">
        <w:t>o službách zamestnanosti</w:t>
      </w:r>
      <w:r w:rsidR="007844C0" w:rsidRPr="00FB158F">
        <w:t xml:space="preserve"> a o zmene a doplnení niektorých zákonov v znení neskorších predpisov (ďalej len „zákon o službách zamestnanosti“)</w:t>
      </w:r>
      <w:r w:rsidR="00157F51" w:rsidRPr="00FB158F">
        <w:t>.</w:t>
      </w:r>
      <w:r w:rsidR="007844C0" w:rsidRPr="00FB158F">
        <w:t xml:space="preserve"> </w:t>
      </w:r>
    </w:p>
    <w:p w:rsidR="007B444F" w:rsidRPr="00FB158F" w:rsidRDefault="007B444F" w:rsidP="007B444F">
      <w:pPr>
        <w:tabs>
          <w:tab w:val="right" w:leader="dot" w:pos="8931"/>
        </w:tabs>
        <w:spacing w:before="120" w:after="0"/>
        <w:ind w:firstLine="0"/>
      </w:pPr>
      <w:r w:rsidRPr="00FB158F">
        <w:t xml:space="preserve">Aj </w:t>
      </w:r>
      <w:r w:rsidR="00AF195E" w:rsidRPr="00FB158F">
        <w:t>v roku 20</w:t>
      </w:r>
      <w:r w:rsidR="00A62D63" w:rsidRPr="00FB158F">
        <w:t>20</w:t>
      </w:r>
      <w:r w:rsidRPr="00FB158F">
        <w:t xml:space="preserve"> sa A</w:t>
      </w:r>
      <w:r w:rsidR="00EE14C6">
        <w:t>O</w:t>
      </w:r>
      <w:r w:rsidRPr="00FB158F">
        <w:t>TP realizoval</w:t>
      </w:r>
      <w:r w:rsidR="00EE14C6">
        <w:t>i</w:t>
      </w:r>
      <w:r w:rsidR="00AF195E" w:rsidRPr="00FB158F">
        <w:t xml:space="preserve"> predovšetkým prostr</w:t>
      </w:r>
      <w:r w:rsidRPr="00FB158F">
        <w:t xml:space="preserve">edníctvom </w:t>
      </w:r>
      <w:r w:rsidR="007844C0" w:rsidRPr="00FB158F">
        <w:t xml:space="preserve">nasledovných </w:t>
      </w:r>
      <w:r w:rsidR="000B7755">
        <w:t>programov a</w:t>
      </w:r>
      <w:r w:rsidR="009F4F63">
        <w:t> </w:t>
      </w:r>
      <w:r w:rsidR="000B7755">
        <w:t>projektov</w:t>
      </w:r>
      <w:r w:rsidR="009F4F63">
        <w:t>, financovaných</w:t>
      </w:r>
      <w:r w:rsidR="009F4F63" w:rsidRPr="009F4F63">
        <w:t xml:space="preserve"> zo zdrojov </w:t>
      </w:r>
      <w:r w:rsidR="009F4F63">
        <w:t xml:space="preserve">ESF </w:t>
      </w:r>
      <w:r w:rsidR="009F4F63" w:rsidRPr="009F4F63">
        <w:t xml:space="preserve">a </w:t>
      </w:r>
      <w:r w:rsidR="00BF1CB7" w:rsidRPr="009F4F63">
        <w:t>spolufinancovan</w:t>
      </w:r>
      <w:r w:rsidR="00BF1CB7">
        <w:t>ých</w:t>
      </w:r>
      <w:r w:rsidR="00BF1CB7" w:rsidRPr="009F4F63">
        <w:t xml:space="preserve"> </w:t>
      </w:r>
      <w:r w:rsidR="009F4F63" w:rsidRPr="009F4F63">
        <w:t>zo</w:t>
      </w:r>
      <w:r w:rsidR="00621363">
        <w:t xml:space="preserve"> štátneho rozpočtu (ďalej len „</w:t>
      </w:r>
      <w:r w:rsidR="005B42B6">
        <w:t>ŠR</w:t>
      </w:r>
      <w:r w:rsidR="00621363">
        <w:t>“)</w:t>
      </w:r>
      <w:r w:rsidR="009F4F63" w:rsidRPr="009F4F63">
        <w:t xml:space="preserve"> alebo </w:t>
      </w:r>
      <w:r w:rsidR="00BF1CB7">
        <w:t xml:space="preserve">ktoré </w:t>
      </w:r>
      <w:r w:rsidR="009F4F63" w:rsidRPr="009F4F63">
        <w:t xml:space="preserve">sú financované zo </w:t>
      </w:r>
      <w:r w:rsidR="005B42B6">
        <w:t>ŠR</w:t>
      </w:r>
      <w:r w:rsidR="009F4F63">
        <w:t xml:space="preserve"> </w:t>
      </w:r>
      <w:r w:rsidR="00D0358E">
        <w:t xml:space="preserve">SR </w:t>
      </w:r>
      <w:r w:rsidR="009F4F63">
        <w:t>alebo iných zdrojov</w:t>
      </w:r>
      <w:r w:rsidR="000B7755">
        <w:t>:</w:t>
      </w:r>
    </w:p>
    <w:p w:rsidR="00AF195E" w:rsidRPr="00FB158F" w:rsidRDefault="00AF195E" w:rsidP="0026714D">
      <w:pPr>
        <w:pStyle w:val="Odsekzoznamu"/>
        <w:numPr>
          <w:ilvl w:val="0"/>
          <w:numId w:val="16"/>
        </w:numPr>
        <w:tabs>
          <w:tab w:val="right" w:leader="dot" w:pos="8931"/>
        </w:tabs>
        <w:spacing w:before="0" w:after="0"/>
        <w:ind w:left="284" w:hanging="284"/>
      </w:pPr>
      <w:r w:rsidRPr="00FB158F">
        <w:t>národné projekty</w:t>
      </w:r>
      <w:r w:rsidR="005E4CAA">
        <w:t xml:space="preserve"> (</w:t>
      </w:r>
      <w:r w:rsidR="00787783">
        <w:t>ďalej len „</w:t>
      </w:r>
      <w:r w:rsidR="007844C0" w:rsidRPr="00FB158F">
        <w:t>NP</w:t>
      </w:r>
      <w:r w:rsidR="00787783">
        <w:t>“</w:t>
      </w:r>
      <w:r w:rsidR="007844C0" w:rsidRPr="00FB158F">
        <w:t>)</w:t>
      </w:r>
      <w:r w:rsidRPr="00FB158F">
        <w:t xml:space="preserve">, ktoré schvaľuje </w:t>
      </w:r>
      <w:r w:rsidR="007844C0" w:rsidRPr="00FB158F">
        <w:t>M</w:t>
      </w:r>
      <w:r w:rsidRPr="00FB158F">
        <w:t xml:space="preserve">inisterstvo </w:t>
      </w:r>
      <w:r w:rsidR="007844C0" w:rsidRPr="00FB158F">
        <w:t xml:space="preserve">práce, sociálnych vecí a rodiny </w:t>
      </w:r>
      <w:r w:rsidR="00BF1CB7">
        <w:t xml:space="preserve">SR </w:t>
      </w:r>
      <w:r w:rsidR="007844C0" w:rsidRPr="00FB158F">
        <w:t>(ďalej len „ministerstvo</w:t>
      </w:r>
      <w:r w:rsidR="000B7755">
        <w:t>“</w:t>
      </w:r>
      <w:r w:rsidR="008C3C0A" w:rsidRPr="00FB158F">
        <w:t xml:space="preserve">) </w:t>
      </w:r>
      <w:r w:rsidRPr="00FB158F">
        <w:t xml:space="preserve">a realizuje </w:t>
      </w:r>
      <w:r w:rsidR="005E4CAA">
        <w:t>ústredie</w:t>
      </w:r>
      <w:r w:rsidR="008C3C0A" w:rsidRPr="00FB158F">
        <w:t xml:space="preserve"> </w:t>
      </w:r>
      <w:r w:rsidRPr="00FB158F">
        <w:t>alebo úrad,</w:t>
      </w:r>
    </w:p>
    <w:p w:rsidR="00AF195E" w:rsidRPr="00FB158F" w:rsidRDefault="00AF195E" w:rsidP="0026714D">
      <w:pPr>
        <w:pStyle w:val="Odsekzoznamu"/>
        <w:numPr>
          <w:ilvl w:val="0"/>
          <w:numId w:val="16"/>
        </w:numPr>
        <w:spacing w:before="0" w:after="0"/>
        <w:ind w:left="284" w:hanging="284"/>
        <w:rPr>
          <w:rFonts w:cs="Times New Roman"/>
          <w:szCs w:val="24"/>
          <w:lang w:eastAsia="sk-SK"/>
        </w:rPr>
      </w:pPr>
      <w:r w:rsidRPr="00FB158F">
        <w:rPr>
          <w:rFonts w:cs="Times New Roman"/>
          <w:szCs w:val="24"/>
          <w:lang w:eastAsia="sk-SK"/>
        </w:rPr>
        <w:t xml:space="preserve">projekty na zlepšenie postavenia </w:t>
      </w:r>
      <w:r w:rsidR="008C3C0A" w:rsidRPr="00FB158F">
        <w:rPr>
          <w:rFonts w:cs="Times New Roman"/>
          <w:szCs w:val="24"/>
          <w:lang w:eastAsia="sk-SK"/>
        </w:rPr>
        <w:t>UoZ</w:t>
      </w:r>
      <w:r w:rsidRPr="00FB158F">
        <w:rPr>
          <w:rFonts w:cs="Times New Roman"/>
          <w:szCs w:val="24"/>
          <w:lang w:eastAsia="sk-SK"/>
        </w:rPr>
        <w:t xml:space="preserve"> na </w:t>
      </w:r>
      <w:r w:rsidR="008C3C0A" w:rsidRPr="00FB158F">
        <w:rPr>
          <w:rFonts w:cs="Times New Roman"/>
          <w:szCs w:val="24"/>
          <w:lang w:eastAsia="sk-SK"/>
        </w:rPr>
        <w:t>TP</w:t>
      </w:r>
      <w:r w:rsidRPr="00FB158F">
        <w:rPr>
          <w:rFonts w:cs="Times New Roman"/>
          <w:szCs w:val="24"/>
          <w:lang w:eastAsia="sk-SK"/>
        </w:rPr>
        <w:t>, ktoré schvaľuje ministerstvo a realizuje ústredie,</w:t>
      </w:r>
    </w:p>
    <w:p w:rsidR="00AF195E" w:rsidRDefault="00AF195E" w:rsidP="0026714D">
      <w:pPr>
        <w:pStyle w:val="Odsekzoznamu"/>
        <w:numPr>
          <w:ilvl w:val="0"/>
          <w:numId w:val="16"/>
        </w:numPr>
        <w:spacing w:before="0" w:after="0"/>
        <w:ind w:left="284" w:hanging="284"/>
        <w:rPr>
          <w:rFonts w:cs="Times New Roman"/>
          <w:szCs w:val="24"/>
          <w:lang w:eastAsia="sk-SK"/>
        </w:rPr>
      </w:pPr>
      <w:r w:rsidRPr="00FB158F">
        <w:rPr>
          <w:rFonts w:cs="Times New Roman"/>
          <w:szCs w:val="24"/>
          <w:lang w:eastAsia="sk-SK"/>
        </w:rPr>
        <w:t xml:space="preserve">projekty na zlepšenie postavenia </w:t>
      </w:r>
      <w:r w:rsidR="008C3C0A" w:rsidRPr="00FB158F">
        <w:rPr>
          <w:rFonts w:cs="Times New Roman"/>
          <w:szCs w:val="24"/>
          <w:lang w:eastAsia="sk-SK"/>
        </w:rPr>
        <w:t>UoZ na TP</w:t>
      </w:r>
      <w:r w:rsidRPr="00FB158F">
        <w:rPr>
          <w:rFonts w:cs="Times New Roman"/>
          <w:szCs w:val="24"/>
          <w:lang w:eastAsia="sk-SK"/>
        </w:rPr>
        <w:t>, ktoré schvaľuje ústredie a realizuje úrad,</w:t>
      </w:r>
    </w:p>
    <w:p w:rsidR="000B7755" w:rsidRPr="000B7755" w:rsidRDefault="000B7755" w:rsidP="0026714D">
      <w:pPr>
        <w:pStyle w:val="Odsekzoznamu"/>
        <w:numPr>
          <w:ilvl w:val="0"/>
          <w:numId w:val="16"/>
        </w:numPr>
        <w:spacing w:before="0" w:after="0"/>
        <w:ind w:left="284" w:hanging="284"/>
        <w:rPr>
          <w:rFonts w:cs="Times New Roman"/>
          <w:szCs w:val="24"/>
          <w:lang w:eastAsia="sk-SK"/>
        </w:rPr>
      </w:pPr>
      <w:r w:rsidRPr="000B7755">
        <w:rPr>
          <w:rFonts w:cs="Times New Roman"/>
          <w:szCs w:val="24"/>
          <w:lang w:eastAsia="sk-SK"/>
        </w:rPr>
        <w:t xml:space="preserve">projekty na zlepšenie postavenia UoZ alebo </w:t>
      </w:r>
      <w:r w:rsidR="00EE14C6">
        <w:rPr>
          <w:rFonts w:cs="Times New Roman"/>
          <w:szCs w:val="24"/>
          <w:lang w:eastAsia="sk-SK"/>
        </w:rPr>
        <w:t>ZoZ</w:t>
      </w:r>
      <w:r w:rsidRPr="000B7755">
        <w:rPr>
          <w:rFonts w:cs="Times New Roman"/>
          <w:szCs w:val="24"/>
          <w:lang w:eastAsia="sk-SK"/>
        </w:rPr>
        <w:t xml:space="preserve"> na </w:t>
      </w:r>
      <w:r w:rsidR="00EE14C6">
        <w:rPr>
          <w:rFonts w:cs="Times New Roman"/>
          <w:szCs w:val="24"/>
          <w:lang w:eastAsia="sk-SK"/>
        </w:rPr>
        <w:t>TP</w:t>
      </w:r>
      <w:r w:rsidRPr="000B7755">
        <w:rPr>
          <w:rFonts w:cs="Times New Roman"/>
          <w:szCs w:val="24"/>
          <w:lang w:eastAsia="sk-SK"/>
        </w:rPr>
        <w:t xml:space="preserve">, ktoré schvaľuje </w:t>
      </w:r>
      <w:r>
        <w:rPr>
          <w:rFonts w:cs="Times New Roman"/>
          <w:szCs w:val="24"/>
          <w:lang w:eastAsia="sk-SK"/>
        </w:rPr>
        <w:t>ministerstvo alebo ú</w:t>
      </w:r>
      <w:r w:rsidRPr="000B7755">
        <w:rPr>
          <w:rFonts w:cs="Times New Roman"/>
          <w:szCs w:val="24"/>
          <w:lang w:eastAsia="sk-SK"/>
        </w:rPr>
        <w:t xml:space="preserve">stredie a realizuje úrad alebo právnická osoba alebo fyzická osoba, </w:t>
      </w:r>
    </w:p>
    <w:p w:rsidR="000B7755" w:rsidRPr="000B7755" w:rsidRDefault="000B7755" w:rsidP="0026714D">
      <w:pPr>
        <w:pStyle w:val="Odsekzoznamu"/>
        <w:numPr>
          <w:ilvl w:val="0"/>
          <w:numId w:val="16"/>
        </w:numPr>
        <w:spacing w:before="0" w:after="0"/>
        <w:ind w:left="284" w:hanging="284"/>
        <w:rPr>
          <w:rFonts w:cs="Times New Roman"/>
          <w:szCs w:val="24"/>
          <w:lang w:eastAsia="sk-SK"/>
        </w:rPr>
      </w:pPr>
      <w:r w:rsidRPr="000B7755">
        <w:rPr>
          <w:rFonts w:cs="Times New Roman"/>
          <w:szCs w:val="24"/>
          <w:lang w:eastAsia="sk-SK"/>
        </w:rPr>
        <w:t>projekty na podporu udržania pracovných miest vrátane pracovných miest, na ktorých sa vykonáva alebo prevádzkuje samostatná zárobková činnosť, a na podporu udržania zamestnancov v zamestnaní v súvislosti s vyhlásením mimoriadnej situácie, núdzového stavu alebo výnimočného stavu a odstránením ich následkov, ktoré schvaľuje ministerstvo alebo ústredie po schválení podmienok vládou S</w:t>
      </w:r>
      <w:r>
        <w:rPr>
          <w:rFonts w:cs="Times New Roman"/>
          <w:szCs w:val="24"/>
          <w:lang w:eastAsia="sk-SK"/>
        </w:rPr>
        <w:t>R</w:t>
      </w:r>
      <w:r w:rsidRPr="000B7755">
        <w:rPr>
          <w:rFonts w:cs="Times New Roman"/>
          <w:szCs w:val="24"/>
          <w:lang w:eastAsia="sk-SK"/>
        </w:rPr>
        <w:t xml:space="preserve"> a realizuje ústredie alebo úrad,</w:t>
      </w:r>
    </w:p>
    <w:p w:rsidR="000B7755" w:rsidRPr="000B7755" w:rsidRDefault="000B7755" w:rsidP="0026714D">
      <w:pPr>
        <w:pStyle w:val="Odsekzoznamu"/>
        <w:numPr>
          <w:ilvl w:val="0"/>
          <w:numId w:val="16"/>
        </w:numPr>
        <w:spacing w:before="0" w:after="0"/>
        <w:ind w:left="284" w:hanging="284"/>
        <w:rPr>
          <w:rFonts w:cs="Times New Roman"/>
          <w:szCs w:val="24"/>
          <w:lang w:eastAsia="sk-SK"/>
        </w:rPr>
      </w:pPr>
      <w:r w:rsidRPr="000B7755">
        <w:rPr>
          <w:rFonts w:cs="Times New Roman"/>
          <w:szCs w:val="24"/>
          <w:lang w:eastAsia="sk-SK"/>
        </w:rPr>
        <w:t xml:space="preserve">pilotné projekty na overenie nových AOTP, ktoré schvaľuje </w:t>
      </w:r>
      <w:r>
        <w:rPr>
          <w:rFonts w:cs="Times New Roman"/>
          <w:szCs w:val="24"/>
          <w:lang w:eastAsia="sk-SK"/>
        </w:rPr>
        <w:t>ministerstvo a realizuje ú</w:t>
      </w:r>
      <w:r w:rsidRPr="000B7755">
        <w:rPr>
          <w:rFonts w:cs="Times New Roman"/>
          <w:szCs w:val="24"/>
          <w:lang w:eastAsia="sk-SK"/>
        </w:rPr>
        <w:t xml:space="preserve">stredie, </w:t>
      </w:r>
    </w:p>
    <w:p w:rsidR="000B7755" w:rsidRPr="000B7755" w:rsidRDefault="000B7755" w:rsidP="0026714D">
      <w:pPr>
        <w:pStyle w:val="Odsekzoznamu"/>
        <w:numPr>
          <w:ilvl w:val="0"/>
          <w:numId w:val="16"/>
        </w:numPr>
        <w:spacing w:before="0" w:after="0"/>
        <w:ind w:left="284" w:hanging="284"/>
        <w:rPr>
          <w:rFonts w:cs="Times New Roman"/>
          <w:szCs w:val="24"/>
          <w:lang w:eastAsia="sk-SK"/>
        </w:rPr>
      </w:pPr>
      <w:r w:rsidRPr="000B7755">
        <w:rPr>
          <w:rFonts w:cs="Times New Roman"/>
          <w:szCs w:val="24"/>
          <w:lang w:eastAsia="sk-SK"/>
        </w:rPr>
        <w:t xml:space="preserve">pilotné projekty alebo pilotné programy na podporu rozvoja regionálnej alebo miestnej </w:t>
      </w:r>
      <w:r>
        <w:rPr>
          <w:rFonts w:cs="Times New Roman"/>
          <w:szCs w:val="24"/>
          <w:lang w:eastAsia="sk-SK"/>
        </w:rPr>
        <w:t>zamestnanosti, ktoré schvaľuje ústredie a realizuje úrad</w:t>
      </w:r>
      <w:r w:rsidRPr="000B7755">
        <w:rPr>
          <w:rFonts w:cs="Times New Roman"/>
          <w:szCs w:val="24"/>
          <w:lang w:eastAsia="sk-SK"/>
        </w:rPr>
        <w:t>,</w:t>
      </w:r>
    </w:p>
    <w:p w:rsidR="000B7755" w:rsidRPr="000B7755" w:rsidRDefault="000B7755" w:rsidP="0026714D">
      <w:pPr>
        <w:pStyle w:val="Odsekzoznamu"/>
        <w:numPr>
          <w:ilvl w:val="0"/>
          <w:numId w:val="16"/>
        </w:numPr>
        <w:spacing w:before="0" w:after="0"/>
        <w:ind w:left="284" w:hanging="284"/>
        <w:rPr>
          <w:rFonts w:cs="Times New Roman"/>
          <w:szCs w:val="24"/>
          <w:lang w:eastAsia="sk-SK"/>
        </w:rPr>
      </w:pPr>
      <w:r w:rsidRPr="000B7755">
        <w:rPr>
          <w:rFonts w:cs="Times New Roman"/>
          <w:szCs w:val="24"/>
          <w:lang w:eastAsia="sk-SK"/>
        </w:rPr>
        <w:t>projekty a programy na zlepšenie postavenia fyzických osôb na trhu práce prostredníctvom komplexného prístupu pri poskytovaní nástrojov a služieb podporujúcich ich uplatnenie sa na trhu práce, zlepšenie ich zamestnateľnosti a zvýšenie a udržanie ich zamestnanosti, ktoré schvaľuje ministerstvo a realizuje sprostredkovateľský orgán ministerstva.</w:t>
      </w:r>
    </w:p>
    <w:p w:rsidR="009B1CDA" w:rsidRDefault="009F4F63" w:rsidP="00061CC2">
      <w:pPr>
        <w:pStyle w:val="Odsekzoznamu"/>
        <w:spacing w:before="60" w:after="0"/>
        <w:ind w:firstLine="0"/>
        <w:rPr>
          <w:rFonts w:cs="Times New Roman"/>
          <w:szCs w:val="24"/>
          <w:lang w:eastAsia="sk-SK"/>
        </w:rPr>
      </w:pPr>
      <w:r>
        <w:rPr>
          <w:rFonts w:cs="Times New Roman"/>
          <w:szCs w:val="24"/>
          <w:lang w:eastAsia="sk-SK"/>
        </w:rPr>
        <w:t>A</w:t>
      </w:r>
      <w:r w:rsidRPr="00FB158F">
        <w:rPr>
          <w:rFonts w:cs="Times New Roman"/>
          <w:szCs w:val="24"/>
          <w:lang w:eastAsia="sk-SK"/>
        </w:rPr>
        <w:t xml:space="preserve">j v roku 2020 </w:t>
      </w:r>
      <w:r w:rsidR="00AF195E" w:rsidRPr="00FB158F">
        <w:rPr>
          <w:rFonts w:cs="Times New Roman"/>
          <w:szCs w:val="24"/>
          <w:lang w:eastAsia="sk-SK"/>
        </w:rPr>
        <w:t xml:space="preserve">sa </w:t>
      </w:r>
      <w:r w:rsidRPr="00FB158F">
        <w:rPr>
          <w:rFonts w:cs="Times New Roman"/>
          <w:szCs w:val="24"/>
          <w:lang w:eastAsia="sk-SK"/>
        </w:rPr>
        <w:t>A</w:t>
      </w:r>
      <w:r w:rsidR="00BD15BC">
        <w:rPr>
          <w:rFonts w:cs="Times New Roman"/>
          <w:szCs w:val="24"/>
          <w:lang w:eastAsia="sk-SK"/>
        </w:rPr>
        <w:t>O</w:t>
      </w:r>
      <w:r w:rsidRPr="00FB158F">
        <w:rPr>
          <w:rFonts w:cs="Times New Roman"/>
          <w:szCs w:val="24"/>
          <w:lang w:eastAsia="sk-SK"/>
        </w:rPr>
        <w:t xml:space="preserve">TP </w:t>
      </w:r>
      <w:r w:rsidR="00AF195E" w:rsidRPr="00FB158F">
        <w:rPr>
          <w:rFonts w:cs="Times New Roman"/>
          <w:szCs w:val="24"/>
          <w:lang w:eastAsia="sk-SK"/>
        </w:rPr>
        <w:t>premietl</w:t>
      </w:r>
      <w:r w:rsidR="00BD15BC">
        <w:rPr>
          <w:rFonts w:cs="Times New Roman"/>
          <w:szCs w:val="24"/>
          <w:lang w:eastAsia="sk-SK"/>
        </w:rPr>
        <w:t>i</w:t>
      </w:r>
      <w:r w:rsidR="00AF195E" w:rsidRPr="00FB158F">
        <w:rPr>
          <w:rFonts w:cs="Times New Roman"/>
          <w:szCs w:val="24"/>
          <w:lang w:eastAsia="sk-SK"/>
        </w:rPr>
        <w:t xml:space="preserve">  do hlavných cieľov </w:t>
      </w:r>
      <w:r w:rsidR="00157F51" w:rsidRPr="00FB158F">
        <w:rPr>
          <w:rFonts w:cs="Times New Roman"/>
          <w:szCs w:val="24"/>
          <w:lang w:eastAsia="sk-SK"/>
        </w:rPr>
        <w:t xml:space="preserve">týchto programov a </w:t>
      </w:r>
      <w:r w:rsidR="00AF195E" w:rsidRPr="00FB158F">
        <w:rPr>
          <w:rFonts w:cs="Times New Roman"/>
          <w:szCs w:val="24"/>
          <w:lang w:eastAsia="sk-SK"/>
        </w:rPr>
        <w:t xml:space="preserve">projektov, orientovaných </w:t>
      </w:r>
      <w:r w:rsidR="00AF195E" w:rsidRPr="00FB158F">
        <w:rPr>
          <w:rFonts w:cs="Times New Roman"/>
          <w:szCs w:val="24"/>
        </w:rPr>
        <w:t xml:space="preserve">na zvýšenie zamestnateľnosti UoZ a podporu </w:t>
      </w:r>
      <w:r w:rsidR="00A23B62" w:rsidRPr="00FB158F">
        <w:rPr>
          <w:rFonts w:cs="Times New Roman"/>
          <w:szCs w:val="24"/>
        </w:rPr>
        <w:t>zamestnanosti</w:t>
      </w:r>
      <w:r w:rsidR="00501897" w:rsidRPr="00FB158F">
        <w:rPr>
          <w:rFonts w:cs="Times New Roman"/>
          <w:szCs w:val="24"/>
        </w:rPr>
        <w:t>,</w:t>
      </w:r>
      <w:r w:rsidR="005E4CAA">
        <w:rPr>
          <w:rFonts w:cs="Times New Roman"/>
          <w:szCs w:val="24"/>
        </w:rPr>
        <w:t xml:space="preserve"> </w:t>
      </w:r>
      <w:r w:rsidR="00A23B62" w:rsidRPr="00FB158F">
        <w:rPr>
          <w:rFonts w:cs="Times New Roman"/>
          <w:szCs w:val="24"/>
        </w:rPr>
        <w:t>najmä znevýhodnených skupín UoZ</w:t>
      </w:r>
      <w:r w:rsidR="00AF195E" w:rsidRPr="00FB158F">
        <w:rPr>
          <w:rFonts w:cs="Times New Roman"/>
          <w:szCs w:val="24"/>
        </w:rPr>
        <w:t>. Financovan</w:t>
      </w:r>
      <w:r w:rsidR="00BD15BC">
        <w:rPr>
          <w:rFonts w:cs="Times New Roman"/>
          <w:szCs w:val="24"/>
        </w:rPr>
        <w:t>é</w:t>
      </w:r>
      <w:r w:rsidR="00AF195E" w:rsidRPr="00FB158F">
        <w:rPr>
          <w:rFonts w:cs="Times New Roman"/>
          <w:szCs w:val="24"/>
        </w:rPr>
        <w:t xml:space="preserve"> bol</w:t>
      </w:r>
      <w:r w:rsidR="00BD15BC">
        <w:rPr>
          <w:rFonts w:cs="Times New Roman"/>
          <w:szCs w:val="24"/>
        </w:rPr>
        <w:t>i</w:t>
      </w:r>
      <w:r w:rsidR="00AF195E" w:rsidRPr="00FB158F">
        <w:rPr>
          <w:rFonts w:cs="Times New Roman"/>
          <w:szCs w:val="24"/>
        </w:rPr>
        <w:t xml:space="preserve"> prevažne z </w:t>
      </w:r>
      <w:r w:rsidR="00AF195E" w:rsidRPr="00FB158F">
        <w:rPr>
          <w:rFonts w:cs="Times New Roman"/>
          <w:szCs w:val="24"/>
          <w:lang w:eastAsia="sk-SK"/>
        </w:rPr>
        <w:t xml:space="preserve">transferu zdrojov z EÚ v rámci </w:t>
      </w:r>
      <w:r w:rsidR="00C363CC">
        <w:rPr>
          <w:rFonts w:cs="Times New Roman"/>
          <w:szCs w:val="24"/>
          <w:lang w:eastAsia="sk-SK"/>
        </w:rPr>
        <w:t>O</w:t>
      </w:r>
      <w:r w:rsidR="00AF195E" w:rsidRPr="00FB158F">
        <w:rPr>
          <w:rFonts w:cs="Times New Roman"/>
          <w:szCs w:val="24"/>
          <w:lang w:eastAsia="sk-SK"/>
        </w:rPr>
        <w:t>peračného programu Ľudské zdroje</w:t>
      </w:r>
      <w:r w:rsidR="008C3C0A" w:rsidRPr="00FB158F">
        <w:rPr>
          <w:rFonts w:cs="Times New Roman"/>
          <w:szCs w:val="24"/>
          <w:lang w:eastAsia="sk-SK"/>
        </w:rPr>
        <w:t xml:space="preserve"> (ďalej len „OP ĽZ“)</w:t>
      </w:r>
      <w:r w:rsidR="009B1CDA">
        <w:rPr>
          <w:rFonts w:cs="Times New Roman"/>
          <w:szCs w:val="24"/>
          <w:lang w:eastAsia="sk-SK"/>
        </w:rPr>
        <w:t xml:space="preserve"> </w:t>
      </w:r>
      <w:r w:rsidR="00786346" w:rsidRPr="00FB158F">
        <w:rPr>
          <w:rFonts w:cs="Times New Roman"/>
          <w:szCs w:val="24"/>
          <w:lang w:eastAsia="sk-SK"/>
        </w:rPr>
        <w:t xml:space="preserve">na celom území </w:t>
      </w:r>
      <w:r w:rsidR="008C3C0A" w:rsidRPr="00FB158F">
        <w:rPr>
          <w:rFonts w:cs="Times New Roman"/>
          <w:szCs w:val="24"/>
          <w:lang w:eastAsia="sk-SK"/>
        </w:rPr>
        <w:t>SR</w:t>
      </w:r>
      <w:r w:rsidR="00786346" w:rsidRPr="00FB158F">
        <w:rPr>
          <w:rFonts w:cs="Times New Roman"/>
          <w:szCs w:val="24"/>
          <w:lang w:eastAsia="sk-SK"/>
        </w:rPr>
        <w:t>,</w:t>
      </w:r>
      <w:r w:rsidR="000A3E2A" w:rsidRPr="00FB158F">
        <w:rPr>
          <w:rFonts w:cs="Times New Roman"/>
          <w:szCs w:val="24"/>
          <w:lang w:eastAsia="sk-SK"/>
        </w:rPr>
        <w:t xml:space="preserve"> </w:t>
      </w:r>
      <w:r w:rsidR="00786346" w:rsidRPr="00FB158F">
        <w:rPr>
          <w:rFonts w:cs="Times New Roman"/>
          <w:szCs w:val="24"/>
          <w:lang w:eastAsia="sk-SK"/>
        </w:rPr>
        <w:t xml:space="preserve">s výnimkou </w:t>
      </w:r>
      <w:r w:rsidR="00D0358E">
        <w:rPr>
          <w:rFonts w:cs="Times New Roman"/>
          <w:szCs w:val="24"/>
          <w:lang w:eastAsia="sk-SK"/>
        </w:rPr>
        <w:t>BSK</w:t>
      </w:r>
      <w:r>
        <w:rPr>
          <w:rFonts w:cs="Times New Roman"/>
          <w:szCs w:val="24"/>
          <w:lang w:eastAsia="sk-SK"/>
        </w:rPr>
        <w:t>, kde sa realizované projekty financovali výlučne z prostriedkov ŠR</w:t>
      </w:r>
      <w:r w:rsidR="00D0358E">
        <w:rPr>
          <w:rFonts w:cs="Times New Roman"/>
          <w:szCs w:val="24"/>
          <w:lang w:eastAsia="sk-SK"/>
        </w:rPr>
        <w:t xml:space="preserve"> SR</w:t>
      </w:r>
      <w:r w:rsidR="00AF195E" w:rsidRPr="00FB158F">
        <w:rPr>
          <w:rFonts w:cs="Times New Roman"/>
          <w:szCs w:val="24"/>
          <w:lang w:eastAsia="sk-SK"/>
        </w:rPr>
        <w:t xml:space="preserve">. </w:t>
      </w:r>
    </w:p>
    <w:p w:rsidR="00C859B6" w:rsidRPr="00C859B6" w:rsidRDefault="00FB158F" w:rsidP="00C859B6">
      <w:pPr>
        <w:pStyle w:val="Odsekzoznamu"/>
        <w:spacing w:after="0"/>
        <w:ind w:firstLine="0"/>
        <w:rPr>
          <w:rFonts w:cs="Times New Roman"/>
          <w:szCs w:val="24"/>
          <w:lang w:eastAsia="sk-SK"/>
        </w:rPr>
      </w:pPr>
      <w:r w:rsidRPr="0026714D">
        <w:rPr>
          <w:rFonts w:cs="Times New Roman"/>
          <w:szCs w:val="24"/>
          <w:lang w:eastAsia="sk-SK"/>
        </w:rPr>
        <w:t xml:space="preserve">V roku 2020, </w:t>
      </w:r>
      <w:r w:rsidR="003D2E79" w:rsidRPr="0026714D">
        <w:rPr>
          <w:rFonts w:cs="Times New Roman"/>
          <w:szCs w:val="24"/>
          <w:lang w:eastAsia="sk-SK"/>
        </w:rPr>
        <w:t>bolo na A</w:t>
      </w:r>
      <w:r w:rsidR="009D43E7">
        <w:rPr>
          <w:rFonts w:cs="Times New Roman"/>
          <w:szCs w:val="24"/>
          <w:lang w:eastAsia="sk-SK"/>
        </w:rPr>
        <w:t>O</w:t>
      </w:r>
      <w:r w:rsidR="003D2E79" w:rsidRPr="0026714D">
        <w:rPr>
          <w:rFonts w:cs="Times New Roman"/>
          <w:szCs w:val="24"/>
          <w:lang w:eastAsia="sk-SK"/>
        </w:rPr>
        <w:t>TP vyčerpaných celkom 216 425 048 eur, z toho bolo</w:t>
      </w:r>
      <w:r w:rsidR="003D2E79" w:rsidRPr="0026714D">
        <w:t xml:space="preserve"> </w:t>
      </w:r>
      <w:r w:rsidR="00D0358E">
        <w:br/>
      </w:r>
      <w:r w:rsidR="00116259">
        <w:rPr>
          <w:rFonts w:cs="Times New Roman"/>
          <w:szCs w:val="24"/>
          <w:lang w:eastAsia="sk-SK"/>
        </w:rPr>
        <w:t xml:space="preserve">109 999 182 </w:t>
      </w:r>
      <w:r w:rsidR="003D2E79" w:rsidRPr="0026714D">
        <w:rPr>
          <w:rFonts w:cs="Times New Roman"/>
          <w:szCs w:val="24"/>
          <w:lang w:eastAsia="sk-SK"/>
        </w:rPr>
        <w:t xml:space="preserve"> </w:t>
      </w:r>
      <w:r w:rsidR="00116259" w:rsidRPr="0026714D">
        <w:rPr>
          <w:rFonts w:cs="Times New Roman"/>
          <w:szCs w:val="24"/>
          <w:lang w:eastAsia="sk-SK"/>
        </w:rPr>
        <w:t xml:space="preserve">eur </w:t>
      </w:r>
      <w:r w:rsidR="003D2E79" w:rsidRPr="0026714D">
        <w:rPr>
          <w:rFonts w:cs="Times New Roman"/>
          <w:szCs w:val="24"/>
          <w:lang w:eastAsia="sk-SK"/>
        </w:rPr>
        <w:t xml:space="preserve">čerpaných zo ŠR </w:t>
      </w:r>
      <w:r w:rsidR="00D0358E">
        <w:rPr>
          <w:rFonts w:cs="Times New Roman"/>
          <w:szCs w:val="24"/>
          <w:lang w:eastAsia="sk-SK"/>
        </w:rPr>
        <w:t xml:space="preserve">SR </w:t>
      </w:r>
      <w:r w:rsidR="003D2E79" w:rsidRPr="0026714D">
        <w:rPr>
          <w:rFonts w:cs="Times New Roman"/>
          <w:szCs w:val="24"/>
          <w:lang w:eastAsia="sk-SK"/>
        </w:rPr>
        <w:t>(</w:t>
      </w:r>
      <w:r w:rsidR="00116259">
        <w:rPr>
          <w:rFonts w:cs="Times New Roman"/>
          <w:szCs w:val="24"/>
          <w:lang w:eastAsia="sk-SK"/>
        </w:rPr>
        <w:t xml:space="preserve">vrátane </w:t>
      </w:r>
      <w:r w:rsidR="003D2E79" w:rsidRPr="0026714D">
        <w:rPr>
          <w:rFonts w:cs="Times New Roman"/>
          <w:szCs w:val="24"/>
          <w:lang w:eastAsia="sk-SK"/>
        </w:rPr>
        <w:t xml:space="preserve">15% </w:t>
      </w:r>
      <w:r w:rsidR="00BF1CB7" w:rsidRPr="0026714D">
        <w:rPr>
          <w:rFonts w:cs="Times New Roman"/>
          <w:szCs w:val="24"/>
          <w:lang w:eastAsia="sk-SK"/>
        </w:rPr>
        <w:t>spolufinancovani</w:t>
      </w:r>
      <w:r w:rsidR="00BF1CB7">
        <w:rPr>
          <w:rFonts w:cs="Times New Roman"/>
          <w:szCs w:val="24"/>
          <w:lang w:eastAsia="sk-SK"/>
        </w:rPr>
        <w:t>a</w:t>
      </w:r>
      <w:r w:rsidR="00BF1CB7" w:rsidRPr="0026714D">
        <w:rPr>
          <w:rFonts w:cs="Times New Roman"/>
          <w:szCs w:val="24"/>
          <w:lang w:eastAsia="sk-SK"/>
        </w:rPr>
        <w:t xml:space="preserve"> </w:t>
      </w:r>
      <w:r w:rsidR="003D2E79" w:rsidRPr="0026714D">
        <w:rPr>
          <w:rFonts w:cs="Times New Roman"/>
          <w:szCs w:val="24"/>
          <w:lang w:eastAsia="sk-SK"/>
        </w:rPr>
        <w:t xml:space="preserve">NP </w:t>
      </w:r>
      <w:r w:rsidRPr="0026714D">
        <w:rPr>
          <w:rFonts w:cs="Times New Roman"/>
          <w:szCs w:val="24"/>
          <w:lang w:eastAsia="sk-SK"/>
        </w:rPr>
        <w:t>z</w:t>
      </w:r>
      <w:r w:rsidR="003D2E79" w:rsidRPr="0026714D">
        <w:rPr>
          <w:rFonts w:cs="Times New Roman"/>
          <w:szCs w:val="24"/>
          <w:lang w:eastAsia="sk-SK"/>
        </w:rPr>
        <w:t> </w:t>
      </w:r>
      <w:r w:rsidRPr="0026714D">
        <w:rPr>
          <w:rFonts w:cs="Times New Roman"/>
          <w:szCs w:val="24"/>
          <w:lang w:eastAsia="sk-SK"/>
        </w:rPr>
        <w:t>ESF</w:t>
      </w:r>
      <w:r w:rsidR="003D2E79" w:rsidRPr="0026714D">
        <w:rPr>
          <w:rFonts w:cs="Times New Roman"/>
          <w:szCs w:val="24"/>
          <w:lang w:eastAsia="sk-SK"/>
        </w:rPr>
        <w:t>)</w:t>
      </w:r>
      <w:r w:rsidR="0026714D" w:rsidRPr="0026714D">
        <w:rPr>
          <w:rFonts w:cs="Times New Roman"/>
          <w:szCs w:val="24"/>
          <w:lang w:eastAsia="sk-SK"/>
        </w:rPr>
        <w:t>.</w:t>
      </w:r>
      <w:r w:rsidR="00C859B6">
        <w:rPr>
          <w:rFonts w:cs="Times New Roman"/>
          <w:szCs w:val="24"/>
          <w:lang w:eastAsia="sk-SK"/>
        </w:rPr>
        <w:t xml:space="preserve"> </w:t>
      </w:r>
      <w:r w:rsidR="002D5EE6" w:rsidRPr="0026714D">
        <w:rPr>
          <w:rFonts w:cs="Times New Roman"/>
          <w:szCs w:val="24"/>
          <w:lang w:eastAsia="sk-SK"/>
        </w:rPr>
        <w:t xml:space="preserve">Teda podiel finačných prostriedkov ŠR </w:t>
      </w:r>
      <w:r w:rsidR="00D0358E">
        <w:rPr>
          <w:rFonts w:cs="Times New Roman"/>
          <w:szCs w:val="24"/>
          <w:lang w:eastAsia="sk-SK"/>
        </w:rPr>
        <w:t xml:space="preserve">SR </w:t>
      </w:r>
      <w:r w:rsidR="002D5EE6" w:rsidRPr="0026714D">
        <w:rPr>
          <w:rFonts w:cs="Times New Roman"/>
          <w:szCs w:val="24"/>
          <w:lang w:eastAsia="sk-SK"/>
        </w:rPr>
        <w:t>tvoril až 50,83 %</w:t>
      </w:r>
      <w:r w:rsidR="0026714D" w:rsidRPr="0026714D">
        <w:rPr>
          <w:rFonts w:cs="Times New Roman"/>
          <w:szCs w:val="24"/>
          <w:lang w:eastAsia="sk-SK"/>
        </w:rPr>
        <w:t xml:space="preserve"> všetkých vynaložených zdrojov na A</w:t>
      </w:r>
      <w:r w:rsidR="000D01BF">
        <w:rPr>
          <w:rFonts w:cs="Times New Roman"/>
          <w:szCs w:val="24"/>
          <w:lang w:eastAsia="sk-SK"/>
        </w:rPr>
        <w:t>O</w:t>
      </w:r>
      <w:r w:rsidR="0026714D" w:rsidRPr="0026714D">
        <w:rPr>
          <w:rFonts w:cs="Times New Roman"/>
          <w:szCs w:val="24"/>
          <w:lang w:eastAsia="sk-SK"/>
        </w:rPr>
        <w:t>TP.</w:t>
      </w:r>
      <w:r w:rsidR="00C859B6" w:rsidRPr="00C859B6">
        <w:t xml:space="preserve"> </w:t>
      </w:r>
      <w:r w:rsidR="00C859B6">
        <w:t xml:space="preserve">V porovnaní s predchádzajúcim rokom, </w:t>
      </w:r>
      <w:r w:rsidR="00116259" w:rsidRPr="00C859B6">
        <w:rPr>
          <w:rFonts w:cs="Times New Roman"/>
          <w:szCs w:val="24"/>
          <w:lang w:eastAsia="sk-SK"/>
        </w:rPr>
        <w:t>bolo</w:t>
      </w:r>
      <w:r w:rsidR="00116259">
        <w:t xml:space="preserve"> </w:t>
      </w:r>
      <w:r w:rsidR="00C859B6">
        <w:t>v</w:t>
      </w:r>
      <w:r w:rsidR="00C859B6">
        <w:rPr>
          <w:rFonts w:cs="Times New Roman"/>
          <w:szCs w:val="24"/>
          <w:lang w:eastAsia="sk-SK"/>
        </w:rPr>
        <w:t xml:space="preserve"> roku 2019</w:t>
      </w:r>
      <w:r w:rsidR="00C859B6" w:rsidRPr="00C859B6">
        <w:rPr>
          <w:rFonts w:cs="Times New Roman"/>
          <w:szCs w:val="24"/>
          <w:lang w:eastAsia="sk-SK"/>
        </w:rPr>
        <w:t xml:space="preserve"> na A</w:t>
      </w:r>
      <w:r w:rsidR="000D01BF">
        <w:rPr>
          <w:rFonts w:cs="Times New Roman"/>
          <w:szCs w:val="24"/>
          <w:lang w:eastAsia="sk-SK"/>
        </w:rPr>
        <w:t>O</w:t>
      </w:r>
      <w:r w:rsidR="00C859B6" w:rsidRPr="00C859B6">
        <w:rPr>
          <w:rFonts w:cs="Times New Roman"/>
          <w:szCs w:val="24"/>
          <w:lang w:eastAsia="sk-SK"/>
        </w:rPr>
        <w:t>TP vyčerpaných celkom 185</w:t>
      </w:r>
      <w:r w:rsidR="00C859B6">
        <w:rPr>
          <w:rFonts w:cs="Times New Roman"/>
          <w:szCs w:val="24"/>
          <w:lang w:eastAsia="sk-SK"/>
        </w:rPr>
        <w:t> </w:t>
      </w:r>
      <w:r w:rsidR="00C859B6" w:rsidRPr="00C859B6">
        <w:rPr>
          <w:rFonts w:cs="Times New Roman"/>
          <w:szCs w:val="24"/>
          <w:lang w:eastAsia="sk-SK"/>
        </w:rPr>
        <w:t>452</w:t>
      </w:r>
      <w:r w:rsidR="00C859B6">
        <w:rPr>
          <w:rFonts w:cs="Times New Roman"/>
          <w:szCs w:val="24"/>
          <w:lang w:eastAsia="sk-SK"/>
        </w:rPr>
        <w:t xml:space="preserve"> </w:t>
      </w:r>
      <w:r w:rsidR="00C859B6" w:rsidRPr="00C859B6">
        <w:rPr>
          <w:rFonts w:cs="Times New Roman"/>
          <w:szCs w:val="24"/>
          <w:lang w:eastAsia="sk-SK"/>
        </w:rPr>
        <w:t>656 eur,</w:t>
      </w:r>
      <w:r w:rsidR="00D0358E">
        <w:rPr>
          <w:rFonts w:cs="Times New Roman"/>
          <w:szCs w:val="24"/>
          <w:lang w:eastAsia="sk-SK"/>
        </w:rPr>
        <w:t xml:space="preserve"> </w:t>
      </w:r>
      <w:r w:rsidR="00C859B6" w:rsidRPr="00C859B6">
        <w:rPr>
          <w:rFonts w:cs="Times New Roman"/>
          <w:szCs w:val="24"/>
          <w:lang w:eastAsia="sk-SK"/>
        </w:rPr>
        <w:t>z toho bolo 52</w:t>
      </w:r>
      <w:r w:rsidR="00C859B6">
        <w:rPr>
          <w:rFonts w:cs="Times New Roman"/>
          <w:szCs w:val="24"/>
          <w:lang w:eastAsia="sk-SK"/>
        </w:rPr>
        <w:t xml:space="preserve"> </w:t>
      </w:r>
      <w:r w:rsidR="00C859B6" w:rsidRPr="00C859B6">
        <w:rPr>
          <w:rFonts w:cs="Times New Roman"/>
          <w:szCs w:val="24"/>
          <w:lang w:eastAsia="sk-SK"/>
        </w:rPr>
        <w:t>539</w:t>
      </w:r>
      <w:r w:rsidR="00C859B6">
        <w:rPr>
          <w:rFonts w:cs="Times New Roman"/>
          <w:szCs w:val="24"/>
          <w:lang w:eastAsia="sk-SK"/>
        </w:rPr>
        <w:t xml:space="preserve"> </w:t>
      </w:r>
      <w:r w:rsidR="00C859B6" w:rsidRPr="00C859B6">
        <w:rPr>
          <w:rFonts w:cs="Times New Roman"/>
          <w:szCs w:val="24"/>
          <w:lang w:eastAsia="sk-SK"/>
        </w:rPr>
        <w:t>300 eur čerpaných zo ŠR</w:t>
      </w:r>
      <w:r w:rsidR="00D0358E">
        <w:rPr>
          <w:rFonts w:cs="Times New Roman"/>
          <w:szCs w:val="24"/>
          <w:lang w:eastAsia="sk-SK"/>
        </w:rPr>
        <w:t xml:space="preserve"> SR</w:t>
      </w:r>
      <w:r w:rsidR="00C859B6" w:rsidRPr="00C859B6">
        <w:rPr>
          <w:rFonts w:cs="Times New Roman"/>
          <w:szCs w:val="24"/>
          <w:lang w:eastAsia="sk-SK"/>
        </w:rPr>
        <w:t xml:space="preserve"> (</w:t>
      </w:r>
      <w:r w:rsidR="00C859B6">
        <w:rPr>
          <w:rFonts w:cs="Times New Roman"/>
          <w:szCs w:val="24"/>
          <w:lang w:eastAsia="sk-SK"/>
        </w:rPr>
        <w:t xml:space="preserve">vrátane </w:t>
      </w:r>
      <w:r w:rsidR="00C859B6" w:rsidRPr="00C859B6">
        <w:rPr>
          <w:rFonts w:cs="Times New Roman"/>
          <w:szCs w:val="24"/>
          <w:lang w:eastAsia="sk-SK"/>
        </w:rPr>
        <w:t>15</w:t>
      </w:r>
      <w:r w:rsidR="00C859B6">
        <w:rPr>
          <w:rFonts w:cs="Times New Roman"/>
          <w:szCs w:val="24"/>
          <w:lang w:eastAsia="sk-SK"/>
        </w:rPr>
        <w:t>%</w:t>
      </w:r>
      <w:r w:rsidR="00C859B6" w:rsidRPr="00C859B6">
        <w:rPr>
          <w:rFonts w:cs="Times New Roman"/>
          <w:szCs w:val="24"/>
          <w:lang w:eastAsia="sk-SK"/>
        </w:rPr>
        <w:t xml:space="preserve"> </w:t>
      </w:r>
      <w:r w:rsidR="00BF1CB7" w:rsidRPr="00C859B6">
        <w:rPr>
          <w:rFonts w:cs="Times New Roman"/>
          <w:szCs w:val="24"/>
          <w:lang w:eastAsia="sk-SK"/>
        </w:rPr>
        <w:t>spolufinancovani</w:t>
      </w:r>
      <w:r w:rsidR="00BF1CB7">
        <w:rPr>
          <w:rFonts w:cs="Times New Roman"/>
          <w:szCs w:val="24"/>
          <w:lang w:eastAsia="sk-SK"/>
        </w:rPr>
        <w:t>a</w:t>
      </w:r>
      <w:r w:rsidR="00BF1CB7" w:rsidRPr="00C859B6">
        <w:rPr>
          <w:rFonts w:cs="Times New Roman"/>
          <w:szCs w:val="24"/>
          <w:lang w:eastAsia="sk-SK"/>
        </w:rPr>
        <w:t xml:space="preserve"> </w:t>
      </w:r>
      <w:r w:rsidR="00C859B6" w:rsidRPr="00C859B6">
        <w:rPr>
          <w:rFonts w:cs="Times New Roman"/>
          <w:szCs w:val="24"/>
          <w:lang w:eastAsia="sk-SK"/>
        </w:rPr>
        <w:t xml:space="preserve">NP z ESF). Podiel finančných prostriedkov ŠR </w:t>
      </w:r>
      <w:r w:rsidR="009D43E7">
        <w:rPr>
          <w:rFonts w:cs="Times New Roman"/>
          <w:szCs w:val="24"/>
          <w:lang w:eastAsia="sk-SK"/>
        </w:rPr>
        <w:t xml:space="preserve">SR </w:t>
      </w:r>
      <w:r w:rsidR="00C859B6" w:rsidRPr="00C859B6">
        <w:rPr>
          <w:rFonts w:cs="Times New Roman"/>
          <w:szCs w:val="24"/>
          <w:lang w:eastAsia="sk-SK"/>
        </w:rPr>
        <w:t xml:space="preserve">teda tvoril </w:t>
      </w:r>
      <w:r w:rsidR="00C859B6">
        <w:rPr>
          <w:rFonts w:cs="Times New Roman"/>
          <w:szCs w:val="24"/>
          <w:lang w:eastAsia="sk-SK"/>
        </w:rPr>
        <w:t xml:space="preserve">len </w:t>
      </w:r>
      <w:r w:rsidR="00C859B6" w:rsidRPr="00C859B6">
        <w:rPr>
          <w:rFonts w:cs="Times New Roman"/>
          <w:szCs w:val="24"/>
          <w:lang w:eastAsia="sk-SK"/>
        </w:rPr>
        <w:t>28,33</w:t>
      </w:r>
      <w:r w:rsidR="00C859B6">
        <w:rPr>
          <w:rFonts w:cs="Times New Roman"/>
          <w:szCs w:val="24"/>
          <w:lang w:eastAsia="sk-SK"/>
        </w:rPr>
        <w:t>%</w:t>
      </w:r>
      <w:r w:rsidR="00C859B6" w:rsidRPr="00C859B6">
        <w:rPr>
          <w:rFonts w:cs="Times New Roman"/>
          <w:szCs w:val="24"/>
          <w:lang w:eastAsia="sk-SK"/>
        </w:rPr>
        <w:t xml:space="preserve"> </w:t>
      </w:r>
      <w:r w:rsidR="00D0358E">
        <w:rPr>
          <w:rFonts w:cs="Times New Roman"/>
          <w:szCs w:val="24"/>
          <w:lang w:eastAsia="sk-SK"/>
        </w:rPr>
        <w:br/>
      </w:r>
      <w:r w:rsidR="00C859B6" w:rsidRPr="00C859B6">
        <w:rPr>
          <w:rFonts w:cs="Times New Roman"/>
          <w:szCs w:val="24"/>
          <w:lang w:eastAsia="sk-SK"/>
        </w:rPr>
        <w:t xml:space="preserve">zo všetkých vynaložených zdrojov. </w:t>
      </w:r>
    </w:p>
    <w:p w:rsidR="002D5EE6" w:rsidRPr="0026714D" w:rsidRDefault="00116259" w:rsidP="00C859B6">
      <w:pPr>
        <w:pStyle w:val="Odsekzoznamu"/>
        <w:spacing w:before="0" w:after="0"/>
        <w:ind w:firstLine="0"/>
        <w:rPr>
          <w:rFonts w:cs="Times New Roman"/>
          <w:szCs w:val="24"/>
          <w:lang w:eastAsia="sk-SK"/>
        </w:rPr>
      </w:pPr>
      <w:r>
        <w:rPr>
          <w:rFonts w:cs="Times New Roman"/>
          <w:szCs w:val="24"/>
          <w:lang w:eastAsia="sk-SK"/>
        </w:rPr>
        <w:t>P</w:t>
      </w:r>
      <w:r w:rsidR="00C859B6" w:rsidRPr="00C859B6">
        <w:rPr>
          <w:rFonts w:cs="Times New Roman"/>
          <w:szCs w:val="24"/>
          <w:lang w:eastAsia="sk-SK"/>
        </w:rPr>
        <w:t xml:space="preserve">odiel finančných prostriedkov zo ŠR </w:t>
      </w:r>
      <w:r w:rsidR="009D43E7">
        <w:rPr>
          <w:rFonts w:cs="Times New Roman"/>
          <w:szCs w:val="24"/>
          <w:lang w:eastAsia="sk-SK"/>
        </w:rPr>
        <w:t xml:space="preserve">SR </w:t>
      </w:r>
      <w:r w:rsidR="00C859B6">
        <w:rPr>
          <w:rFonts w:cs="Times New Roman"/>
          <w:szCs w:val="24"/>
          <w:lang w:eastAsia="sk-SK"/>
        </w:rPr>
        <w:t>na finacovaní A</w:t>
      </w:r>
      <w:r w:rsidR="000D01BF">
        <w:rPr>
          <w:rFonts w:cs="Times New Roman"/>
          <w:szCs w:val="24"/>
          <w:lang w:eastAsia="sk-SK"/>
        </w:rPr>
        <w:t>O</w:t>
      </w:r>
      <w:r w:rsidR="00C859B6">
        <w:rPr>
          <w:rFonts w:cs="Times New Roman"/>
          <w:szCs w:val="24"/>
          <w:lang w:eastAsia="sk-SK"/>
        </w:rPr>
        <w:t xml:space="preserve">TP </w:t>
      </w:r>
      <w:r w:rsidRPr="00C859B6">
        <w:rPr>
          <w:rFonts w:cs="Times New Roman"/>
          <w:szCs w:val="24"/>
          <w:lang w:eastAsia="sk-SK"/>
        </w:rPr>
        <w:t xml:space="preserve">sa </w:t>
      </w:r>
      <w:r>
        <w:rPr>
          <w:rFonts w:cs="Times New Roman"/>
          <w:szCs w:val="24"/>
          <w:lang w:eastAsia="sk-SK"/>
        </w:rPr>
        <w:t xml:space="preserve">tak v roku 2020 </w:t>
      </w:r>
      <w:r w:rsidR="00C859B6" w:rsidRPr="00C859B6">
        <w:rPr>
          <w:rFonts w:cs="Times New Roman"/>
          <w:szCs w:val="24"/>
          <w:lang w:eastAsia="sk-SK"/>
        </w:rPr>
        <w:t>zvýšil</w:t>
      </w:r>
      <w:r w:rsidR="00C859B6">
        <w:rPr>
          <w:rFonts w:cs="Times New Roman"/>
          <w:szCs w:val="24"/>
          <w:lang w:eastAsia="sk-SK"/>
        </w:rPr>
        <w:t xml:space="preserve"> </w:t>
      </w:r>
      <w:r w:rsidR="009D43E7">
        <w:rPr>
          <w:rFonts w:cs="Times New Roman"/>
          <w:szCs w:val="24"/>
          <w:lang w:eastAsia="sk-SK"/>
        </w:rPr>
        <w:br/>
      </w:r>
      <w:r w:rsidR="00C859B6">
        <w:rPr>
          <w:rFonts w:cs="Times New Roman"/>
          <w:szCs w:val="24"/>
          <w:lang w:eastAsia="sk-SK"/>
        </w:rPr>
        <w:t>o 22,5 %</w:t>
      </w:r>
      <w:r w:rsidR="00C859B6" w:rsidRPr="00C859B6">
        <w:rPr>
          <w:rFonts w:cs="Times New Roman"/>
          <w:szCs w:val="24"/>
          <w:lang w:eastAsia="sk-SK"/>
        </w:rPr>
        <w:t>.</w:t>
      </w:r>
    </w:p>
    <w:p w:rsidR="009F4F63" w:rsidRPr="009F4F63" w:rsidRDefault="009F4F63" w:rsidP="00061CC2">
      <w:pPr>
        <w:pStyle w:val="Odsekzoznamu"/>
        <w:spacing w:before="60" w:after="0"/>
        <w:ind w:firstLine="0"/>
        <w:rPr>
          <w:rFonts w:cs="Times New Roman"/>
          <w:szCs w:val="24"/>
          <w:lang w:eastAsia="sk-SK"/>
        </w:rPr>
      </w:pPr>
    </w:p>
    <w:p w:rsidR="002530FB" w:rsidRDefault="00AF195E" w:rsidP="00061CC2">
      <w:pPr>
        <w:pStyle w:val="Odsekzoznamu"/>
        <w:spacing w:before="60" w:after="0"/>
        <w:ind w:firstLine="0"/>
        <w:rPr>
          <w:rFonts w:cs="Times New Roman"/>
          <w:szCs w:val="24"/>
        </w:rPr>
      </w:pPr>
      <w:r w:rsidRPr="009F4F63">
        <w:rPr>
          <w:rFonts w:cs="Times New Roman"/>
          <w:szCs w:val="24"/>
        </w:rPr>
        <w:t>Realizácia</w:t>
      </w:r>
      <w:r w:rsidRPr="00FB158F">
        <w:rPr>
          <w:rFonts w:cs="Times New Roman"/>
          <w:szCs w:val="24"/>
        </w:rPr>
        <w:t xml:space="preserve"> A</w:t>
      </w:r>
      <w:r w:rsidR="000D01BF">
        <w:rPr>
          <w:rFonts w:cs="Times New Roman"/>
          <w:szCs w:val="24"/>
        </w:rPr>
        <w:t>O</w:t>
      </w:r>
      <w:r w:rsidRPr="00FB158F">
        <w:rPr>
          <w:rFonts w:cs="Times New Roman"/>
          <w:szCs w:val="24"/>
        </w:rPr>
        <w:t>TP bola ovplyvňovaná existujúcimi nariadeniami ES/EÚ</w:t>
      </w:r>
      <w:r w:rsidR="00157F51" w:rsidRPr="00FB158F">
        <w:rPr>
          <w:rFonts w:cs="Times New Roman"/>
          <w:szCs w:val="24"/>
        </w:rPr>
        <w:t>,</w:t>
      </w:r>
      <w:r w:rsidRPr="00FB158F">
        <w:rPr>
          <w:rFonts w:cs="Times New Roman"/>
          <w:szCs w:val="24"/>
        </w:rPr>
        <w:t xml:space="preserve"> ako aj pravidlami</w:t>
      </w:r>
      <w:r w:rsidR="000A3E2A" w:rsidRPr="00FB158F">
        <w:rPr>
          <w:rFonts w:cs="Times New Roman"/>
          <w:szCs w:val="24"/>
        </w:rPr>
        <w:t xml:space="preserve"> </w:t>
      </w:r>
      <w:r w:rsidR="00E33030">
        <w:rPr>
          <w:rFonts w:cs="Times New Roman"/>
          <w:szCs w:val="24"/>
        </w:rPr>
        <w:br/>
      </w:r>
      <w:r w:rsidRPr="00FB158F">
        <w:rPr>
          <w:rFonts w:cs="Times New Roman"/>
          <w:szCs w:val="24"/>
        </w:rPr>
        <w:t>pre poskytovanie štátnej pomoci a minimálnej pomoci v</w:t>
      </w:r>
      <w:r w:rsidR="00157F51" w:rsidRPr="00FB158F">
        <w:rPr>
          <w:rFonts w:cs="Times New Roman"/>
          <w:szCs w:val="24"/>
        </w:rPr>
        <w:t> </w:t>
      </w:r>
      <w:r w:rsidRPr="00FB158F">
        <w:rPr>
          <w:rFonts w:cs="Times New Roman"/>
          <w:szCs w:val="24"/>
        </w:rPr>
        <w:t>prípadoch</w:t>
      </w:r>
      <w:r w:rsidR="00157F51" w:rsidRPr="00FB158F">
        <w:rPr>
          <w:rFonts w:cs="Times New Roman"/>
          <w:szCs w:val="24"/>
        </w:rPr>
        <w:t>,</w:t>
      </w:r>
      <w:r w:rsidRPr="00FB158F">
        <w:rPr>
          <w:rFonts w:cs="Times New Roman"/>
          <w:szCs w:val="24"/>
        </w:rPr>
        <w:t xml:space="preserve"> kde prijímateľmi príspevkov boli podniky</w:t>
      </w:r>
      <w:r w:rsidR="00FB158F" w:rsidRPr="00FB158F">
        <w:rPr>
          <w:rFonts w:cs="Times New Roman"/>
          <w:szCs w:val="24"/>
        </w:rPr>
        <w:t xml:space="preserve"> </w:t>
      </w:r>
      <w:r w:rsidRPr="00FB158F">
        <w:rPr>
          <w:rFonts w:cs="Times New Roman"/>
          <w:szCs w:val="24"/>
        </w:rPr>
        <w:t>vykonávajúce hospodársku činnosť.</w:t>
      </w:r>
      <w:r w:rsidRPr="0036738A">
        <w:rPr>
          <w:rFonts w:cs="Times New Roman"/>
          <w:szCs w:val="24"/>
        </w:rPr>
        <w:t xml:space="preserve"> </w:t>
      </w:r>
    </w:p>
    <w:p w:rsidR="00596254" w:rsidRPr="00935287" w:rsidRDefault="00CE1D88" w:rsidP="00CE1D88">
      <w:pPr>
        <w:pStyle w:val="Nadpis20"/>
        <w:rPr>
          <w:lang w:eastAsia="en-US"/>
        </w:rPr>
      </w:pPr>
      <w:bookmarkStart w:id="13" w:name="_Toc74565425"/>
      <w:r>
        <w:rPr>
          <w:lang w:eastAsia="en-US"/>
        </w:rPr>
        <w:t>2.1</w:t>
      </w:r>
      <w:r>
        <w:rPr>
          <w:lang w:eastAsia="en-US"/>
        </w:rPr>
        <w:tab/>
      </w:r>
      <w:r w:rsidR="00AF195E" w:rsidRPr="00935287">
        <w:rPr>
          <w:lang w:eastAsia="en-US"/>
        </w:rPr>
        <w:t>Štátna pomoc pre malé a stredné podniky</w:t>
      </w:r>
      <w:bookmarkEnd w:id="13"/>
      <w:r w:rsidR="00D33A9A" w:rsidRPr="00935287">
        <w:rPr>
          <w:lang w:eastAsia="en-US"/>
        </w:rPr>
        <w:t xml:space="preserve"> </w:t>
      </w:r>
    </w:p>
    <w:p w:rsidR="00850365" w:rsidRPr="00850365" w:rsidRDefault="00850365" w:rsidP="00C859B6">
      <w:pPr>
        <w:tabs>
          <w:tab w:val="left" w:pos="360"/>
          <w:tab w:val="left" w:pos="720"/>
        </w:tabs>
        <w:spacing w:before="120"/>
      </w:pPr>
      <w:r w:rsidRPr="00850365">
        <w:t xml:space="preserve">Celkový objem poskytnutej štátnej pomoci </w:t>
      </w:r>
      <w:r w:rsidR="00C859B6">
        <w:t xml:space="preserve">(okrem minimálnej pomoci) </w:t>
      </w:r>
      <w:r w:rsidRPr="00850365">
        <w:t xml:space="preserve">za ústredie </w:t>
      </w:r>
      <w:r w:rsidR="00C859B6" w:rsidRPr="00850365">
        <w:t xml:space="preserve">bol </w:t>
      </w:r>
      <w:r w:rsidRPr="00850365">
        <w:t xml:space="preserve">v roku 2020 17,88 mil. </w:t>
      </w:r>
      <w:r>
        <w:t>eur</w:t>
      </w:r>
      <w:r w:rsidRPr="00850365">
        <w:t xml:space="preserve">, z toho objem pomoci poskytnutej zo </w:t>
      </w:r>
      <w:r w:rsidR="00DF1279">
        <w:t>ŠR</w:t>
      </w:r>
      <w:r w:rsidRPr="00850365">
        <w:t xml:space="preserve"> SR bol v celkovej výške 3,44 mil. </w:t>
      </w:r>
      <w:r>
        <w:t>eur</w:t>
      </w:r>
      <w:r w:rsidRPr="00850365">
        <w:t>, čo predstavovalo 19,24 % z celkového objemu poskytnutej štátnej pomoci</w:t>
      </w:r>
      <w:r w:rsidR="005E4CAA">
        <w:t>,</w:t>
      </w:r>
      <w:r w:rsidR="00A40BA2">
        <w:t xml:space="preserve"> v štruktúre podľa ta</w:t>
      </w:r>
      <w:r w:rsidR="00BF1CB7">
        <w:t>b</w:t>
      </w:r>
      <w:r w:rsidR="00C363CC">
        <w:t>uľky</w:t>
      </w:r>
      <w:r w:rsidR="00A40BA2">
        <w:t xml:space="preserve"> č. 3.</w:t>
      </w:r>
      <w:r w:rsidR="00C859B6">
        <w:t xml:space="preserve"> </w:t>
      </w:r>
      <w:r w:rsidRPr="004463AD">
        <w:rPr>
          <w:bCs/>
          <w:iCs/>
        </w:rPr>
        <w:t>V porovnaní s rokom 2019, v ktorom bola poskytnutá štátna pomoc v celkovej výške 6,51 mil. eur, sa poskytnutá</w:t>
      </w:r>
      <w:r w:rsidRPr="00850365">
        <w:t xml:space="preserve"> štátna pomoc v roku 2020 zvýšila o 11,37 mil. </w:t>
      </w:r>
      <w:r>
        <w:t>eur</w:t>
      </w:r>
      <w:r w:rsidRPr="00850365">
        <w:t xml:space="preserve"> (o 63,6</w:t>
      </w:r>
      <w:r w:rsidR="00C363CC">
        <w:t>0</w:t>
      </w:r>
      <w:r w:rsidRPr="00850365">
        <w:t xml:space="preserve"> %). K zvýšeniu </w:t>
      </w:r>
      <w:r w:rsidR="00C859B6">
        <w:t xml:space="preserve">štátnej </w:t>
      </w:r>
      <w:r w:rsidRPr="00850365">
        <w:t>pomoci došlo z dôvodu nárastu pomoci integračným podnikom.</w:t>
      </w:r>
    </w:p>
    <w:p w:rsidR="0036738A" w:rsidRPr="0036738A" w:rsidRDefault="0036738A" w:rsidP="007B444F">
      <w:pPr>
        <w:spacing w:before="60" w:after="60"/>
        <w:ind w:firstLine="0"/>
        <w:jc w:val="left"/>
        <w:rPr>
          <w:bCs/>
          <w:iCs/>
        </w:rPr>
      </w:pPr>
      <w:r>
        <w:rPr>
          <w:bCs/>
          <w:iCs/>
        </w:rPr>
        <w:t xml:space="preserve">Tab. č. </w:t>
      </w:r>
      <w:r w:rsidR="003B3A9E">
        <w:rPr>
          <w:bCs/>
          <w:iCs/>
        </w:rPr>
        <w:t>3</w:t>
      </w:r>
    </w:p>
    <w:tbl>
      <w:tblPr>
        <w:tblW w:w="927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72"/>
        <w:gridCol w:w="26"/>
        <w:gridCol w:w="690"/>
        <w:gridCol w:w="32"/>
        <w:gridCol w:w="1675"/>
        <w:gridCol w:w="2816"/>
        <w:gridCol w:w="29"/>
        <w:gridCol w:w="1565"/>
        <w:gridCol w:w="853"/>
        <w:gridCol w:w="14"/>
      </w:tblGrid>
      <w:tr w:rsidR="004E4101" w:rsidRPr="00B02A0B" w:rsidTr="0084049E">
        <w:trPr>
          <w:gridAfter w:val="1"/>
          <w:wAfter w:w="13" w:type="dxa"/>
          <w:trHeight w:val="236"/>
        </w:trPr>
        <w:tc>
          <w:tcPr>
            <w:tcW w:w="1573" w:type="dxa"/>
            <w:vMerge w:val="restart"/>
            <w:shd w:val="clear" w:color="auto" w:fill="DBE5F1" w:themeFill="accent1" w:themeFillTint="33"/>
            <w:vAlign w:val="center"/>
          </w:tcPr>
          <w:p w:rsidR="004E4101" w:rsidRPr="008A1014" w:rsidRDefault="004E4101" w:rsidP="008A1014">
            <w:pPr>
              <w:spacing w:after="0"/>
              <w:ind w:firstLine="0"/>
              <w:jc w:val="left"/>
              <w:rPr>
                <w:rFonts w:eastAsiaTheme="minorHAnsi" w:cstheme="minorBidi"/>
                <w:sz w:val="18"/>
                <w:szCs w:val="18"/>
                <w:lang w:eastAsia="en-US"/>
              </w:rPr>
            </w:pPr>
            <w:r w:rsidRPr="008A1014">
              <w:rPr>
                <w:rFonts w:eastAsiaTheme="minorHAnsi" w:cstheme="minorBidi"/>
                <w:sz w:val="18"/>
                <w:szCs w:val="18"/>
                <w:lang w:eastAsia="en-US"/>
              </w:rPr>
              <w:t>Výška pomoci</w:t>
            </w:r>
          </w:p>
          <w:p w:rsidR="004E4101" w:rsidRPr="008A1014" w:rsidRDefault="004E4101" w:rsidP="008A1014">
            <w:pPr>
              <w:spacing w:after="0"/>
              <w:ind w:firstLine="0"/>
              <w:jc w:val="left"/>
              <w:rPr>
                <w:rFonts w:eastAsiaTheme="minorHAnsi" w:cstheme="minorBidi"/>
                <w:sz w:val="18"/>
                <w:szCs w:val="18"/>
                <w:lang w:eastAsia="en-US"/>
              </w:rPr>
            </w:pPr>
            <w:r w:rsidRPr="008A1014">
              <w:rPr>
                <w:rFonts w:eastAsiaTheme="minorHAnsi" w:cstheme="minorBidi"/>
                <w:sz w:val="18"/>
                <w:szCs w:val="18"/>
                <w:lang w:eastAsia="en-US"/>
              </w:rPr>
              <w:t>podľa druhu</w:t>
            </w:r>
          </w:p>
        </w:tc>
        <w:tc>
          <w:tcPr>
            <w:tcW w:w="5268" w:type="dxa"/>
            <w:gridSpan w:val="6"/>
            <w:shd w:val="clear" w:color="auto" w:fill="DBE5F1" w:themeFill="accent1" w:themeFillTint="33"/>
            <w:vAlign w:val="center"/>
          </w:tcPr>
          <w:p w:rsidR="004E4101" w:rsidRPr="008A1014" w:rsidRDefault="004E4101" w:rsidP="008A1014">
            <w:pPr>
              <w:spacing w:after="0"/>
              <w:ind w:firstLine="0"/>
              <w:jc w:val="center"/>
              <w:rPr>
                <w:rFonts w:eastAsiaTheme="minorHAnsi" w:cstheme="minorBidi"/>
                <w:sz w:val="18"/>
                <w:szCs w:val="18"/>
                <w:lang w:eastAsia="en-US"/>
              </w:rPr>
            </w:pPr>
            <w:r w:rsidRPr="008A1014">
              <w:rPr>
                <w:rFonts w:eastAsiaTheme="minorHAnsi" w:cstheme="minorBidi"/>
                <w:sz w:val="18"/>
                <w:szCs w:val="18"/>
                <w:lang w:eastAsia="en-US"/>
              </w:rPr>
              <w:t xml:space="preserve">Zdroje celkom (v mil. </w:t>
            </w:r>
            <w:r w:rsidR="004463AD" w:rsidRPr="008A1014">
              <w:rPr>
                <w:rFonts w:eastAsiaTheme="minorHAnsi" w:cstheme="minorBidi"/>
                <w:sz w:val="18"/>
                <w:szCs w:val="18"/>
                <w:lang w:eastAsia="en-US"/>
              </w:rPr>
              <w:t>eur</w:t>
            </w:r>
            <w:r w:rsidRPr="008A1014">
              <w:rPr>
                <w:rFonts w:eastAsiaTheme="minorHAnsi" w:cstheme="minorBidi"/>
                <w:sz w:val="18"/>
                <w:szCs w:val="18"/>
                <w:lang w:eastAsia="en-US"/>
              </w:rPr>
              <w:t>)</w:t>
            </w:r>
          </w:p>
        </w:tc>
        <w:tc>
          <w:tcPr>
            <w:tcW w:w="1565" w:type="dxa"/>
            <w:shd w:val="clear" w:color="auto" w:fill="DBE5F1" w:themeFill="accent1" w:themeFillTint="33"/>
            <w:vAlign w:val="center"/>
          </w:tcPr>
          <w:p w:rsidR="004E4101" w:rsidRPr="00B02A0B" w:rsidRDefault="00253DBC" w:rsidP="007E54A9">
            <w:pPr>
              <w:spacing w:after="0"/>
              <w:ind w:firstLine="0"/>
              <w:jc w:val="center"/>
              <w:rPr>
                <w:rFonts w:eastAsiaTheme="minorHAnsi" w:cs="Arial"/>
                <w:b/>
                <w:sz w:val="18"/>
                <w:szCs w:val="18"/>
                <w:lang w:eastAsia="en-US"/>
              </w:rPr>
            </w:pPr>
            <w:r>
              <w:rPr>
                <w:rFonts w:eastAsiaTheme="minorHAnsi" w:cs="Arial"/>
                <w:b/>
                <w:sz w:val="18"/>
                <w:szCs w:val="18"/>
                <w:lang w:eastAsia="en-US"/>
              </w:rPr>
              <w:t>17,88</w:t>
            </w:r>
          </w:p>
        </w:tc>
        <w:tc>
          <w:tcPr>
            <w:tcW w:w="853" w:type="dxa"/>
            <w:shd w:val="clear" w:color="auto" w:fill="DBE5F1" w:themeFill="accent1" w:themeFillTint="33"/>
            <w:vAlign w:val="center"/>
          </w:tcPr>
          <w:p w:rsidR="004E4101" w:rsidRPr="00B02A0B" w:rsidRDefault="004E4101" w:rsidP="007E54A9">
            <w:pPr>
              <w:spacing w:after="0"/>
              <w:ind w:firstLine="0"/>
              <w:jc w:val="center"/>
              <w:rPr>
                <w:rFonts w:eastAsiaTheme="minorHAnsi" w:cs="Arial"/>
                <w:b/>
                <w:sz w:val="18"/>
                <w:szCs w:val="18"/>
                <w:lang w:eastAsia="en-US"/>
              </w:rPr>
            </w:pPr>
            <w:r w:rsidRPr="00B02A0B">
              <w:rPr>
                <w:rFonts w:eastAsiaTheme="minorHAnsi" w:cs="Arial"/>
                <w:b/>
                <w:sz w:val="18"/>
                <w:szCs w:val="18"/>
                <w:lang w:eastAsia="en-US"/>
              </w:rPr>
              <w:t xml:space="preserve">podiel    </w:t>
            </w:r>
            <w:r w:rsidRPr="00B02A0B">
              <w:rPr>
                <w:rFonts w:eastAsiaTheme="minorHAnsi" w:cs="Arial"/>
                <w:sz w:val="18"/>
                <w:szCs w:val="18"/>
                <w:lang w:eastAsia="en-US"/>
              </w:rPr>
              <w:t>(v %)</w:t>
            </w:r>
          </w:p>
        </w:tc>
      </w:tr>
      <w:tr w:rsidR="004E4101" w:rsidRPr="00B02A0B" w:rsidTr="0084049E">
        <w:trPr>
          <w:gridAfter w:val="1"/>
          <w:wAfter w:w="13" w:type="dxa"/>
          <w:trHeight w:hRule="exact" w:val="260"/>
        </w:trPr>
        <w:tc>
          <w:tcPr>
            <w:tcW w:w="1573" w:type="dxa"/>
            <w:vMerge/>
            <w:shd w:val="clear" w:color="auto" w:fill="DBE5F1" w:themeFill="accent1" w:themeFillTint="33"/>
          </w:tcPr>
          <w:p w:rsidR="004E4101" w:rsidRPr="008A1014" w:rsidRDefault="004E4101" w:rsidP="00061CC2">
            <w:pPr>
              <w:spacing w:after="0"/>
              <w:ind w:firstLine="0"/>
              <w:jc w:val="left"/>
              <w:rPr>
                <w:rFonts w:eastAsiaTheme="minorHAnsi" w:cstheme="minorBidi"/>
                <w:sz w:val="18"/>
                <w:szCs w:val="18"/>
                <w:lang w:eastAsia="en-US"/>
              </w:rPr>
            </w:pPr>
          </w:p>
        </w:tc>
        <w:tc>
          <w:tcPr>
            <w:tcW w:w="716" w:type="dxa"/>
            <w:gridSpan w:val="2"/>
            <w:vMerge w:val="restart"/>
            <w:vAlign w:val="center"/>
          </w:tcPr>
          <w:p w:rsidR="004E4101" w:rsidRPr="008A1014" w:rsidRDefault="004E4101" w:rsidP="007B444F">
            <w:pPr>
              <w:spacing w:after="0"/>
              <w:ind w:firstLine="0"/>
              <w:jc w:val="center"/>
              <w:rPr>
                <w:rFonts w:eastAsiaTheme="minorHAnsi" w:cstheme="minorBidi"/>
                <w:sz w:val="18"/>
                <w:szCs w:val="18"/>
                <w:lang w:eastAsia="en-US"/>
              </w:rPr>
            </w:pPr>
            <w:r w:rsidRPr="008A1014">
              <w:rPr>
                <w:rFonts w:eastAsiaTheme="minorHAnsi" w:cstheme="minorBidi"/>
                <w:sz w:val="18"/>
                <w:szCs w:val="18"/>
                <w:lang w:eastAsia="en-US"/>
              </w:rPr>
              <w:t>z toho</w:t>
            </w:r>
          </w:p>
        </w:tc>
        <w:tc>
          <w:tcPr>
            <w:tcW w:w="4552" w:type="dxa"/>
            <w:gridSpan w:val="4"/>
            <w:vAlign w:val="center"/>
          </w:tcPr>
          <w:p w:rsidR="004E4101" w:rsidRPr="00B02A0B" w:rsidRDefault="004E4101" w:rsidP="00061CC2">
            <w:pPr>
              <w:spacing w:after="0"/>
              <w:ind w:firstLine="0"/>
              <w:jc w:val="left"/>
              <w:rPr>
                <w:rFonts w:eastAsiaTheme="minorHAnsi" w:cs="Arial"/>
                <w:b/>
                <w:sz w:val="18"/>
                <w:szCs w:val="18"/>
                <w:lang w:eastAsia="en-US"/>
              </w:rPr>
            </w:pPr>
            <w:r w:rsidRPr="00B02A0B">
              <w:rPr>
                <w:rFonts w:eastAsiaTheme="minorHAnsi" w:cs="Arial"/>
                <w:b/>
                <w:sz w:val="18"/>
                <w:szCs w:val="18"/>
                <w:lang w:eastAsia="en-US"/>
              </w:rPr>
              <w:t>Vzdelávanie</w:t>
            </w:r>
          </w:p>
        </w:tc>
        <w:tc>
          <w:tcPr>
            <w:tcW w:w="1565" w:type="dxa"/>
            <w:vAlign w:val="center"/>
          </w:tcPr>
          <w:p w:rsidR="004E4101" w:rsidRPr="00B02A0B" w:rsidRDefault="00253DBC" w:rsidP="007E54A9">
            <w:pPr>
              <w:spacing w:after="0"/>
              <w:ind w:firstLine="0"/>
              <w:jc w:val="center"/>
              <w:rPr>
                <w:rFonts w:eastAsiaTheme="minorHAnsi" w:cs="Arial"/>
                <w:sz w:val="18"/>
                <w:szCs w:val="18"/>
                <w:lang w:eastAsia="en-US"/>
              </w:rPr>
            </w:pPr>
            <w:r>
              <w:rPr>
                <w:rFonts w:eastAsiaTheme="minorHAnsi" w:cs="Arial"/>
                <w:sz w:val="18"/>
                <w:szCs w:val="18"/>
                <w:lang w:eastAsia="en-US"/>
              </w:rPr>
              <w:t>0</w:t>
            </w:r>
          </w:p>
        </w:tc>
        <w:tc>
          <w:tcPr>
            <w:tcW w:w="853" w:type="dxa"/>
            <w:vAlign w:val="center"/>
          </w:tcPr>
          <w:p w:rsidR="004E4101" w:rsidRPr="00B02A0B" w:rsidRDefault="004463AD" w:rsidP="007E54A9">
            <w:pPr>
              <w:spacing w:after="0"/>
              <w:ind w:firstLine="0"/>
              <w:jc w:val="center"/>
              <w:rPr>
                <w:rFonts w:eastAsiaTheme="minorHAnsi" w:cs="Arial"/>
                <w:sz w:val="18"/>
                <w:szCs w:val="18"/>
                <w:lang w:eastAsia="en-US"/>
              </w:rPr>
            </w:pPr>
            <w:r>
              <w:rPr>
                <w:rFonts w:eastAsiaTheme="minorHAnsi" w:cs="Arial"/>
                <w:sz w:val="18"/>
                <w:szCs w:val="18"/>
                <w:lang w:eastAsia="en-US"/>
              </w:rPr>
              <w:t>0</w:t>
            </w:r>
          </w:p>
        </w:tc>
      </w:tr>
      <w:tr w:rsidR="004E4101" w:rsidRPr="00B02A0B" w:rsidTr="0084049E">
        <w:trPr>
          <w:gridAfter w:val="1"/>
          <w:wAfter w:w="13" w:type="dxa"/>
          <w:trHeight w:hRule="exact" w:val="260"/>
        </w:trPr>
        <w:tc>
          <w:tcPr>
            <w:tcW w:w="1573" w:type="dxa"/>
            <w:vMerge/>
            <w:shd w:val="clear" w:color="auto" w:fill="DBE5F1" w:themeFill="accent1" w:themeFillTint="33"/>
          </w:tcPr>
          <w:p w:rsidR="004E4101" w:rsidRPr="008A1014" w:rsidRDefault="004E4101" w:rsidP="00061CC2">
            <w:pPr>
              <w:spacing w:after="0"/>
              <w:ind w:firstLine="0"/>
              <w:jc w:val="left"/>
              <w:rPr>
                <w:rFonts w:eastAsiaTheme="minorHAnsi" w:cstheme="minorBidi"/>
                <w:sz w:val="18"/>
                <w:szCs w:val="18"/>
                <w:lang w:eastAsia="en-US"/>
              </w:rPr>
            </w:pPr>
          </w:p>
        </w:tc>
        <w:tc>
          <w:tcPr>
            <w:tcW w:w="716" w:type="dxa"/>
            <w:gridSpan w:val="2"/>
            <w:vMerge/>
          </w:tcPr>
          <w:p w:rsidR="004E4101" w:rsidRPr="008A1014" w:rsidRDefault="004E4101" w:rsidP="00061CC2">
            <w:pPr>
              <w:spacing w:after="0"/>
              <w:ind w:firstLine="0"/>
              <w:jc w:val="left"/>
              <w:rPr>
                <w:rFonts w:eastAsiaTheme="minorHAnsi" w:cstheme="minorBidi"/>
                <w:sz w:val="18"/>
                <w:szCs w:val="18"/>
                <w:lang w:eastAsia="en-US"/>
              </w:rPr>
            </w:pPr>
          </w:p>
        </w:tc>
        <w:tc>
          <w:tcPr>
            <w:tcW w:w="1707" w:type="dxa"/>
            <w:gridSpan w:val="2"/>
            <w:vMerge w:val="restart"/>
            <w:vAlign w:val="center"/>
          </w:tcPr>
          <w:p w:rsidR="004E4101" w:rsidRPr="00B02A0B" w:rsidRDefault="004E4101" w:rsidP="00061CC2">
            <w:pPr>
              <w:spacing w:after="0"/>
              <w:ind w:firstLine="0"/>
              <w:jc w:val="left"/>
              <w:rPr>
                <w:rFonts w:eastAsiaTheme="minorHAnsi" w:cs="Arial"/>
                <w:b/>
                <w:sz w:val="18"/>
                <w:szCs w:val="18"/>
                <w:lang w:eastAsia="en-US"/>
              </w:rPr>
            </w:pPr>
            <w:r w:rsidRPr="00B02A0B">
              <w:rPr>
                <w:rFonts w:eastAsiaTheme="minorHAnsi" w:cs="Arial"/>
                <w:b/>
                <w:sz w:val="18"/>
                <w:szCs w:val="18"/>
                <w:lang w:eastAsia="en-US"/>
              </w:rPr>
              <w:t>Zamestnanosť</w:t>
            </w:r>
          </w:p>
        </w:tc>
        <w:tc>
          <w:tcPr>
            <w:tcW w:w="2845" w:type="dxa"/>
            <w:gridSpan w:val="2"/>
            <w:vAlign w:val="center"/>
          </w:tcPr>
          <w:p w:rsidR="004E4101" w:rsidRPr="00B02A0B" w:rsidRDefault="004E4101" w:rsidP="00061CC2">
            <w:pPr>
              <w:spacing w:after="0"/>
              <w:ind w:firstLine="0"/>
              <w:jc w:val="left"/>
              <w:rPr>
                <w:rFonts w:eastAsiaTheme="minorHAnsi" w:cs="Arial"/>
                <w:sz w:val="18"/>
                <w:szCs w:val="18"/>
                <w:lang w:eastAsia="en-US"/>
              </w:rPr>
            </w:pPr>
            <w:r w:rsidRPr="00B02A0B">
              <w:rPr>
                <w:rFonts w:eastAsiaTheme="minorHAnsi" w:cs="Arial"/>
                <w:sz w:val="18"/>
                <w:szCs w:val="18"/>
                <w:lang w:eastAsia="en-US"/>
              </w:rPr>
              <w:t>Pomoc na zamestnanosť</w:t>
            </w:r>
          </w:p>
        </w:tc>
        <w:tc>
          <w:tcPr>
            <w:tcW w:w="1565" w:type="dxa"/>
            <w:vAlign w:val="center"/>
          </w:tcPr>
          <w:p w:rsidR="004E4101" w:rsidRPr="00B02A0B" w:rsidRDefault="00253DBC" w:rsidP="007E54A9">
            <w:pPr>
              <w:spacing w:after="0"/>
              <w:ind w:firstLine="0"/>
              <w:jc w:val="center"/>
              <w:rPr>
                <w:rFonts w:eastAsiaTheme="minorHAnsi" w:cs="Arial"/>
                <w:sz w:val="18"/>
                <w:szCs w:val="18"/>
                <w:lang w:eastAsia="en-US"/>
              </w:rPr>
            </w:pPr>
            <w:r>
              <w:rPr>
                <w:rFonts w:eastAsiaTheme="minorHAnsi" w:cs="Arial"/>
                <w:sz w:val="18"/>
                <w:szCs w:val="18"/>
                <w:lang w:eastAsia="en-US"/>
              </w:rPr>
              <w:t>16,26</w:t>
            </w:r>
          </w:p>
        </w:tc>
        <w:tc>
          <w:tcPr>
            <w:tcW w:w="853" w:type="dxa"/>
            <w:vAlign w:val="center"/>
          </w:tcPr>
          <w:p w:rsidR="004E4101" w:rsidRPr="00B02A0B" w:rsidRDefault="00253DBC" w:rsidP="007E54A9">
            <w:pPr>
              <w:spacing w:after="0"/>
              <w:ind w:firstLine="0"/>
              <w:jc w:val="center"/>
              <w:rPr>
                <w:rFonts w:eastAsiaTheme="minorHAnsi" w:cs="Arial"/>
                <w:sz w:val="18"/>
                <w:szCs w:val="18"/>
                <w:lang w:eastAsia="en-US"/>
              </w:rPr>
            </w:pPr>
            <w:r>
              <w:rPr>
                <w:rFonts w:eastAsiaTheme="minorHAnsi" w:cs="Arial"/>
                <w:sz w:val="18"/>
                <w:szCs w:val="18"/>
                <w:lang w:eastAsia="en-US"/>
              </w:rPr>
              <w:t>90,94</w:t>
            </w:r>
          </w:p>
        </w:tc>
      </w:tr>
      <w:tr w:rsidR="004E4101" w:rsidRPr="00B02A0B" w:rsidTr="0084049E">
        <w:trPr>
          <w:gridAfter w:val="1"/>
          <w:wAfter w:w="13" w:type="dxa"/>
          <w:trHeight w:hRule="exact" w:val="260"/>
        </w:trPr>
        <w:tc>
          <w:tcPr>
            <w:tcW w:w="1573" w:type="dxa"/>
            <w:vMerge/>
            <w:shd w:val="clear" w:color="auto" w:fill="DBE5F1" w:themeFill="accent1" w:themeFillTint="33"/>
          </w:tcPr>
          <w:p w:rsidR="004E4101" w:rsidRPr="008A1014" w:rsidRDefault="004E4101" w:rsidP="00061CC2">
            <w:pPr>
              <w:spacing w:after="0"/>
              <w:ind w:firstLine="0"/>
              <w:jc w:val="left"/>
              <w:rPr>
                <w:rFonts w:eastAsiaTheme="minorHAnsi" w:cstheme="minorBidi"/>
                <w:sz w:val="18"/>
                <w:szCs w:val="18"/>
                <w:lang w:eastAsia="en-US"/>
              </w:rPr>
            </w:pPr>
          </w:p>
        </w:tc>
        <w:tc>
          <w:tcPr>
            <w:tcW w:w="716" w:type="dxa"/>
            <w:gridSpan w:val="2"/>
            <w:vMerge/>
          </w:tcPr>
          <w:p w:rsidR="004E4101" w:rsidRPr="008A1014" w:rsidRDefault="004E4101" w:rsidP="00061CC2">
            <w:pPr>
              <w:spacing w:after="0"/>
              <w:ind w:firstLine="0"/>
              <w:jc w:val="left"/>
              <w:rPr>
                <w:rFonts w:eastAsiaTheme="minorHAnsi" w:cstheme="minorBidi"/>
                <w:sz w:val="18"/>
                <w:szCs w:val="18"/>
                <w:lang w:eastAsia="en-US"/>
              </w:rPr>
            </w:pPr>
          </w:p>
        </w:tc>
        <w:tc>
          <w:tcPr>
            <w:tcW w:w="1707" w:type="dxa"/>
            <w:gridSpan w:val="2"/>
            <w:vMerge/>
            <w:vAlign w:val="center"/>
          </w:tcPr>
          <w:p w:rsidR="004E4101" w:rsidRPr="00B02A0B" w:rsidRDefault="004E4101" w:rsidP="00061CC2">
            <w:pPr>
              <w:spacing w:after="0"/>
              <w:ind w:firstLine="0"/>
              <w:jc w:val="left"/>
              <w:rPr>
                <w:rFonts w:eastAsiaTheme="minorHAnsi" w:cs="Arial"/>
                <w:b/>
                <w:sz w:val="18"/>
                <w:szCs w:val="18"/>
                <w:lang w:eastAsia="en-US"/>
              </w:rPr>
            </w:pPr>
          </w:p>
        </w:tc>
        <w:tc>
          <w:tcPr>
            <w:tcW w:w="2845" w:type="dxa"/>
            <w:gridSpan w:val="2"/>
            <w:vAlign w:val="center"/>
          </w:tcPr>
          <w:p w:rsidR="004E4101" w:rsidRPr="00B02A0B" w:rsidRDefault="004E4101" w:rsidP="00061CC2">
            <w:pPr>
              <w:spacing w:after="0"/>
              <w:ind w:firstLine="0"/>
              <w:jc w:val="left"/>
              <w:rPr>
                <w:rFonts w:eastAsiaTheme="minorHAnsi" w:cs="Arial"/>
                <w:sz w:val="18"/>
                <w:szCs w:val="18"/>
                <w:lang w:eastAsia="en-US"/>
              </w:rPr>
            </w:pPr>
            <w:r w:rsidRPr="00B02A0B">
              <w:rPr>
                <w:rFonts w:eastAsiaTheme="minorHAnsi" w:cs="Arial"/>
                <w:sz w:val="18"/>
                <w:szCs w:val="18"/>
                <w:lang w:eastAsia="en-US"/>
              </w:rPr>
              <w:t>Pomoc  investorom</w:t>
            </w:r>
          </w:p>
        </w:tc>
        <w:tc>
          <w:tcPr>
            <w:tcW w:w="1565" w:type="dxa"/>
            <w:vAlign w:val="center"/>
          </w:tcPr>
          <w:p w:rsidR="004E4101" w:rsidRPr="00B02A0B" w:rsidRDefault="00253DBC" w:rsidP="007E54A9">
            <w:pPr>
              <w:spacing w:after="0"/>
              <w:ind w:firstLine="0"/>
              <w:jc w:val="center"/>
              <w:rPr>
                <w:rFonts w:eastAsiaTheme="minorHAnsi" w:cs="Arial"/>
                <w:sz w:val="18"/>
                <w:szCs w:val="18"/>
                <w:lang w:eastAsia="en-US"/>
              </w:rPr>
            </w:pPr>
            <w:r>
              <w:rPr>
                <w:rFonts w:eastAsiaTheme="minorHAnsi" w:cs="Arial"/>
                <w:sz w:val="18"/>
                <w:szCs w:val="18"/>
                <w:lang w:eastAsia="en-US"/>
              </w:rPr>
              <w:t>1,62</w:t>
            </w:r>
          </w:p>
        </w:tc>
        <w:tc>
          <w:tcPr>
            <w:tcW w:w="853" w:type="dxa"/>
            <w:vAlign w:val="center"/>
          </w:tcPr>
          <w:p w:rsidR="004E4101" w:rsidRPr="00B02A0B" w:rsidRDefault="00253DBC" w:rsidP="007E54A9">
            <w:pPr>
              <w:spacing w:after="0"/>
              <w:ind w:firstLine="0"/>
              <w:jc w:val="center"/>
              <w:rPr>
                <w:rFonts w:eastAsiaTheme="minorHAnsi" w:cs="Arial"/>
                <w:sz w:val="18"/>
                <w:szCs w:val="18"/>
                <w:lang w:eastAsia="en-US"/>
              </w:rPr>
            </w:pPr>
            <w:r>
              <w:rPr>
                <w:rFonts w:eastAsiaTheme="minorHAnsi" w:cs="Arial"/>
                <w:sz w:val="18"/>
                <w:szCs w:val="18"/>
                <w:lang w:eastAsia="en-US"/>
              </w:rPr>
              <w:t>9,06</w:t>
            </w:r>
          </w:p>
        </w:tc>
      </w:tr>
      <w:tr w:rsidR="004E4101" w:rsidRPr="00B02A0B" w:rsidTr="0084049E">
        <w:trPr>
          <w:trHeight w:val="216"/>
        </w:trPr>
        <w:tc>
          <w:tcPr>
            <w:tcW w:w="1599" w:type="dxa"/>
            <w:gridSpan w:val="2"/>
            <w:vMerge w:val="restart"/>
            <w:shd w:val="clear" w:color="auto" w:fill="B8CCE4" w:themeFill="accent1" w:themeFillTint="66"/>
            <w:vAlign w:val="center"/>
          </w:tcPr>
          <w:p w:rsidR="004E4101" w:rsidRPr="00B02A0B" w:rsidRDefault="004E4101" w:rsidP="00061CC2">
            <w:pPr>
              <w:spacing w:after="0"/>
              <w:ind w:firstLine="0"/>
              <w:jc w:val="left"/>
              <w:rPr>
                <w:rFonts w:eastAsiaTheme="minorHAnsi" w:cstheme="minorBidi"/>
                <w:sz w:val="18"/>
                <w:szCs w:val="18"/>
                <w:lang w:eastAsia="en-US"/>
              </w:rPr>
            </w:pPr>
            <w:r w:rsidRPr="00B02A0B">
              <w:rPr>
                <w:rFonts w:eastAsiaTheme="minorHAnsi" w:cstheme="minorBidi"/>
                <w:sz w:val="18"/>
                <w:szCs w:val="18"/>
                <w:lang w:eastAsia="en-US"/>
              </w:rPr>
              <w:t>Výška pomoci podľa opatrení</w:t>
            </w:r>
          </w:p>
        </w:tc>
        <w:tc>
          <w:tcPr>
            <w:tcW w:w="5213" w:type="dxa"/>
            <w:gridSpan w:val="4"/>
            <w:shd w:val="clear" w:color="auto" w:fill="B8CCE4" w:themeFill="accent1" w:themeFillTint="66"/>
            <w:vAlign w:val="center"/>
          </w:tcPr>
          <w:p w:rsidR="004E4101" w:rsidRPr="00B02A0B" w:rsidRDefault="004E4101" w:rsidP="00061CC2">
            <w:pPr>
              <w:spacing w:after="0"/>
              <w:ind w:firstLine="0"/>
              <w:jc w:val="center"/>
              <w:rPr>
                <w:rFonts w:eastAsiaTheme="minorHAnsi" w:cstheme="minorBidi"/>
                <w:b/>
                <w:sz w:val="18"/>
                <w:szCs w:val="18"/>
                <w:lang w:eastAsia="en-US"/>
              </w:rPr>
            </w:pPr>
            <w:r w:rsidRPr="00B02A0B">
              <w:rPr>
                <w:rFonts w:eastAsiaTheme="minorHAnsi" w:cstheme="minorBidi"/>
                <w:b/>
                <w:sz w:val="18"/>
                <w:szCs w:val="18"/>
                <w:lang w:eastAsia="en-US"/>
              </w:rPr>
              <w:t xml:space="preserve">Zdroje celkom </w:t>
            </w:r>
            <w:r w:rsidRPr="00B02A0B">
              <w:rPr>
                <w:rFonts w:eastAsiaTheme="minorHAnsi" w:cstheme="minorBidi"/>
                <w:sz w:val="18"/>
                <w:szCs w:val="18"/>
                <w:lang w:eastAsia="en-US"/>
              </w:rPr>
              <w:t xml:space="preserve">(v mil. </w:t>
            </w:r>
            <w:r w:rsidR="004463AD">
              <w:rPr>
                <w:rFonts w:eastAsiaTheme="minorHAnsi" w:cstheme="minorBidi"/>
                <w:sz w:val="18"/>
                <w:szCs w:val="18"/>
                <w:lang w:eastAsia="en-US"/>
              </w:rPr>
              <w:t>eur</w:t>
            </w:r>
            <w:r w:rsidRPr="00B02A0B">
              <w:rPr>
                <w:rFonts w:eastAsiaTheme="minorHAnsi" w:cstheme="minorBidi"/>
                <w:sz w:val="18"/>
                <w:szCs w:val="18"/>
                <w:lang w:eastAsia="en-US"/>
              </w:rPr>
              <w:t>)</w:t>
            </w:r>
          </w:p>
        </w:tc>
        <w:tc>
          <w:tcPr>
            <w:tcW w:w="1593" w:type="dxa"/>
            <w:gridSpan w:val="2"/>
            <w:shd w:val="clear" w:color="auto" w:fill="B8CCE4" w:themeFill="accent1" w:themeFillTint="66"/>
            <w:vAlign w:val="center"/>
          </w:tcPr>
          <w:p w:rsidR="004E4101" w:rsidRPr="00B02A0B" w:rsidRDefault="004463AD" w:rsidP="007E54A9">
            <w:pPr>
              <w:spacing w:after="0"/>
              <w:ind w:firstLine="0"/>
              <w:jc w:val="center"/>
              <w:rPr>
                <w:rFonts w:eastAsiaTheme="minorHAnsi" w:cstheme="minorBidi"/>
                <w:b/>
                <w:sz w:val="18"/>
                <w:szCs w:val="18"/>
                <w:lang w:eastAsia="en-US"/>
              </w:rPr>
            </w:pPr>
            <w:r>
              <w:rPr>
                <w:rFonts w:eastAsiaTheme="minorHAnsi" w:cstheme="minorBidi"/>
                <w:b/>
                <w:sz w:val="18"/>
                <w:szCs w:val="18"/>
                <w:lang w:eastAsia="en-US"/>
              </w:rPr>
              <w:t>17,88</w:t>
            </w:r>
          </w:p>
        </w:tc>
        <w:tc>
          <w:tcPr>
            <w:tcW w:w="867" w:type="dxa"/>
            <w:gridSpan w:val="2"/>
            <w:shd w:val="clear" w:color="auto" w:fill="B8CCE4" w:themeFill="accent1" w:themeFillTint="66"/>
            <w:vAlign w:val="center"/>
          </w:tcPr>
          <w:p w:rsidR="004E4101" w:rsidRPr="00B02A0B" w:rsidRDefault="004E4101" w:rsidP="007E54A9">
            <w:pPr>
              <w:spacing w:after="0"/>
              <w:ind w:firstLine="0"/>
              <w:jc w:val="center"/>
              <w:rPr>
                <w:rFonts w:eastAsiaTheme="minorHAnsi" w:cstheme="minorBidi"/>
                <w:b/>
                <w:sz w:val="18"/>
                <w:szCs w:val="18"/>
              </w:rPr>
            </w:pPr>
            <w:r w:rsidRPr="00B02A0B">
              <w:rPr>
                <w:rFonts w:eastAsiaTheme="minorHAnsi" w:cstheme="minorBidi"/>
                <w:b/>
                <w:sz w:val="18"/>
                <w:szCs w:val="18"/>
              </w:rPr>
              <w:t>podiel</w:t>
            </w:r>
          </w:p>
          <w:p w:rsidR="004E4101" w:rsidRPr="00B02A0B" w:rsidRDefault="004E4101" w:rsidP="007E54A9">
            <w:pPr>
              <w:spacing w:after="0"/>
              <w:ind w:firstLine="0"/>
              <w:jc w:val="center"/>
              <w:rPr>
                <w:rFonts w:eastAsiaTheme="minorHAnsi" w:cstheme="minorBidi"/>
                <w:b/>
                <w:sz w:val="18"/>
                <w:szCs w:val="18"/>
                <w:lang w:eastAsia="en-US"/>
              </w:rPr>
            </w:pPr>
            <w:r w:rsidRPr="00B02A0B">
              <w:rPr>
                <w:rFonts w:eastAsiaTheme="minorHAnsi" w:cstheme="minorBidi"/>
                <w:sz w:val="18"/>
                <w:szCs w:val="18"/>
              </w:rPr>
              <w:t>(v %)</w:t>
            </w:r>
          </w:p>
        </w:tc>
      </w:tr>
      <w:tr w:rsidR="004E4101" w:rsidRPr="00B02A0B" w:rsidTr="0084049E">
        <w:trPr>
          <w:trHeight w:val="468"/>
        </w:trPr>
        <w:tc>
          <w:tcPr>
            <w:tcW w:w="1599" w:type="dxa"/>
            <w:gridSpan w:val="2"/>
            <w:vMerge/>
            <w:shd w:val="clear" w:color="auto" w:fill="B8CCE4" w:themeFill="accent1" w:themeFillTint="66"/>
          </w:tcPr>
          <w:p w:rsidR="004E4101" w:rsidRPr="00B02A0B" w:rsidRDefault="004E4101" w:rsidP="00061CC2">
            <w:pPr>
              <w:spacing w:after="0"/>
              <w:ind w:firstLine="0"/>
              <w:jc w:val="left"/>
              <w:rPr>
                <w:rFonts w:eastAsiaTheme="minorHAnsi" w:cstheme="minorBidi"/>
                <w:sz w:val="18"/>
                <w:szCs w:val="18"/>
                <w:lang w:eastAsia="en-US"/>
              </w:rPr>
            </w:pPr>
          </w:p>
        </w:tc>
        <w:tc>
          <w:tcPr>
            <w:tcW w:w="722" w:type="dxa"/>
            <w:gridSpan w:val="2"/>
            <w:vMerge w:val="restart"/>
            <w:vAlign w:val="center"/>
          </w:tcPr>
          <w:p w:rsidR="004E4101" w:rsidRPr="00B02A0B" w:rsidRDefault="004E4101" w:rsidP="00061CC2">
            <w:pPr>
              <w:spacing w:after="0"/>
              <w:ind w:firstLine="0"/>
              <w:jc w:val="center"/>
              <w:rPr>
                <w:rFonts w:eastAsiaTheme="minorHAnsi" w:cstheme="minorBidi"/>
                <w:sz w:val="18"/>
                <w:szCs w:val="18"/>
                <w:lang w:eastAsia="en-US"/>
              </w:rPr>
            </w:pPr>
            <w:r w:rsidRPr="00B02A0B">
              <w:rPr>
                <w:rFonts w:eastAsiaTheme="minorHAnsi" w:cstheme="minorBidi"/>
                <w:sz w:val="18"/>
                <w:szCs w:val="18"/>
                <w:lang w:eastAsia="en-US"/>
              </w:rPr>
              <w:t>z toho</w:t>
            </w:r>
          </w:p>
        </w:tc>
        <w:tc>
          <w:tcPr>
            <w:tcW w:w="4491" w:type="dxa"/>
            <w:gridSpan w:val="2"/>
            <w:vAlign w:val="center"/>
          </w:tcPr>
          <w:p w:rsidR="004E4101" w:rsidRPr="00B02A0B" w:rsidRDefault="004E4101" w:rsidP="00061CC2">
            <w:pPr>
              <w:spacing w:after="0"/>
              <w:ind w:firstLine="0"/>
              <w:jc w:val="left"/>
              <w:rPr>
                <w:rFonts w:eastAsiaTheme="minorHAnsi" w:cstheme="minorBidi"/>
                <w:b/>
                <w:sz w:val="18"/>
                <w:szCs w:val="18"/>
                <w:lang w:eastAsia="en-US"/>
              </w:rPr>
            </w:pPr>
            <w:r w:rsidRPr="00B02A0B">
              <w:rPr>
                <w:rFonts w:eastAsiaTheme="minorHAnsi" w:cstheme="minorBidi"/>
                <w:b/>
                <w:sz w:val="18"/>
                <w:szCs w:val="18"/>
                <w:lang w:eastAsia="en-US"/>
              </w:rPr>
              <w:t>Poskytnutá pomoc podľa Schémy štátnej pomoci č. SA 40975 (2015/X)</w:t>
            </w:r>
          </w:p>
        </w:tc>
        <w:tc>
          <w:tcPr>
            <w:tcW w:w="1593" w:type="dxa"/>
            <w:gridSpan w:val="2"/>
            <w:vAlign w:val="center"/>
          </w:tcPr>
          <w:p w:rsidR="004E4101" w:rsidRPr="00B02A0B" w:rsidRDefault="004463AD" w:rsidP="007E54A9">
            <w:pPr>
              <w:spacing w:after="0"/>
              <w:ind w:firstLine="0"/>
              <w:jc w:val="center"/>
              <w:rPr>
                <w:rFonts w:eastAsiaTheme="minorHAnsi" w:cstheme="minorBidi"/>
                <w:sz w:val="18"/>
                <w:szCs w:val="18"/>
                <w:lang w:eastAsia="en-US"/>
              </w:rPr>
            </w:pPr>
            <w:r>
              <w:rPr>
                <w:rFonts w:eastAsiaTheme="minorHAnsi" w:cstheme="minorBidi"/>
                <w:sz w:val="18"/>
                <w:szCs w:val="18"/>
                <w:lang w:eastAsia="en-US"/>
              </w:rPr>
              <w:t>16,26</w:t>
            </w:r>
          </w:p>
        </w:tc>
        <w:tc>
          <w:tcPr>
            <w:tcW w:w="867" w:type="dxa"/>
            <w:gridSpan w:val="2"/>
            <w:vAlign w:val="center"/>
          </w:tcPr>
          <w:p w:rsidR="004E4101" w:rsidRPr="00B02A0B" w:rsidRDefault="004463AD" w:rsidP="007E54A9">
            <w:pPr>
              <w:spacing w:after="0"/>
              <w:ind w:firstLine="0"/>
              <w:jc w:val="center"/>
              <w:rPr>
                <w:rFonts w:eastAsiaTheme="minorHAnsi" w:cstheme="minorBidi"/>
                <w:sz w:val="18"/>
                <w:szCs w:val="18"/>
                <w:lang w:eastAsia="en-US"/>
              </w:rPr>
            </w:pPr>
            <w:r>
              <w:rPr>
                <w:rFonts w:eastAsiaTheme="minorHAnsi" w:cstheme="minorBidi"/>
                <w:sz w:val="18"/>
                <w:szCs w:val="18"/>
                <w:lang w:eastAsia="en-US"/>
              </w:rPr>
              <w:t>90,94</w:t>
            </w:r>
          </w:p>
        </w:tc>
      </w:tr>
      <w:tr w:rsidR="004E4101" w:rsidRPr="004E4101" w:rsidTr="0084049E">
        <w:trPr>
          <w:trHeight w:hRule="exact" w:val="361"/>
        </w:trPr>
        <w:tc>
          <w:tcPr>
            <w:tcW w:w="1599" w:type="dxa"/>
            <w:gridSpan w:val="2"/>
            <w:vMerge/>
            <w:shd w:val="clear" w:color="auto" w:fill="B8CCE4" w:themeFill="accent1" w:themeFillTint="66"/>
          </w:tcPr>
          <w:p w:rsidR="004E4101" w:rsidRPr="00B02A0B" w:rsidRDefault="004E4101" w:rsidP="00061CC2">
            <w:pPr>
              <w:spacing w:after="0"/>
              <w:ind w:firstLine="0"/>
              <w:jc w:val="left"/>
              <w:rPr>
                <w:rFonts w:eastAsiaTheme="minorHAnsi" w:cstheme="minorBidi"/>
                <w:sz w:val="18"/>
                <w:szCs w:val="18"/>
                <w:lang w:eastAsia="en-US"/>
              </w:rPr>
            </w:pPr>
          </w:p>
        </w:tc>
        <w:tc>
          <w:tcPr>
            <w:tcW w:w="722" w:type="dxa"/>
            <w:gridSpan w:val="2"/>
            <w:vMerge/>
          </w:tcPr>
          <w:p w:rsidR="004E4101" w:rsidRPr="00B02A0B" w:rsidRDefault="004E4101" w:rsidP="00061CC2">
            <w:pPr>
              <w:spacing w:after="0"/>
              <w:ind w:firstLine="0"/>
              <w:jc w:val="left"/>
              <w:rPr>
                <w:rFonts w:eastAsiaTheme="minorHAnsi" w:cstheme="minorBidi"/>
                <w:sz w:val="18"/>
                <w:szCs w:val="18"/>
                <w:lang w:eastAsia="en-US"/>
              </w:rPr>
            </w:pPr>
          </w:p>
        </w:tc>
        <w:tc>
          <w:tcPr>
            <w:tcW w:w="4491" w:type="dxa"/>
            <w:gridSpan w:val="2"/>
            <w:vAlign w:val="center"/>
          </w:tcPr>
          <w:p w:rsidR="004E4101" w:rsidRPr="00B02A0B" w:rsidRDefault="004E4101" w:rsidP="00061CC2">
            <w:pPr>
              <w:spacing w:after="0"/>
              <w:ind w:firstLine="0"/>
              <w:jc w:val="left"/>
              <w:rPr>
                <w:rFonts w:eastAsiaTheme="minorHAnsi" w:cstheme="minorBidi"/>
                <w:b/>
                <w:sz w:val="18"/>
                <w:szCs w:val="18"/>
                <w:lang w:eastAsia="en-US"/>
              </w:rPr>
            </w:pPr>
            <w:r w:rsidRPr="00B02A0B">
              <w:rPr>
                <w:rFonts w:eastAsiaTheme="minorHAnsi" w:cstheme="minorBidi"/>
                <w:b/>
                <w:sz w:val="18"/>
                <w:szCs w:val="18"/>
                <w:lang w:eastAsia="en-US"/>
              </w:rPr>
              <w:t>Poskytnutá investičná pomoc</w:t>
            </w:r>
          </w:p>
        </w:tc>
        <w:tc>
          <w:tcPr>
            <w:tcW w:w="1593" w:type="dxa"/>
            <w:gridSpan w:val="2"/>
            <w:vAlign w:val="center"/>
          </w:tcPr>
          <w:p w:rsidR="004E4101" w:rsidRPr="00B02A0B" w:rsidRDefault="004463AD" w:rsidP="007E54A9">
            <w:pPr>
              <w:spacing w:after="0"/>
              <w:ind w:firstLine="0"/>
              <w:jc w:val="center"/>
              <w:rPr>
                <w:rFonts w:eastAsiaTheme="minorHAnsi" w:cstheme="minorBidi"/>
                <w:sz w:val="18"/>
                <w:szCs w:val="18"/>
                <w:lang w:eastAsia="en-US"/>
              </w:rPr>
            </w:pPr>
            <w:r>
              <w:rPr>
                <w:rFonts w:eastAsiaTheme="minorHAnsi" w:cstheme="minorBidi"/>
                <w:sz w:val="18"/>
                <w:szCs w:val="18"/>
                <w:lang w:eastAsia="en-US"/>
              </w:rPr>
              <w:t>1,62</w:t>
            </w:r>
          </w:p>
        </w:tc>
        <w:tc>
          <w:tcPr>
            <w:tcW w:w="867" w:type="dxa"/>
            <w:gridSpan w:val="2"/>
            <w:vAlign w:val="center"/>
          </w:tcPr>
          <w:p w:rsidR="004E4101" w:rsidRPr="004E4101" w:rsidRDefault="004463AD" w:rsidP="007E54A9">
            <w:pPr>
              <w:spacing w:after="0"/>
              <w:ind w:firstLine="0"/>
              <w:jc w:val="center"/>
              <w:rPr>
                <w:rFonts w:eastAsiaTheme="minorHAnsi" w:cstheme="minorBidi"/>
                <w:sz w:val="18"/>
                <w:szCs w:val="18"/>
                <w:lang w:eastAsia="en-US"/>
              </w:rPr>
            </w:pPr>
            <w:r>
              <w:rPr>
                <w:rFonts w:eastAsiaTheme="minorHAnsi" w:cstheme="minorBidi"/>
                <w:sz w:val="18"/>
                <w:szCs w:val="18"/>
                <w:lang w:eastAsia="en-US"/>
              </w:rPr>
              <w:t>9,06</w:t>
            </w:r>
          </w:p>
        </w:tc>
      </w:tr>
    </w:tbl>
    <w:p w:rsidR="00BF1CB7" w:rsidRDefault="00BF1CB7" w:rsidP="002E7E09">
      <w:pPr>
        <w:spacing w:before="120" w:after="60"/>
        <w:ind w:firstLine="0"/>
        <w:rPr>
          <w:ins w:id="14" w:author="Sláviková Alena" w:date="2021-05-26T09:14:00Z"/>
          <w:rFonts w:eastAsiaTheme="minorHAnsi"/>
          <w:b/>
          <w:lang w:eastAsia="en-US"/>
        </w:rPr>
      </w:pPr>
    </w:p>
    <w:p w:rsidR="00D671AD" w:rsidRPr="007B444F" w:rsidRDefault="00D671AD" w:rsidP="002E7E09">
      <w:pPr>
        <w:spacing w:before="120" w:after="60"/>
        <w:ind w:firstLine="0"/>
        <w:rPr>
          <w:rFonts w:eastAsiaTheme="minorHAnsi"/>
          <w:b/>
          <w:lang w:eastAsia="en-US"/>
        </w:rPr>
      </w:pPr>
      <w:r w:rsidRPr="007B444F">
        <w:rPr>
          <w:rFonts w:eastAsiaTheme="minorHAnsi"/>
          <w:b/>
          <w:lang w:eastAsia="en-US"/>
        </w:rPr>
        <w:t xml:space="preserve">Poskytnutá štátna pomoc podľa veľkosti podnikov </w:t>
      </w:r>
    </w:p>
    <w:p w:rsidR="00A40BA2" w:rsidRPr="00850365" w:rsidRDefault="004463AD" w:rsidP="002E7E09">
      <w:pPr>
        <w:tabs>
          <w:tab w:val="left" w:pos="360"/>
          <w:tab w:val="left" w:pos="720"/>
        </w:tabs>
        <w:spacing w:before="60" w:after="0"/>
        <w:ind w:hanging="6"/>
      </w:pPr>
      <w:bookmarkStart w:id="15" w:name="_Hlk37080176"/>
      <w:r w:rsidRPr="004463AD">
        <w:rPr>
          <w:bCs/>
          <w:iCs/>
        </w:rPr>
        <w:t xml:space="preserve">Celkový podiel štátnej pomoci poskytnutej v roku 2020 </w:t>
      </w:r>
      <w:r w:rsidR="00C363CC">
        <w:rPr>
          <w:bCs/>
          <w:iCs/>
        </w:rPr>
        <w:t xml:space="preserve">malým </w:t>
      </w:r>
      <w:r w:rsidR="00325DE8">
        <w:rPr>
          <w:bCs/>
          <w:iCs/>
        </w:rPr>
        <w:t xml:space="preserve">a </w:t>
      </w:r>
      <w:r w:rsidR="00C363CC">
        <w:rPr>
          <w:bCs/>
          <w:iCs/>
        </w:rPr>
        <w:t xml:space="preserve">stredným podnikom (ďalej </w:t>
      </w:r>
      <w:r w:rsidR="00C363CC">
        <w:rPr>
          <w:bCs/>
          <w:iCs/>
        </w:rPr>
        <w:br/>
        <w:t>len „</w:t>
      </w:r>
      <w:r w:rsidRPr="004463AD">
        <w:rPr>
          <w:bCs/>
          <w:iCs/>
        </w:rPr>
        <w:t>MSP</w:t>
      </w:r>
      <w:r w:rsidR="00C363CC">
        <w:rPr>
          <w:bCs/>
          <w:iCs/>
        </w:rPr>
        <w:t>“)</w:t>
      </w:r>
      <w:r w:rsidRPr="004463AD">
        <w:rPr>
          <w:bCs/>
          <w:iCs/>
        </w:rPr>
        <w:t xml:space="preserve"> tvoril 90,83 % z celkovej štátnej pomoci poskytnutej ústredím</w:t>
      </w:r>
      <w:r>
        <w:rPr>
          <w:bCs/>
          <w:iCs/>
        </w:rPr>
        <w:t xml:space="preserve"> </w:t>
      </w:r>
      <w:r w:rsidR="00A40BA2">
        <w:rPr>
          <w:bCs/>
          <w:iCs/>
        </w:rPr>
        <w:t xml:space="preserve"> </w:t>
      </w:r>
      <w:r w:rsidR="00A40BA2">
        <w:t>– v štruktúre podľa tab</w:t>
      </w:r>
      <w:r w:rsidR="00C363CC">
        <w:t>uľky</w:t>
      </w:r>
      <w:r w:rsidR="00A40BA2">
        <w:t xml:space="preserve"> č. 4.</w:t>
      </w:r>
    </w:p>
    <w:p w:rsidR="008D411B" w:rsidRPr="00736331" w:rsidRDefault="00736331" w:rsidP="00C859B6">
      <w:pPr>
        <w:spacing w:before="120" w:after="60"/>
        <w:ind w:firstLine="0"/>
        <w:jc w:val="left"/>
        <w:rPr>
          <w:bCs/>
          <w:iCs/>
        </w:rPr>
      </w:pPr>
      <w:r>
        <w:rPr>
          <w:bCs/>
          <w:iCs/>
        </w:rPr>
        <w:t xml:space="preserve">Tab. č. </w:t>
      </w:r>
      <w:r w:rsidR="003B3A9E">
        <w:rPr>
          <w:bCs/>
          <w:iCs/>
        </w:rPr>
        <w:t>4</w:t>
      </w:r>
    </w:p>
    <w:tbl>
      <w:tblPr>
        <w:tblW w:w="920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96"/>
        <w:gridCol w:w="1049"/>
        <w:gridCol w:w="3279"/>
        <w:gridCol w:w="1637"/>
        <w:gridCol w:w="1340"/>
      </w:tblGrid>
      <w:tr w:rsidR="00AF195E" w:rsidRPr="00FA224C" w:rsidTr="0084049E">
        <w:trPr>
          <w:trHeight w:val="231"/>
        </w:trPr>
        <w:tc>
          <w:tcPr>
            <w:tcW w:w="1896" w:type="dxa"/>
            <w:vMerge w:val="restart"/>
            <w:shd w:val="clear" w:color="auto" w:fill="C6D9F1" w:themeFill="text2" w:themeFillTint="33"/>
            <w:vAlign w:val="center"/>
            <w:hideMark/>
          </w:tcPr>
          <w:bookmarkEnd w:id="15"/>
          <w:p w:rsidR="00AF195E" w:rsidRPr="00FA224C" w:rsidRDefault="004463AD" w:rsidP="008A1014">
            <w:pPr>
              <w:spacing w:after="0"/>
              <w:ind w:firstLine="0"/>
              <w:jc w:val="left"/>
              <w:rPr>
                <w:sz w:val="18"/>
                <w:szCs w:val="18"/>
              </w:rPr>
            </w:pPr>
            <w:r w:rsidRPr="008A1014">
              <w:rPr>
                <w:rFonts w:eastAsiaTheme="minorHAnsi" w:cstheme="minorBidi"/>
                <w:sz w:val="18"/>
                <w:szCs w:val="18"/>
                <w:lang w:eastAsia="en-US"/>
              </w:rPr>
              <w:t>Poskytnutá štátna pomoc ústredím  podľa podnikov</w:t>
            </w:r>
          </w:p>
        </w:tc>
        <w:tc>
          <w:tcPr>
            <w:tcW w:w="4328" w:type="dxa"/>
            <w:gridSpan w:val="2"/>
            <w:shd w:val="clear" w:color="auto" w:fill="C6D9F1" w:themeFill="text2" w:themeFillTint="33"/>
            <w:vAlign w:val="center"/>
            <w:hideMark/>
          </w:tcPr>
          <w:p w:rsidR="00AF195E" w:rsidRPr="00FA224C" w:rsidRDefault="004463AD" w:rsidP="00061CC2">
            <w:pPr>
              <w:spacing w:after="0"/>
              <w:ind w:hanging="6"/>
              <w:jc w:val="center"/>
              <w:rPr>
                <w:b/>
                <w:sz w:val="18"/>
                <w:szCs w:val="18"/>
              </w:rPr>
            </w:pPr>
            <w:r w:rsidRPr="008A1014">
              <w:rPr>
                <w:rFonts w:eastAsiaTheme="minorHAnsi" w:cstheme="minorBidi"/>
                <w:b/>
                <w:bCs/>
                <w:sz w:val="18"/>
                <w:szCs w:val="18"/>
                <w:lang w:eastAsia="en-US"/>
              </w:rPr>
              <w:t>Celková štátna pomoc</w:t>
            </w:r>
            <w:r w:rsidRPr="00FB2863">
              <w:rPr>
                <w:sz w:val="18"/>
                <w:szCs w:val="18"/>
              </w:rPr>
              <w:t xml:space="preserve"> </w:t>
            </w:r>
            <w:r w:rsidR="00FB2863" w:rsidRPr="00FB2863">
              <w:rPr>
                <w:sz w:val="18"/>
                <w:szCs w:val="18"/>
              </w:rPr>
              <w:t xml:space="preserve">(v mil. </w:t>
            </w:r>
            <w:r>
              <w:rPr>
                <w:sz w:val="18"/>
                <w:szCs w:val="18"/>
              </w:rPr>
              <w:t>eur</w:t>
            </w:r>
            <w:r w:rsidR="00FB2863" w:rsidRPr="00FB2863">
              <w:rPr>
                <w:sz w:val="18"/>
                <w:szCs w:val="18"/>
              </w:rPr>
              <w:t>)</w:t>
            </w:r>
          </w:p>
        </w:tc>
        <w:tc>
          <w:tcPr>
            <w:tcW w:w="1637" w:type="dxa"/>
            <w:shd w:val="clear" w:color="auto" w:fill="C6D9F1" w:themeFill="text2" w:themeFillTint="33"/>
            <w:vAlign w:val="center"/>
            <w:hideMark/>
          </w:tcPr>
          <w:p w:rsidR="00AF195E" w:rsidRPr="00FA224C" w:rsidRDefault="004463AD" w:rsidP="007E54A9">
            <w:pPr>
              <w:spacing w:after="0"/>
              <w:ind w:hanging="6"/>
              <w:jc w:val="center"/>
              <w:rPr>
                <w:b/>
                <w:sz w:val="18"/>
                <w:szCs w:val="18"/>
              </w:rPr>
            </w:pPr>
            <w:r>
              <w:rPr>
                <w:b/>
                <w:sz w:val="18"/>
                <w:szCs w:val="18"/>
              </w:rPr>
              <w:t>17,88</w:t>
            </w:r>
          </w:p>
        </w:tc>
        <w:tc>
          <w:tcPr>
            <w:tcW w:w="1340" w:type="dxa"/>
            <w:shd w:val="clear" w:color="auto" w:fill="C6D9F1" w:themeFill="text2" w:themeFillTint="33"/>
            <w:vAlign w:val="center"/>
            <w:hideMark/>
          </w:tcPr>
          <w:p w:rsidR="00AF195E" w:rsidRPr="00FA224C" w:rsidRDefault="003D6310" w:rsidP="00061CC2">
            <w:pPr>
              <w:spacing w:after="0"/>
              <w:ind w:hanging="6"/>
              <w:jc w:val="center"/>
              <w:rPr>
                <w:b/>
                <w:sz w:val="18"/>
                <w:szCs w:val="18"/>
              </w:rPr>
            </w:pPr>
            <w:r w:rsidRPr="00FA224C">
              <w:rPr>
                <w:b/>
                <w:sz w:val="18"/>
                <w:szCs w:val="18"/>
              </w:rPr>
              <w:t>P</w:t>
            </w:r>
            <w:r w:rsidR="00AF195E" w:rsidRPr="00FA224C">
              <w:rPr>
                <w:b/>
                <w:sz w:val="18"/>
                <w:szCs w:val="18"/>
              </w:rPr>
              <w:t>odiel</w:t>
            </w:r>
            <w:r>
              <w:rPr>
                <w:b/>
                <w:sz w:val="18"/>
                <w:szCs w:val="18"/>
              </w:rPr>
              <w:t xml:space="preserve"> </w:t>
            </w:r>
            <w:r w:rsidRPr="003D6310">
              <w:rPr>
                <w:sz w:val="18"/>
                <w:szCs w:val="18"/>
              </w:rPr>
              <w:t>(</w:t>
            </w:r>
            <w:r w:rsidR="00AF195E" w:rsidRPr="00FA224C">
              <w:rPr>
                <w:sz w:val="18"/>
                <w:szCs w:val="18"/>
              </w:rPr>
              <w:t>v %)</w:t>
            </w:r>
          </w:p>
        </w:tc>
      </w:tr>
      <w:tr w:rsidR="00D671AD" w:rsidRPr="00FA224C" w:rsidTr="0084049E">
        <w:trPr>
          <w:trHeight w:val="231"/>
        </w:trPr>
        <w:tc>
          <w:tcPr>
            <w:tcW w:w="1896" w:type="dxa"/>
            <w:vMerge/>
            <w:shd w:val="clear" w:color="auto" w:fill="C6D9F1" w:themeFill="text2" w:themeFillTint="33"/>
            <w:vAlign w:val="center"/>
            <w:hideMark/>
          </w:tcPr>
          <w:p w:rsidR="00D671AD" w:rsidRPr="00FA224C" w:rsidRDefault="00D671AD" w:rsidP="00061CC2">
            <w:pPr>
              <w:spacing w:after="0"/>
              <w:ind w:hanging="6"/>
              <w:rPr>
                <w:sz w:val="18"/>
                <w:szCs w:val="18"/>
              </w:rPr>
            </w:pPr>
          </w:p>
        </w:tc>
        <w:tc>
          <w:tcPr>
            <w:tcW w:w="1049" w:type="dxa"/>
            <w:vMerge w:val="restart"/>
            <w:vAlign w:val="center"/>
            <w:hideMark/>
          </w:tcPr>
          <w:p w:rsidR="00D671AD" w:rsidRPr="00FA224C" w:rsidRDefault="00D671AD" w:rsidP="00061CC2">
            <w:pPr>
              <w:spacing w:after="0"/>
              <w:ind w:hanging="6"/>
              <w:jc w:val="center"/>
              <w:rPr>
                <w:sz w:val="18"/>
                <w:szCs w:val="18"/>
              </w:rPr>
            </w:pPr>
            <w:r w:rsidRPr="00FA224C">
              <w:rPr>
                <w:sz w:val="18"/>
                <w:szCs w:val="18"/>
              </w:rPr>
              <w:t>z toho</w:t>
            </w:r>
          </w:p>
          <w:p w:rsidR="00D671AD" w:rsidRPr="00FA224C" w:rsidRDefault="00D671AD" w:rsidP="00061CC2">
            <w:pPr>
              <w:spacing w:after="0"/>
              <w:ind w:hanging="6"/>
              <w:jc w:val="center"/>
              <w:rPr>
                <w:sz w:val="18"/>
                <w:szCs w:val="18"/>
              </w:rPr>
            </w:pPr>
            <w:r w:rsidRPr="00FA224C">
              <w:rPr>
                <w:sz w:val="18"/>
                <w:szCs w:val="18"/>
              </w:rPr>
              <w:t>MSP</w:t>
            </w:r>
          </w:p>
        </w:tc>
        <w:tc>
          <w:tcPr>
            <w:tcW w:w="3279" w:type="dxa"/>
            <w:vAlign w:val="center"/>
            <w:hideMark/>
          </w:tcPr>
          <w:p w:rsidR="00D671AD" w:rsidRPr="00FA224C" w:rsidRDefault="00D671AD" w:rsidP="00061CC2">
            <w:pPr>
              <w:spacing w:after="0"/>
              <w:ind w:hanging="6"/>
              <w:rPr>
                <w:sz w:val="18"/>
                <w:szCs w:val="18"/>
              </w:rPr>
            </w:pPr>
            <w:r w:rsidRPr="00FA224C">
              <w:rPr>
                <w:sz w:val="18"/>
                <w:szCs w:val="18"/>
              </w:rPr>
              <w:t>mikropodniky</w:t>
            </w:r>
          </w:p>
        </w:tc>
        <w:tc>
          <w:tcPr>
            <w:tcW w:w="1637" w:type="dxa"/>
            <w:tcBorders>
              <w:top w:val="single" w:sz="2" w:space="0" w:color="auto"/>
              <w:left w:val="single" w:sz="2" w:space="0" w:color="auto"/>
              <w:bottom w:val="single" w:sz="2" w:space="0" w:color="auto"/>
              <w:right w:val="single" w:sz="2" w:space="0" w:color="auto"/>
            </w:tcBorders>
            <w:vAlign w:val="center"/>
          </w:tcPr>
          <w:p w:rsidR="00D671AD" w:rsidRPr="00FA224C" w:rsidRDefault="004463AD" w:rsidP="007E54A9">
            <w:pPr>
              <w:spacing w:after="0"/>
              <w:ind w:hanging="6"/>
              <w:jc w:val="center"/>
              <w:rPr>
                <w:sz w:val="18"/>
                <w:szCs w:val="18"/>
              </w:rPr>
            </w:pPr>
            <w:r>
              <w:rPr>
                <w:sz w:val="18"/>
                <w:szCs w:val="18"/>
              </w:rPr>
              <w:t>5,10</w:t>
            </w:r>
          </w:p>
        </w:tc>
        <w:tc>
          <w:tcPr>
            <w:tcW w:w="1340" w:type="dxa"/>
            <w:vAlign w:val="center"/>
          </w:tcPr>
          <w:p w:rsidR="00D671AD" w:rsidRPr="00FA224C" w:rsidRDefault="004463AD" w:rsidP="00061CC2">
            <w:pPr>
              <w:spacing w:after="0"/>
              <w:ind w:hanging="6"/>
              <w:jc w:val="center"/>
              <w:rPr>
                <w:sz w:val="18"/>
                <w:szCs w:val="18"/>
              </w:rPr>
            </w:pPr>
            <w:r>
              <w:rPr>
                <w:sz w:val="18"/>
                <w:szCs w:val="18"/>
              </w:rPr>
              <w:t>28,52</w:t>
            </w:r>
          </w:p>
        </w:tc>
      </w:tr>
      <w:tr w:rsidR="00D671AD" w:rsidRPr="00FA224C" w:rsidTr="0084049E">
        <w:trPr>
          <w:trHeight w:val="231"/>
        </w:trPr>
        <w:tc>
          <w:tcPr>
            <w:tcW w:w="1896" w:type="dxa"/>
            <w:vMerge/>
            <w:shd w:val="clear" w:color="auto" w:fill="C6D9F1" w:themeFill="text2" w:themeFillTint="33"/>
            <w:vAlign w:val="center"/>
            <w:hideMark/>
          </w:tcPr>
          <w:p w:rsidR="00D671AD" w:rsidRPr="00FA224C" w:rsidRDefault="00D671AD" w:rsidP="00061CC2">
            <w:pPr>
              <w:spacing w:after="0"/>
              <w:ind w:hanging="6"/>
              <w:rPr>
                <w:sz w:val="18"/>
                <w:szCs w:val="18"/>
              </w:rPr>
            </w:pPr>
          </w:p>
        </w:tc>
        <w:tc>
          <w:tcPr>
            <w:tcW w:w="0" w:type="auto"/>
            <w:vMerge/>
            <w:vAlign w:val="center"/>
            <w:hideMark/>
          </w:tcPr>
          <w:p w:rsidR="00D671AD" w:rsidRPr="00FA224C" w:rsidRDefault="00D671AD" w:rsidP="00061CC2">
            <w:pPr>
              <w:spacing w:after="0"/>
              <w:ind w:hanging="6"/>
              <w:rPr>
                <w:sz w:val="18"/>
                <w:szCs w:val="18"/>
              </w:rPr>
            </w:pPr>
          </w:p>
        </w:tc>
        <w:tc>
          <w:tcPr>
            <w:tcW w:w="3279" w:type="dxa"/>
            <w:vAlign w:val="center"/>
            <w:hideMark/>
          </w:tcPr>
          <w:p w:rsidR="00D671AD" w:rsidRPr="00FA224C" w:rsidRDefault="00D671AD" w:rsidP="00061CC2">
            <w:pPr>
              <w:spacing w:after="0"/>
              <w:ind w:hanging="6"/>
              <w:rPr>
                <w:sz w:val="18"/>
                <w:szCs w:val="18"/>
              </w:rPr>
            </w:pPr>
            <w:r w:rsidRPr="00FA224C">
              <w:rPr>
                <w:sz w:val="18"/>
                <w:szCs w:val="18"/>
              </w:rPr>
              <w:t>malé podniky</w:t>
            </w:r>
          </w:p>
        </w:tc>
        <w:tc>
          <w:tcPr>
            <w:tcW w:w="1637" w:type="dxa"/>
            <w:tcBorders>
              <w:top w:val="single" w:sz="2" w:space="0" w:color="auto"/>
              <w:left w:val="single" w:sz="2" w:space="0" w:color="auto"/>
              <w:bottom w:val="single" w:sz="2" w:space="0" w:color="auto"/>
              <w:right w:val="single" w:sz="2" w:space="0" w:color="auto"/>
            </w:tcBorders>
            <w:vAlign w:val="center"/>
          </w:tcPr>
          <w:p w:rsidR="00D671AD" w:rsidRPr="00FA224C" w:rsidRDefault="004463AD" w:rsidP="007E54A9">
            <w:pPr>
              <w:spacing w:after="0"/>
              <w:ind w:hanging="6"/>
              <w:jc w:val="center"/>
              <w:rPr>
                <w:sz w:val="18"/>
                <w:szCs w:val="18"/>
              </w:rPr>
            </w:pPr>
            <w:r>
              <w:rPr>
                <w:sz w:val="18"/>
                <w:szCs w:val="18"/>
              </w:rPr>
              <w:t>11,03</w:t>
            </w:r>
          </w:p>
        </w:tc>
        <w:tc>
          <w:tcPr>
            <w:tcW w:w="1340" w:type="dxa"/>
            <w:vAlign w:val="center"/>
          </w:tcPr>
          <w:p w:rsidR="00D671AD" w:rsidRPr="00FA224C" w:rsidRDefault="008A1014" w:rsidP="00061CC2">
            <w:pPr>
              <w:spacing w:after="0"/>
              <w:ind w:hanging="6"/>
              <w:jc w:val="center"/>
              <w:rPr>
                <w:sz w:val="18"/>
                <w:szCs w:val="18"/>
              </w:rPr>
            </w:pPr>
            <w:r>
              <w:rPr>
                <w:sz w:val="18"/>
                <w:szCs w:val="18"/>
              </w:rPr>
              <w:t>61,69</w:t>
            </w:r>
          </w:p>
        </w:tc>
      </w:tr>
      <w:tr w:rsidR="00D671AD" w:rsidRPr="00FA224C" w:rsidTr="0084049E">
        <w:trPr>
          <w:trHeight w:val="231"/>
        </w:trPr>
        <w:tc>
          <w:tcPr>
            <w:tcW w:w="1896" w:type="dxa"/>
            <w:vMerge/>
            <w:shd w:val="clear" w:color="auto" w:fill="C6D9F1" w:themeFill="text2" w:themeFillTint="33"/>
            <w:vAlign w:val="center"/>
            <w:hideMark/>
          </w:tcPr>
          <w:p w:rsidR="00D671AD" w:rsidRPr="00FA224C" w:rsidRDefault="00D671AD" w:rsidP="00061CC2">
            <w:pPr>
              <w:spacing w:after="0"/>
              <w:ind w:hanging="6"/>
              <w:rPr>
                <w:sz w:val="18"/>
                <w:szCs w:val="18"/>
              </w:rPr>
            </w:pPr>
          </w:p>
        </w:tc>
        <w:tc>
          <w:tcPr>
            <w:tcW w:w="0" w:type="auto"/>
            <w:vMerge/>
            <w:vAlign w:val="center"/>
            <w:hideMark/>
          </w:tcPr>
          <w:p w:rsidR="00D671AD" w:rsidRPr="00FA224C" w:rsidRDefault="00D671AD" w:rsidP="00061CC2">
            <w:pPr>
              <w:spacing w:after="0"/>
              <w:ind w:hanging="6"/>
              <w:rPr>
                <w:sz w:val="18"/>
                <w:szCs w:val="18"/>
              </w:rPr>
            </w:pPr>
          </w:p>
        </w:tc>
        <w:tc>
          <w:tcPr>
            <w:tcW w:w="3279" w:type="dxa"/>
            <w:vAlign w:val="center"/>
            <w:hideMark/>
          </w:tcPr>
          <w:p w:rsidR="00D671AD" w:rsidRPr="00FA224C" w:rsidRDefault="00D671AD" w:rsidP="00061CC2">
            <w:pPr>
              <w:spacing w:after="0"/>
              <w:ind w:hanging="6"/>
              <w:rPr>
                <w:sz w:val="18"/>
                <w:szCs w:val="18"/>
              </w:rPr>
            </w:pPr>
            <w:r w:rsidRPr="00FA224C">
              <w:rPr>
                <w:sz w:val="18"/>
                <w:szCs w:val="18"/>
              </w:rPr>
              <w:t>stredné podniky</w:t>
            </w:r>
          </w:p>
        </w:tc>
        <w:tc>
          <w:tcPr>
            <w:tcW w:w="1637" w:type="dxa"/>
            <w:tcBorders>
              <w:top w:val="single" w:sz="2" w:space="0" w:color="auto"/>
              <w:left w:val="single" w:sz="2" w:space="0" w:color="auto"/>
              <w:bottom w:val="single" w:sz="4" w:space="0" w:color="auto"/>
              <w:right w:val="single" w:sz="2" w:space="0" w:color="auto"/>
            </w:tcBorders>
            <w:vAlign w:val="center"/>
          </w:tcPr>
          <w:p w:rsidR="00D671AD" w:rsidRPr="00FA224C" w:rsidRDefault="004463AD" w:rsidP="007E54A9">
            <w:pPr>
              <w:spacing w:after="0"/>
              <w:ind w:hanging="6"/>
              <w:jc w:val="center"/>
              <w:rPr>
                <w:sz w:val="18"/>
                <w:szCs w:val="18"/>
              </w:rPr>
            </w:pPr>
            <w:r>
              <w:rPr>
                <w:sz w:val="18"/>
                <w:szCs w:val="18"/>
              </w:rPr>
              <w:t>0,11</w:t>
            </w:r>
          </w:p>
        </w:tc>
        <w:tc>
          <w:tcPr>
            <w:tcW w:w="1340" w:type="dxa"/>
            <w:vAlign w:val="center"/>
          </w:tcPr>
          <w:p w:rsidR="00D671AD" w:rsidRPr="00FA224C" w:rsidRDefault="008A1014" w:rsidP="00061CC2">
            <w:pPr>
              <w:spacing w:after="0"/>
              <w:ind w:hanging="6"/>
              <w:jc w:val="center"/>
              <w:rPr>
                <w:sz w:val="18"/>
                <w:szCs w:val="18"/>
              </w:rPr>
            </w:pPr>
            <w:r>
              <w:rPr>
                <w:sz w:val="18"/>
                <w:szCs w:val="18"/>
              </w:rPr>
              <w:t>0,62</w:t>
            </w:r>
          </w:p>
        </w:tc>
      </w:tr>
      <w:tr w:rsidR="00D671AD" w:rsidRPr="00FA224C" w:rsidTr="0084049E">
        <w:trPr>
          <w:trHeight w:val="231"/>
        </w:trPr>
        <w:tc>
          <w:tcPr>
            <w:tcW w:w="1896" w:type="dxa"/>
            <w:vMerge/>
            <w:shd w:val="clear" w:color="auto" w:fill="C6D9F1" w:themeFill="text2" w:themeFillTint="33"/>
            <w:vAlign w:val="center"/>
            <w:hideMark/>
          </w:tcPr>
          <w:p w:rsidR="00D671AD" w:rsidRPr="00FA224C" w:rsidRDefault="00D671AD" w:rsidP="00061CC2">
            <w:pPr>
              <w:spacing w:after="0"/>
              <w:ind w:hanging="6"/>
              <w:rPr>
                <w:sz w:val="18"/>
                <w:szCs w:val="18"/>
              </w:rPr>
            </w:pPr>
          </w:p>
        </w:tc>
        <w:tc>
          <w:tcPr>
            <w:tcW w:w="0" w:type="auto"/>
            <w:vMerge/>
            <w:vAlign w:val="center"/>
            <w:hideMark/>
          </w:tcPr>
          <w:p w:rsidR="00D671AD" w:rsidRPr="00FA224C" w:rsidRDefault="00D671AD" w:rsidP="00061CC2">
            <w:pPr>
              <w:spacing w:after="0"/>
              <w:ind w:hanging="6"/>
              <w:rPr>
                <w:sz w:val="18"/>
                <w:szCs w:val="18"/>
              </w:rPr>
            </w:pPr>
          </w:p>
        </w:tc>
        <w:tc>
          <w:tcPr>
            <w:tcW w:w="3279" w:type="dxa"/>
            <w:vAlign w:val="center"/>
            <w:hideMark/>
          </w:tcPr>
          <w:p w:rsidR="00D671AD" w:rsidRPr="00FA224C" w:rsidRDefault="00D671AD" w:rsidP="00061CC2">
            <w:pPr>
              <w:spacing w:after="0"/>
              <w:ind w:hanging="6"/>
              <w:rPr>
                <w:b/>
                <w:sz w:val="18"/>
                <w:szCs w:val="18"/>
              </w:rPr>
            </w:pPr>
            <w:r w:rsidRPr="00FA224C">
              <w:rPr>
                <w:b/>
                <w:sz w:val="18"/>
                <w:szCs w:val="18"/>
              </w:rPr>
              <w:t>Spolu MSP</w:t>
            </w:r>
          </w:p>
        </w:tc>
        <w:tc>
          <w:tcPr>
            <w:tcW w:w="1637" w:type="dxa"/>
            <w:tcBorders>
              <w:top w:val="single" w:sz="2" w:space="0" w:color="auto"/>
              <w:left w:val="single" w:sz="2" w:space="0" w:color="auto"/>
              <w:bottom w:val="single" w:sz="4" w:space="0" w:color="auto"/>
              <w:right w:val="single" w:sz="2" w:space="0" w:color="auto"/>
            </w:tcBorders>
            <w:vAlign w:val="center"/>
          </w:tcPr>
          <w:p w:rsidR="00D671AD" w:rsidRPr="00FA224C" w:rsidRDefault="004463AD" w:rsidP="007E54A9">
            <w:pPr>
              <w:spacing w:after="0"/>
              <w:ind w:hanging="6"/>
              <w:jc w:val="center"/>
              <w:rPr>
                <w:b/>
                <w:sz w:val="18"/>
                <w:szCs w:val="18"/>
              </w:rPr>
            </w:pPr>
            <w:r>
              <w:rPr>
                <w:b/>
                <w:sz w:val="18"/>
                <w:szCs w:val="18"/>
              </w:rPr>
              <w:t>16,24</w:t>
            </w:r>
          </w:p>
        </w:tc>
        <w:tc>
          <w:tcPr>
            <w:tcW w:w="1340" w:type="dxa"/>
            <w:vAlign w:val="center"/>
          </w:tcPr>
          <w:p w:rsidR="00D671AD" w:rsidRPr="00FA224C" w:rsidRDefault="008A1014" w:rsidP="00061CC2">
            <w:pPr>
              <w:spacing w:after="0"/>
              <w:ind w:hanging="6"/>
              <w:jc w:val="center"/>
              <w:rPr>
                <w:b/>
                <w:sz w:val="18"/>
                <w:szCs w:val="18"/>
              </w:rPr>
            </w:pPr>
            <w:r>
              <w:rPr>
                <w:b/>
                <w:sz w:val="18"/>
                <w:szCs w:val="18"/>
              </w:rPr>
              <w:t>90,83</w:t>
            </w:r>
          </w:p>
        </w:tc>
      </w:tr>
      <w:tr w:rsidR="00D671AD" w:rsidRPr="00FA224C" w:rsidTr="0084049E">
        <w:trPr>
          <w:trHeight w:val="231"/>
        </w:trPr>
        <w:tc>
          <w:tcPr>
            <w:tcW w:w="1896" w:type="dxa"/>
            <w:vMerge/>
            <w:shd w:val="clear" w:color="auto" w:fill="C6D9F1" w:themeFill="text2" w:themeFillTint="33"/>
            <w:vAlign w:val="center"/>
            <w:hideMark/>
          </w:tcPr>
          <w:p w:rsidR="00D671AD" w:rsidRPr="00FA224C" w:rsidRDefault="00D671AD" w:rsidP="00061CC2">
            <w:pPr>
              <w:spacing w:after="0"/>
              <w:ind w:hanging="6"/>
              <w:rPr>
                <w:sz w:val="18"/>
                <w:szCs w:val="18"/>
              </w:rPr>
            </w:pPr>
          </w:p>
        </w:tc>
        <w:tc>
          <w:tcPr>
            <w:tcW w:w="4328" w:type="dxa"/>
            <w:gridSpan w:val="2"/>
            <w:vAlign w:val="center"/>
            <w:hideMark/>
          </w:tcPr>
          <w:p w:rsidR="00D671AD" w:rsidRPr="00FA224C" w:rsidRDefault="00D671AD" w:rsidP="00061CC2">
            <w:pPr>
              <w:spacing w:after="0"/>
              <w:ind w:hanging="6"/>
              <w:rPr>
                <w:sz w:val="18"/>
                <w:szCs w:val="18"/>
              </w:rPr>
            </w:pPr>
            <w:r w:rsidRPr="00FA224C">
              <w:rPr>
                <w:sz w:val="18"/>
                <w:szCs w:val="18"/>
              </w:rPr>
              <w:t>Pomoc pre veľké podniky</w:t>
            </w:r>
          </w:p>
        </w:tc>
        <w:tc>
          <w:tcPr>
            <w:tcW w:w="1637" w:type="dxa"/>
            <w:tcBorders>
              <w:bottom w:val="single" w:sz="4" w:space="0" w:color="auto"/>
            </w:tcBorders>
            <w:vAlign w:val="center"/>
          </w:tcPr>
          <w:p w:rsidR="00D671AD" w:rsidRPr="00FA224C" w:rsidRDefault="004463AD" w:rsidP="007E54A9">
            <w:pPr>
              <w:spacing w:after="0"/>
              <w:ind w:hanging="6"/>
              <w:jc w:val="center"/>
              <w:rPr>
                <w:sz w:val="18"/>
                <w:szCs w:val="18"/>
              </w:rPr>
            </w:pPr>
            <w:r>
              <w:rPr>
                <w:sz w:val="18"/>
                <w:szCs w:val="18"/>
              </w:rPr>
              <w:t>1,64</w:t>
            </w:r>
          </w:p>
        </w:tc>
        <w:tc>
          <w:tcPr>
            <w:tcW w:w="1340" w:type="dxa"/>
            <w:tcBorders>
              <w:top w:val="single" w:sz="4" w:space="0" w:color="auto"/>
              <w:left w:val="single" w:sz="2" w:space="0" w:color="auto"/>
              <w:bottom w:val="single" w:sz="4" w:space="0" w:color="auto"/>
              <w:right w:val="single" w:sz="4" w:space="0" w:color="auto"/>
            </w:tcBorders>
            <w:vAlign w:val="center"/>
          </w:tcPr>
          <w:p w:rsidR="00D671AD" w:rsidRPr="00FA224C" w:rsidRDefault="008A1014" w:rsidP="00061CC2">
            <w:pPr>
              <w:spacing w:after="0"/>
              <w:ind w:hanging="6"/>
              <w:jc w:val="center"/>
              <w:rPr>
                <w:sz w:val="18"/>
                <w:szCs w:val="18"/>
              </w:rPr>
            </w:pPr>
            <w:r>
              <w:rPr>
                <w:sz w:val="18"/>
                <w:szCs w:val="18"/>
              </w:rPr>
              <w:t>9,17</w:t>
            </w:r>
          </w:p>
        </w:tc>
      </w:tr>
    </w:tbl>
    <w:p w:rsidR="00207B04" w:rsidRDefault="00207B04" w:rsidP="002E7E09">
      <w:pPr>
        <w:spacing w:before="120" w:after="60"/>
        <w:ind w:firstLine="0"/>
        <w:jc w:val="left"/>
        <w:rPr>
          <w:ins w:id="16" w:author="Sláviková Alena" w:date="2021-05-26T09:15:00Z"/>
          <w:b/>
          <w:lang w:eastAsia="en-US"/>
        </w:rPr>
      </w:pPr>
    </w:p>
    <w:p w:rsidR="00B10F80" w:rsidRPr="00B02A0B" w:rsidRDefault="00B10F80" w:rsidP="002E7E09">
      <w:pPr>
        <w:spacing w:before="120" w:after="60"/>
        <w:ind w:firstLine="0"/>
        <w:jc w:val="left"/>
        <w:rPr>
          <w:b/>
          <w:lang w:eastAsia="en-US"/>
        </w:rPr>
      </w:pPr>
      <w:r w:rsidRPr="00B02A0B">
        <w:rPr>
          <w:b/>
          <w:lang w:eastAsia="en-US"/>
        </w:rPr>
        <w:t>Štátna pomoc poskytnutá na vzdelávanie</w:t>
      </w:r>
    </w:p>
    <w:p w:rsidR="002D5060" w:rsidRPr="002D5060" w:rsidRDefault="002D5060" w:rsidP="002D5060">
      <w:pPr>
        <w:pStyle w:val="pf0"/>
        <w:jc w:val="both"/>
        <w:rPr>
          <w:rFonts w:eastAsiaTheme="minorHAnsi"/>
          <w:lang w:eastAsia="en-US"/>
        </w:rPr>
      </w:pPr>
      <w:r w:rsidRPr="002D5060">
        <w:rPr>
          <w:rFonts w:eastAsiaTheme="minorHAnsi"/>
          <w:lang w:eastAsia="en-US"/>
        </w:rPr>
        <w:t xml:space="preserve">V roku 2020 bol príspevok na vzdelávanie zamestnancov uhradený 1 zamestnávateľovi </w:t>
      </w:r>
      <w:r>
        <w:rPr>
          <w:rFonts w:eastAsiaTheme="minorHAnsi"/>
          <w:lang w:eastAsia="en-US"/>
        </w:rPr>
        <w:br/>
      </w:r>
      <w:r w:rsidRPr="002D5060">
        <w:rPr>
          <w:rFonts w:eastAsiaTheme="minorHAnsi"/>
          <w:lang w:eastAsia="en-US"/>
        </w:rPr>
        <w:t>vo výške 213 584 eur.</w:t>
      </w:r>
    </w:p>
    <w:p w:rsidR="00B10F80" w:rsidRPr="00B02A0B" w:rsidRDefault="00B10F80" w:rsidP="002E7E09">
      <w:pPr>
        <w:spacing w:before="120" w:after="60"/>
        <w:ind w:firstLine="0"/>
        <w:jc w:val="left"/>
        <w:rPr>
          <w:b/>
          <w:lang w:eastAsia="en-US"/>
        </w:rPr>
      </w:pPr>
      <w:r w:rsidRPr="00B02A0B">
        <w:rPr>
          <w:b/>
          <w:lang w:eastAsia="en-US"/>
        </w:rPr>
        <w:t>Štátna pomoc poskytnutá na podporu zamestnanosti</w:t>
      </w:r>
    </w:p>
    <w:p w:rsidR="008A1014" w:rsidRPr="00C859B6" w:rsidRDefault="008A1014" w:rsidP="00C859B6">
      <w:pPr>
        <w:tabs>
          <w:tab w:val="left" w:pos="360"/>
          <w:tab w:val="left" w:pos="720"/>
        </w:tabs>
        <w:spacing w:before="120"/>
      </w:pPr>
      <w:r w:rsidRPr="008A1014">
        <w:rPr>
          <w:rFonts w:eastAsiaTheme="minorHAnsi"/>
          <w:lang w:eastAsia="en-US"/>
        </w:rPr>
        <w:t xml:space="preserve">Celková pomoc poskytnutá na podporu zamestnanosti v rámci ústredia </w:t>
      </w:r>
      <w:r>
        <w:rPr>
          <w:rFonts w:eastAsiaTheme="minorHAnsi"/>
          <w:lang w:eastAsia="en-US"/>
        </w:rPr>
        <w:t xml:space="preserve"> </w:t>
      </w:r>
      <w:r w:rsidRPr="008A1014">
        <w:rPr>
          <w:rFonts w:eastAsiaTheme="minorHAnsi"/>
          <w:lang w:eastAsia="en-US"/>
        </w:rPr>
        <w:t xml:space="preserve">bola v roku 2020 </w:t>
      </w:r>
      <w:r w:rsidR="00DF1279">
        <w:rPr>
          <w:rFonts w:eastAsiaTheme="minorHAnsi"/>
          <w:lang w:eastAsia="en-US"/>
        </w:rPr>
        <w:br/>
      </w:r>
      <w:r w:rsidRPr="008A1014">
        <w:rPr>
          <w:rFonts w:eastAsiaTheme="minorHAnsi"/>
          <w:lang w:eastAsia="en-US"/>
        </w:rPr>
        <w:t xml:space="preserve">vo výške 17,88 mil. </w:t>
      </w:r>
      <w:r>
        <w:rPr>
          <w:rFonts w:eastAsiaTheme="minorHAnsi"/>
          <w:lang w:eastAsia="en-US"/>
        </w:rPr>
        <w:t>eur</w:t>
      </w:r>
      <w:r w:rsidRPr="008A1014">
        <w:rPr>
          <w:rFonts w:eastAsiaTheme="minorHAnsi"/>
          <w:lang w:eastAsia="en-US"/>
        </w:rPr>
        <w:t xml:space="preserve">, z toho 3,44 mil. </w:t>
      </w:r>
      <w:r>
        <w:rPr>
          <w:rFonts w:eastAsiaTheme="minorHAnsi"/>
          <w:lang w:eastAsia="en-US"/>
        </w:rPr>
        <w:t>eur</w:t>
      </w:r>
      <w:r w:rsidRPr="008A1014">
        <w:rPr>
          <w:rFonts w:eastAsiaTheme="minorHAnsi"/>
          <w:lang w:eastAsia="en-US"/>
        </w:rPr>
        <w:t xml:space="preserve"> bolo zo </w:t>
      </w:r>
      <w:r w:rsidR="00621363">
        <w:rPr>
          <w:rFonts w:eastAsiaTheme="minorHAnsi"/>
          <w:lang w:eastAsia="en-US"/>
        </w:rPr>
        <w:t>ŠR</w:t>
      </w:r>
      <w:r w:rsidRPr="008A1014">
        <w:rPr>
          <w:rFonts w:eastAsiaTheme="minorHAnsi"/>
          <w:lang w:eastAsia="en-US"/>
        </w:rPr>
        <w:t>. Štátna pomoc bola poskytnutá 443 oprávneným prijímateľom</w:t>
      </w:r>
      <w:r w:rsidR="00A40BA2">
        <w:rPr>
          <w:rFonts w:eastAsiaTheme="minorHAnsi"/>
          <w:lang w:eastAsia="en-US"/>
        </w:rPr>
        <w:t xml:space="preserve"> </w:t>
      </w:r>
      <w:r w:rsidR="00A40BA2">
        <w:t>– v štruktúre podľa tab</w:t>
      </w:r>
      <w:r w:rsidR="00C363CC">
        <w:t>uľky</w:t>
      </w:r>
      <w:r w:rsidR="00A40BA2">
        <w:t xml:space="preserve"> č. 5.</w:t>
      </w:r>
      <w:r w:rsidR="00C859B6">
        <w:t xml:space="preserve"> </w:t>
      </w:r>
      <w:r w:rsidRPr="008A1014">
        <w:rPr>
          <w:rFonts w:eastAsiaTheme="minorHAnsi"/>
          <w:lang w:eastAsia="en-US"/>
        </w:rPr>
        <w:t xml:space="preserve">V porovnaní s rokom 2019, kedy bola poskytnutá štátna pomoc vo výške 3,87 mil. </w:t>
      </w:r>
      <w:r>
        <w:rPr>
          <w:rFonts w:eastAsiaTheme="minorHAnsi"/>
          <w:lang w:eastAsia="en-US"/>
        </w:rPr>
        <w:t>eur</w:t>
      </w:r>
      <w:r w:rsidRPr="008A1014">
        <w:rPr>
          <w:rFonts w:eastAsiaTheme="minorHAnsi"/>
          <w:lang w:eastAsia="en-US"/>
        </w:rPr>
        <w:t>,</w:t>
      </w:r>
      <w:r w:rsidR="00105D29">
        <w:rPr>
          <w:rFonts w:eastAsiaTheme="minorHAnsi"/>
          <w:lang w:eastAsia="en-US"/>
        </w:rPr>
        <w:t xml:space="preserve"> </w:t>
      </w:r>
      <w:r w:rsidRPr="008A1014">
        <w:rPr>
          <w:rFonts w:eastAsiaTheme="minorHAnsi"/>
          <w:lang w:eastAsia="en-US"/>
        </w:rPr>
        <w:t xml:space="preserve">poskytnutá štátna pomoc </w:t>
      </w:r>
      <w:r>
        <w:rPr>
          <w:rFonts w:eastAsiaTheme="minorHAnsi"/>
          <w:lang w:eastAsia="en-US"/>
        </w:rPr>
        <w:t xml:space="preserve">sa </w:t>
      </w:r>
      <w:r w:rsidRPr="008A1014">
        <w:rPr>
          <w:rFonts w:eastAsiaTheme="minorHAnsi"/>
          <w:lang w:eastAsia="en-US"/>
        </w:rPr>
        <w:t xml:space="preserve">v roku 2020 zvýšila o 14,01 mil. </w:t>
      </w:r>
      <w:r>
        <w:rPr>
          <w:rFonts w:eastAsiaTheme="minorHAnsi"/>
          <w:lang w:eastAsia="en-US"/>
        </w:rPr>
        <w:t>eur</w:t>
      </w:r>
      <w:r w:rsidRPr="008A1014">
        <w:rPr>
          <w:rFonts w:eastAsiaTheme="minorHAnsi"/>
          <w:lang w:eastAsia="en-US"/>
        </w:rPr>
        <w:t>.</w:t>
      </w:r>
    </w:p>
    <w:p w:rsidR="00207B04" w:rsidRDefault="00207B04" w:rsidP="00C859B6">
      <w:pPr>
        <w:spacing w:before="120" w:after="60"/>
        <w:ind w:firstLine="0"/>
        <w:rPr>
          <w:rFonts w:eastAsiaTheme="minorHAnsi"/>
          <w:lang w:eastAsia="en-US"/>
        </w:rPr>
      </w:pPr>
    </w:p>
    <w:p w:rsidR="007E54A9" w:rsidRDefault="007E54A9" w:rsidP="00C859B6">
      <w:pPr>
        <w:spacing w:before="120" w:after="60"/>
        <w:ind w:firstLine="0"/>
        <w:rPr>
          <w:rFonts w:eastAsiaTheme="minorHAnsi"/>
          <w:lang w:eastAsia="en-US"/>
        </w:rPr>
      </w:pPr>
    </w:p>
    <w:p w:rsidR="00A40BA2" w:rsidRDefault="00A40BA2" w:rsidP="00C859B6">
      <w:pPr>
        <w:spacing w:before="120" w:after="60"/>
        <w:ind w:firstLine="0"/>
        <w:rPr>
          <w:rFonts w:eastAsiaTheme="minorHAnsi"/>
          <w:lang w:eastAsia="en-US"/>
        </w:rPr>
      </w:pPr>
      <w:r>
        <w:rPr>
          <w:rFonts w:eastAsiaTheme="minorHAnsi"/>
          <w:lang w:eastAsia="en-US"/>
        </w:rPr>
        <w:t>Tab. č. 5</w:t>
      </w:r>
    </w:p>
    <w:tbl>
      <w:tblPr>
        <w:tblW w:w="912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971"/>
        <w:gridCol w:w="4804"/>
        <w:gridCol w:w="616"/>
        <w:gridCol w:w="1049"/>
      </w:tblGrid>
      <w:tr w:rsidR="005A746C" w:rsidRPr="00706C42" w:rsidTr="002E7E09">
        <w:trPr>
          <w:trHeight w:val="254"/>
        </w:trPr>
        <w:tc>
          <w:tcPr>
            <w:tcW w:w="1689" w:type="dxa"/>
            <w:vMerge w:val="restart"/>
            <w:tcBorders>
              <w:top w:val="single" w:sz="12" w:space="0" w:color="auto"/>
              <w:left w:val="single" w:sz="12" w:space="0" w:color="auto"/>
              <w:right w:val="double" w:sz="4" w:space="0" w:color="auto"/>
            </w:tcBorders>
            <w:shd w:val="clear" w:color="auto" w:fill="C6D9F1" w:themeFill="text2" w:themeFillTint="33"/>
            <w:vAlign w:val="center"/>
          </w:tcPr>
          <w:p w:rsidR="005A746C" w:rsidRPr="005A746C" w:rsidRDefault="005A746C" w:rsidP="005A746C">
            <w:pPr>
              <w:spacing w:after="0"/>
              <w:ind w:firstLine="0"/>
              <w:jc w:val="left"/>
              <w:rPr>
                <w:rFonts w:eastAsiaTheme="minorHAnsi" w:cstheme="minorBidi"/>
                <w:sz w:val="18"/>
                <w:szCs w:val="18"/>
                <w:lang w:eastAsia="en-US"/>
              </w:rPr>
            </w:pPr>
            <w:r w:rsidRPr="005A746C">
              <w:rPr>
                <w:rFonts w:eastAsiaTheme="minorHAnsi" w:cstheme="minorBidi"/>
                <w:sz w:val="18"/>
                <w:szCs w:val="18"/>
                <w:lang w:eastAsia="en-US"/>
              </w:rPr>
              <w:t xml:space="preserve">Pomoc </w:t>
            </w:r>
            <w:r>
              <w:rPr>
                <w:rFonts w:eastAsiaTheme="minorHAnsi" w:cstheme="minorBidi"/>
                <w:sz w:val="18"/>
                <w:szCs w:val="18"/>
                <w:lang w:eastAsia="en-US"/>
              </w:rPr>
              <w:t xml:space="preserve">                             </w:t>
            </w:r>
            <w:r w:rsidRPr="005A746C">
              <w:rPr>
                <w:rFonts w:eastAsiaTheme="minorHAnsi" w:cstheme="minorBidi"/>
                <w:sz w:val="18"/>
                <w:szCs w:val="18"/>
                <w:lang w:eastAsia="en-US"/>
              </w:rPr>
              <w:t>na zamestnanosť</w:t>
            </w:r>
          </w:p>
          <w:p w:rsidR="005A746C" w:rsidRPr="005A746C" w:rsidRDefault="005A746C" w:rsidP="005A746C">
            <w:pPr>
              <w:spacing w:after="0"/>
              <w:ind w:firstLine="0"/>
              <w:jc w:val="left"/>
              <w:rPr>
                <w:rFonts w:eastAsiaTheme="minorHAnsi" w:cstheme="minorBidi"/>
                <w:sz w:val="18"/>
                <w:szCs w:val="18"/>
                <w:lang w:eastAsia="en-US"/>
              </w:rPr>
            </w:pPr>
          </w:p>
        </w:tc>
        <w:tc>
          <w:tcPr>
            <w:tcW w:w="5775" w:type="dxa"/>
            <w:gridSpan w:val="2"/>
            <w:tcBorders>
              <w:top w:val="single" w:sz="12" w:space="0" w:color="auto"/>
              <w:left w:val="double" w:sz="4" w:space="0" w:color="auto"/>
              <w:bottom w:val="single" w:sz="2" w:space="0" w:color="auto"/>
              <w:right w:val="single" w:sz="2" w:space="0" w:color="auto"/>
            </w:tcBorders>
            <w:shd w:val="clear" w:color="auto" w:fill="C6D9F1" w:themeFill="text2" w:themeFillTint="33"/>
            <w:vAlign w:val="center"/>
          </w:tcPr>
          <w:p w:rsidR="005A746C" w:rsidRPr="005A746C" w:rsidRDefault="005A746C" w:rsidP="005A746C">
            <w:pPr>
              <w:spacing w:after="0"/>
              <w:ind w:firstLine="0"/>
              <w:jc w:val="left"/>
              <w:rPr>
                <w:rFonts w:eastAsiaTheme="minorHAnsi" w:cstheme="minorBidi"/>
                <w:sz w:val="18"/>
                <w:szCs w:val="18"/>
                <w:lang w:eastAsia="en-US"/>
              </w:rPr>
            </w:pPr>
            <w:r w:rsidRPr="005A746C">
              <w:rPr>
                <w:rFonts w:eastAsiaTheme="minorHAnsi" w:cstheme="minorBidi"/>
                <w:sz w:val="18"/>
                <w:szCs w:val="18"/>
                <w:lang w:eastAsia="en-US"/>
              </w:rPr>
              <w:t>Celková pomoc na zamestnanosť (v mil. EUR)</w:t>
            </w:r>
          </w:p>
        </w:tc>
        <w:tc>
          <w:tcPr>
            <w:tcW w:w="616" w:type="dxa"/>
            <w:tcBorders>
              <w:top w:val="single" w:sz="12" w:space="0" w:color="auto"/>
              <w:left w:val="single" w:sz="2" w:space="0" w:color="auto"/>
              <w:bottom w:val="single" w:sz="2" w:space="0" w:color="auto"/>
              <w:right w:val="single" w:sz="2" w:space="0" w:color="auto"/>
            </w:tcBorders>
            <w:shd w:val="clear" w:color="auto" w:fill="C6D9F1" w:themeFill="text2" w:themeFillTint="33"/>
            <w:vAlign w:val="center"/>
          </w:tcPr>
          <w:p w:rsidR="005A746C" w:rsidRPr="005A746C" w:rsidRDefault="005A746C" w:rsidP="005A746C">
            <w:pPr>
              <w:spacing w:after="0"/>
              <w:ind w:firstLine="0"/>
              <w:jc w:val="center"/>
              <w:rPr>
                <w:rFonts w:eastAsiaTheme="minorHAnsi" w:cstheme="minorBidi"/>
                <w:b/>
                <w:bCs/>
                <w:sz w:val="18"/>
                <w:szCs w:val="18"/>
                <w:lang w:eastAsia="en-US"/>
              </w:rPr>
            </w:pPr>
            <w:r w:rsidRPr="005A746C">
              <w:rPr>
                <w:rFonts w:eastAsiaTheme="minorHAnsi" w:cstheme="minorBidi"/>
                <w:b/>
                <w:bCs/>
                <w:sz w:val="18"/>
                <w:szCs w:val="18"/>
                <w:lang w:eastAsia="en-US"/>
              </w:rPr>
              <w:t>17,88</w:t>
            </w:r>
          </w:p>
        </w:tc>
        <w:tc>
          <w:tcPr>
            <w:tcW w:w="1049" w:type="dxa"/>
            <w:tcBorders>
              <w:top w:val="single" w:sz="12" w:space="0" w:color="auto"/>
              <w:left w:val="single" w:sz="2" w:space="0" w:color="auto"/>
              <w:bottom w:val="single" w:sz="2" w:space="0" w:color="auto"/>
              <w:right w:val="single" w:sz="12" w:space="0" w:color="auto"/>
            </w:tcBorders>
            <w:shd w:val="clear" w:color="auto" w:fill="C6D9F1" w:themeFill="text2" w:themeFillTint="33"/>
            <w:vAlign w:val="center"/>
          </w:tcPr>
          <w:p w:rsidR="005A746C" w:rsidRPr="005A746C" w:rsidRDefault="005A746C" w:rsidP="005A746C">
            <w:pPr>
              <w:spacing w:after="0"/>
              <w:ind w:firstLine="0"/>
              <w:jc w:val="center"/>
              <w:rPr>
                <w:rFonts w:eastAsiaTheme="minorHAnsi" w:cstheme="minorBidi"/>
                <w:sz w:val="18"/>
                <w:szCs w:val="18"/>
                <w:lang w:eastAsia="en-US"/>
              </w:rPr>
            </w:pPr>
            <w:r w:rsidRPr="005A746C">
              <w:rPr>
                <w:rFonts w:eastAsiaTheme="minorHAnsi" w:cstheme="minorBidi"/>
                <w:b/>
                <w:bCs/>
                <w:sz w:val="18"/>
                <w:szCs w:val="18"/>
                <w:lang w:eastAsia="en-US"/>
              </w:rPr>
              <w:t>Podiel</w:t>
            </w:r>
            <w:r>
              <w:rPr>
                <w:rFonts w:eastAsiaTheme="minorHAnsi" w:cstheme="minorBidi"/>
                <w:sz w:val="18"/>
                <w:szCs w:val="18"/>
                <w:lang w:eastAsia="en-US"/>
              </w:rPr>
              <w:t xml:space="preserve"> </w:t>
            </w:r>
            <w:r w:rsidR="002E7E09">
              <w:rPr>
                <w:rFonts w:eastAsiaTheme="minorHAnsi" w:cstheme="minorBidi"/>
                <w:sz w:val="18"/>
                <w:szCs w:val="18"/>
                <w:lang w:eastAsia="en-US"/>
              </w:rPr>
              <w:t xml:space="preserve">      </w:t>
            </w:r>
            <w:r w:rsidRPr="005A746C">
              <w:rPr>
                <w:rFonts w:eastAsiaTheme="minorHAnsi" w:cstheme="minorBidi"/>
                <w:sz w:val="18"/>
                <w:szCs w:val="18"/>
                <w:lang w:eastAsia="en-US"/>
              </w:rPr>
              <w:t>(v %)</w:t>
            </w:r>
          </w:p>
        </w:tc>
      </w:tr>
      <w:tr w:rsidR="005A746C" w:rsidRPr="00706C42" w:rsidTr="00EE434B">
        <w:trPr>
          <w:trHeight w:hRule="exact" w:val="245"/>
        </w:trPr>
        <w:tc>
          <w:tcPr>
            <w:tcW w:w="1689" w:type="dxa"/>
            <w:vMerge/>
            <w:tcBorders>
              <w:left w:val="single" w:sz="12" w:space="0" w:color="auto"/>
              <w:right w:val="double" w:sz="4" w:space="0" w:color="auto"/>
            </w:tcBorders>
          </w:tcPr>
          <w:p w:rsidR="005A746C" w:rsidRPr="005A746C" w:rsidRDefault="005A746C" w:rsidP="005A746C">
            <w:pPr>
              <w:spacing w:after="0"/>
              <w:ind w:firstLine="0"/>
              <w:jc w:val="left"/>
              <w:rPr>
                <w:rFonts w:eastAsiaTheme="minorHAnsi" w:cstheme="minorBidi"/>
                <w:sz w:val="18"/>
                <w:szCs w:val="18"/>
                <w:lang w:eastAsia="en-US"/>
              </w:rPr>
            </w:pPr>
          </w:p>
        </w:tc>
        <w:tc>
          <w:tcPr>
            <w:tcW w:w="971" w:type="dxa"/>
            <w:vMerge w:val="restart"/>
            <w:tcBorders>
              <w:top w:val="single" w:sz="2" w:space="0" w:color="auto"/>
              <w:left w:val="double" w:sz="4" w:space="0" w:color="auto"/>
              <w:right w:val="single" w:sz="2" w:space="0" w:color="auto"/>
            </w:tcBorders>
          </w:tcPr>
          <w:p w:rsidR="005A746C" w:rsidRPr="005A746C" w:rsidRDefault="005A746C" w:rsidP="005A746C">
            <w:pPr>
              <w:spacing w:after="0"/>
              <w:ind w:firstLine="0"/>
              <w:jc w:val="left"/>
              <w:rPr>
                <w:rFonts w:eastAsiaTheme="minorHAnsi" w:cstheme="minorBidi"/>
                <w:sz w:val="18"/>
                <w:szCs w:val="18"/>
                <w:lang w:eastAsia="en-US"/>
              </w:rPr>
            </w:pPr>
            <w:r w:rsidRPr="005A746C">
              <w:rPr>
                <w:rFonts w:eastAsiaTheme="minorHAnsi" w:cstheme="minorBidi"/>
                <w:sz w:val="18"/>
                <w:szCs w:val="18"/>
                <w:lang w:eastAsia="en-US"/>
              </w:rPr>
              <w:t>z toho</w:t>
            </w:r>
          </w:p>
        </w:tc>
        <w:tc>
          <w:tcPr>
            <w:tcW w:w="4804" w:type="dxa"/>
            <w:tcBorders>
              <w:top w:val="single" w:sz="2" w:space="0" w:color="auto"/>
              <w:left w:val="single" w:sz="2" w:space="0" w:color="auto"/>
              <w:right w:val="single" w:sz="2" w:space="0" w:color="auto"/>
            </w:tcBorders>
            <w:vAlign w:val="center"/>
          </w:tcPr>
          <w:p w:rsidR="005A746C" w:rsidRPr="005A746C" w:rsidRDefault="005A746C" w:rsidP="005A746C">
            <w:pPr>
              <w:spacing w:after="0"/>
              <w:ind w:firstLine="0"/>
              <w:jc w:val="left"/>
              <w:rPr>
                <w:rFonts w:eastAsiaTheme="minorHAnsi" w:cstheme="minorBidi"/>
                <w:sz w:val="18"/>
                <w:szCs w:val="18"/>
                <w:lang w:eastAsia="en-US"/>
              </w:rPr>
            </w:pPr>
            <w:r w:rsidRPr="005A746C">
              <w:rPr>
                <w:rFonts w:eastAsiaTheme="minorHAnsi" w:cstheme="minorBidi"/>
                <w:sz w:val="18"/>
                <w:szCs w:val="18"/>
                <w:lang w:eastAsia="en-US"/>
              </w:rPr>
              <w:t>Ústredie  / zákon o službách zamestnanosti</w:t>
            </w:r>
          </w:p>
        </w:tc>
        <w:tc>
          <w:tcPr>
            <w:tcW w:w="616" w:type="dxa"/>
            <w:tcBorders>
              <w:top w:val="single" w:sz="2" w:space="0" w:color="auto"/>
              <w:left w:val="single" w:sz="2" w:space="0" w:color="auto"/>
              <w:bottom w:val="single" w:sz="4" w:space="0" w:color="auto"/>
              <w:right w:val="single" w:sz="2" w:space="0" w:color="auto"/>
            </w:tcBorders>
            <w:vAlign w:val="center"/>
          </w:tcPr>
          <w:p w:rsidR="005A746C" w:rsidRPr="005A746C" w:rsidRDefault="005A746C" w:rsidP="005A746C">
            <w:pPr>
              <w:spacing w:after="0"/>
              <w:ind w:firstLine="0"/>
              <w:jc w:val="center"/>
              <w:rPr>
                <w:rFonts w:eastAsiaTheme="minorHAnsi" w:cstheme="minorBidi"/>
                <w:sz w:val="18"/>
                <w:szCs w:val="18"/>
                <w:lang w:eastAsia="en-US"/>
              </w:rPr>
            </w:pPr>
            <w:r w:rsidRPr="005A746C">
              <w:rPr>
                <w:rFonts w:eastAsiaTheme="minorHAnsi" w:cstheme="minorBidi"/>
                <w:sz w:val="18"/>
                <w:szCs w:val="18"/>
                <w:lang w:eastAsia="en-US"/>
              </w:rPr>
              <w:t>16,26</w:t>
            </w:r>
          </w:p>
        </w:tc>
        <w:tc>
          <w:tcPr>
            <w:tcW w:w="1049" w:type="dxa"/>
            <w:tcBorders>
              <w:top w:val="single" w:sz="2" w:space="0" w:color="auto"/>
              <w:left w:val="single" w:sz="2" w:space="0" w:color="auto"/>
              <w:bottom w:val="single" w:sz="4" w:space="0" w:color="auto"/>
              <w:right w:val="single" w:sz="12" w:space="0" w:color="auto"/>
            </w:tcBorders>
            <w:vAlign w:val="center"/>
          </w:tcPr>
          <w:p w:rsidR="005A746C" w:rsidRPr="005A746C" w:rsidRDefault="005A746C" w:rsidP="005A746C">
            <w:pPr>
              <w:spacing w:after="0"/>
              <w:ind w:firstLine="0"/>
              <w:jc w:val="center"/>
              <w:rPr>
                <w:rFonts w:eastAsiaTheme="minorHAnsi" w:cstheme="minorBidi"/>
                <w:sz w:val="18"/>
                <w:szCs w:val="18"/>
                <w:lang w:eastAsia="en-US"/>
              </w:rPr>
            </w:pPr>
            <w:r w:rsidRPr="005A746C">
              <w:rPr>
                <w:rFonts w:eastAsiaTheme="minorHAnsi" w:cstheme="minorBidi"/>
                <w:sz w:val="18"/>
                <w:szCs w:val="18"/>
                <w:lang w:eastAsia="en-US"/>
              </w:rPr>
              <w:t>90,94</w:t>
            </w:r>
          </w:p>
        </w:tc>
      </w:tr>
      <w:tr w:rsidR="005A746C" w:rsidRPr="00706C42" w:rsidTr="002E7E09">
        <w:trPr>
          <w:trHeight w:hRule="exact" w:val="352"/>
        </w:trPr>
        <w:tc>
          <w:tcPr>
            <w:tcW w:w="1689" w:type="dxa"/>
            <w:vMerge/>
            <w:tcBorders>
              <w:left w:val="single" w:sz="12" w:space="0" w:color="auto"/>
              <w:bottom w:val="single" w:sz="4" w:space="0" w:color="auto"/>
              <w:right w:val="double" w:sz="4" w:space="0" w:color="auto"/>
            </w:tcBorders>
          </w:tcPr>
          <w:p w:rsidR="005A746C" w:rsidRPr="005A746C" w:rsidRDefault="005A746C" w:rsidP="005A746C">
            <w:pPr>
              <w:spacing w:after="0"/>
              <w:ind w:firstLine="0"/>
              <w:jc w:val="left"/>
              <w:rPr>
                <w:rFonts w:eastAsiaTheme="minorHAnsi" w:cstheme="minorBidi"/>
                <w:sz w:val="18"/>
                <w:szCs w:val="18"/>
                <w:lang w:eastAsia="en-US"/>
              </w:rPr>
            </w:pPr>
          </w:p>
        </w:tc>
        <w:tc>
          <w:tcPr>
            <w:tcW w:w="971" w:type="dxa"/>
            <w:vMerge/>
            <w:tcBorders>
              <w:top w:val="single" w:sz="2" w:space="0" w:color="auto"/>
              <w:left w:val="double" w:sz="4" w:space="0" w:color="auto"/>
              <w:right w:val="single" w:sz="2" w:space="0" w:color="auto"/>
            </w:tcBorders>
          </w:tcPr>
          <w:p w:rsidR="005A746C" w:rsidRPr="005A746C" w:rsidRDefault="005A746C" w:rsidP="005A746C">
            <w:pPr>
              <w:spacing w:after="0"/>
              <w:ind w:firstLine="0"/>
              <w:jc w:val="left"/>
              <w:rPr>
                <w:rFonts w:eastAsiaTheme="minorHAnsi" w:cstheme="minorBidi"/>
                <w:sz w:val="18"/>
                <w:szCs w:val="18"/>
                <w:lang w:eastAsia="en-US"/>
              </w:rPr>
            </w:pPr>
          </w:p>
        </w:tc>
        <w:tc>
          <w:tcPr>
            <w:tcW w:w="4804" w:type="dxa"/>
            <w:tcBorders>
              <w:left w:val="single" w:sz="2" w:space="0" w:color="auto"/>
              <w:bottom w:val="single" w:sz="2" w:space="0" w:color="auto"/>
              <w:right w:val="single" w:sz="2" w:space="0" w:color="auto"/>
            </w:tcBorders>
            <w:vAlign w:val="center"/>
          </w:tcPr>
          <w:p w:rsidR="005A746C" w:rsidRPr="005A746C" w:rsidRDefault="005A746C" w:rsidP="005A746C">
            <w:pPr>
              <w:spacing w:after="0"/>
              <w:ind w:firstLine="0"/>
              <w:jc w:val="left"/>
              <w:rPr>
                <w:rFonts w:eastAsiaTheme="minorHAnsi" w:cstheme="minorBidi"/>
                <w:sz w:val="18"/>
                <w:szCs w:val="18"/>
                <w:lang w:eastAsia="en-US"/>
              </w:rPr>
            </w:pPr>
            <w:r w:rsidRPr="005A746C">
              <w:rPr>
                <w:rFonts w:eastAsiaTheme="minorHAnsi" w:cstheme="minorBidi"/>
                <w:sz w:val="18"/>
                <w:szCs w:val="18"/>
                <w:lang w:eastAsia="en-US"/>
              </w:rPr>
              <w:t>Ústredie  / individuálne opatrenia investičnej pomoci</w:t>
            </w:r>
          </w:p>
        </w:tc>
        <w:tc>
          <w:tcPr>
            <w:tcW w:w="616" w:type="dxa"/>
            <w:tcBorders>
              <w:top w:val="single" w:sz="4" w:space="0" w:color="auto"/>
              <w:left w:val="single" w:sz="2" w:space="0" w:color="auto"/>
              <w:bottom w:val="single" w:sz="2" w:space="0" w:color="auto"/>
              <w:right w:val="single" w:sz="2" w:space="0" w:color="auto"/>
            </w:tcBorders>
            <w:vAlign w:val="center"/>
          </w:tcPr>
          <w:p w:rsidR="005A746C" w:rsidRPr="005A746C" w:rsidRDefault="005A746C" w:rsidP="005A746C">
            <w:pPr>
              <w:spacing w:after="0"/>
              <w:ind w:firstLine="0"/>
              <w:jc w:val="center"/>
              <w:rPr>
                <w:rFonts w:eastAsiaTheme="minorHAnsi" w:cstheme="minorBidi"/>
                <w:sz w:val="18"/>
                <w:szCs w:val="18"/>
                <w:lang w:eastAsia="en-US"/>
              </w:rPr>
            </w:pPr>
            <w:r w:rsidRPr="005A746C">
              <w:rPr>
                <w:rFonts w:eastAsiaTheme="minorHAnsi" w:cstheme="minorBidi"/>
                <w:sz w:val="18"/>
                <w:szCs w:val="18"/>
                <w:lang w:eastAsia="en-US"/>
              </w:rPr>
              <w:t>1,62</w:t>
            </w:r>
          </w:p>
        </w:tc>
        <w:tc>
          <w:tcPr>
            <w:tcW w:w="1049" w:type="dxa"/>
            <w:tcBorders>
              <w:top w:val="single" w:sz="4" w:space="0" w:color="auto"/>
              <w:left w:val="single" w:sz="2" w:space="0" w:color="auto"/>
              <w:bottom w:val="single" w:sz="2" w:space="0" w:color="auto"/>
              <w:right w:val="single" w:sz="12" w:space="0" w:color="auto"/>
            </w:tcBorders>
            <w:vAlign w:val="center"/>
          </w:tcPr>
          <w:p w:rsidR="005A746C" w:rsidRPr="005A746C" w:rsidRDefault="005A746C" w:rsidP="005A746C">
            <w:pPr>
              <w:spacing w:after="0"/>
              <w:ind w:firstLine="0"/>
              <w:jc w:val="center"/>
              <w:rPr>
                <w:rFonts w:eastAsiaTheme="minorHAnsi" w:cstheme="minorBidi"/>
                <w:sz w:val="18"/>
                <w:szCs w:val="18"/>
                <w:lang w:eastAsia="en-US"/>
              </w:rPr>
            </w:pPr>
            <w:r w:rsidRPr="005A746C">
              <w:rPr>
                <w:rFonts w:eastAsiaTheme="minorHAnsi" w:cstheme="minorBidi"/>
                <w:sz w:val="18"/>
                <w:szCs w:val="18"/>
                <w:lang w:eastAsia="en-US"/>
              </w:rPr>
              <w:t>9,06</w:t>
            </w:r>
          </w:p>
        </w:tc>
      </w:tr>
      <w:tr w:rsidR="005A746C" w:rsidRPr="00706C42" w:rsidTr="002E7E09">
        <w:trPr>
          <w:trHeight w:val="346"/>
        </w:trPr>
        <w:tc>
          <w:tcPr>
            <w:tcW w:w="1689" w:type="dxa"/>
            <w:tcBorders>
              <w:top w:val="single" w:sz="4" w:space="0" w:color="auto"/>
              <w:left w:val="single" w:sz="12" w:space="0" w:color="auto"/>
              <w:bottom w:val="single" w:sz="12" w:space="0" w:color="auto"/>
              <w:right w:val="double" w:sz="4" w:space="0" w:color="auto"/>
            </w:tcBorders>
            <w:shd w:val="clear" w:color="auto" w:fill="C6D9F1" w:themeFill="text2" w:themeFillTint="33"/>
            <w:vAlign w:val="center"/>
          </w:tcPr>
          <w:p w:rsidR="005A746C" w:rsidRPr="005A746C" w:rsidRDefault="005A746C" w:rsidP="005A746C">
            <w:pPr>
              <w:spacing w:after="0"/>
              <w:ind w:firstLine="0"/>
              <w:jc w:val="left"/>
              <w:rPr>
                <w:rFonts w:eastAsiaTheme="minorHAnsi" w:cstheme="minorBidi"/>
                <w:sz w:val="18"/>
                <w:szCs w:val="18"/>
                <w:lang w:eastAsia="en-US"/>
              </w:rPr>
            </w:pPr>
            <w:r w:rsidRPr="005A746C">
              <w:rPr>
                <w:rFonts w:eastAsiaTheme="minorHAnsi" w:cstheme="minorBidi"/>
                <w:sz w:val="18"/>
                <w:szCs w:val="18"/>
                <w:lang w:eastAsia="en-US"/>
              </w:rPr>
              <w:t>Forma pomoci</w:t>
            </w:r>
          </w:p>
        </w:tc>
        <w:tc>
          <w:tcPr>
            <w:tcW w:w="7440" w:type="dxa"/>
            <w:gridSpan w:val="4"/>
            <w:tcBorders>
              <w:top w:val="single" w:sz="2" w:space="0" w:color="auto"/>
              <w:left w:val="double" w:sz="4" w:space="0" w:color="auto"/>
              <w:bottom w:val="single" w:sz="12" w:space="0" w:color="auto"/>
              <w:right w:val="single" w:sz="12" w:space="0" w:color="auto"/>
            </w:tcBorders>
            <w:vAlign w:val="center"/>
          </w:tcPr>
          <w:p w:rsidR="005A746C" w:rsidRPr="005A746C" w:rsidRDefault="005A746C" w:rsidP="005A746C">
            <w:pPr>
              <w:spacing w:after="0"/>
              <w:ind w:firstLine="0"/>
              <w:jc w:val="left"/>
              <w:rPr>
                <w:rFonts w:eastAsiaTheme="minorHAnsi" w:cstheme="minorBidi"/>
                <w:sz w:val="18"/>
                <w:szCs w:val="18"/>
                <w:lang w:eastAsia="en-US"/>
              </w:rPr>
            </w:pPr>
            <w:r w:rsidRPr="005A746C">
              <w:rPr>
                <w:rFonts w:eastAsiaTheme="minorHAnsi" w:cstheme="minorBidi"/>
                <w:sz w:val="18"/>
                <w:szCs w:val="18"/>
                <w:lang w:eastAsia="en-US"/>
              </w:rPr>
              <w:t>nenávratný finančný príspevok</w:t>
            </w:r>
          </w:p>
        </w:tc>
      </w:tr>
    </w:tbl>
    <w:p w:rsidR="00A40BA2" w:rsidRPr="00850365" w:rsidRDefault="005A746C" w:rsidP="00A40BA2">
      <w:pPr>
        <w:tabs>
          <w:tab w:val="left" w:pos="360"/>
          <w:tab w:val="left" w:pos="720"/>
        </w:tabs>
        <w:spacing w:before="120"/>
      </w:pPr>
      <w:r w:rsidRPr="00A347A1">
        <w:rPr>
          <w:rFonts w:eastAsiaTheme="minorHAnsi"/>
          <w:lang w:eastAsia="en-US"/>
        </w:rPr>
        <w:t xml:space="preserve">Štátna pomoc na podporu zamestnanosti poskytnutá v roku 2020 v zmysle čl. 32 až 35 Nariadenia Komisie (EÚ) č. 651/2014 zo 17. júna 2014 o vyhlásení určitých kategórií pomoci za zlučiteľné s vnútorným trhom podľa článkov 107 a 108 zmluvy a Schémy štátnej pomoci </w:t>
      </w:r>
      <w:r w:rsidR="00A347A1">
        <w:rPr>
          <w:rFonts w:eastAsiaTheme="minorHAnsi"/>
          <w:lang w:eastAsia="en-US"/>
        </w:rPr>
        <w:br/>
      </w:r>
      <w:r w:rsidRPr="00A347A1">
        <w:rPr>
          <w:rFonts w:eastAsiaTheme="minorHAnsi"/>
          <w:lang w:eastAsia="en-US"/>
        </w:rPr>
        <w:t xml:space="preserve">na podporu vzdelávania a pomoci na prijímanie do zamestnania a zamestnávanie znevýhodnených zamestnancov a zamestnancov so </w:t>
      </w:r>
      <w:r w:rsidR="00A347A1">
        <w:rPr>
          <w:rFonts w:eastAsiaTheme="minorHAnsi"/>
          <w:lang w:eastAsia="en-US"/>
        </w:rPr>
        <w:t>ZP</w:t>
      </w:r>
      <w:r w:rsidRPr="00A347A1">
        <w:rPr>
          <w:rFonts w:eastAsiaTheme="minorHAnsi"/>
          <w:lang w:eastAsia="en-US"/>
        </w:rPr>
        <w:t xml:space="preserve"> č. SA. 40975 (2015/X), bola poskytnutá v celkovej výške 16,26 mil. </w:t>
      </w:r>
      <w:r w:rsidR="00A347A1">
        <w:rPr>
          <w:rFonts w:eastAsiaTheme="minorHAnsi"/>
          <w:lang w:eastAsia="en-US"/>
        </w:rPr>
        <w:t>eur</w:t>
      </w:r>
      <w:r w:rsidRPr="00A347A1">
        <w:rPr>
          <w:rFonts w:eastAsiaTheme="minorHAnsi"/>
          <w:lang w:eastAsia="en-US"/>
        </w:rPr>
        <w:t xml:space="preserve">, z toho 1,82 mil. </w:t>
      </w:r>
      <w:r w:rsidR="00A347A1">
        <w:rPr>
          <w:rFonts w:eastAsiaTheme="minorHAnsi"/>
          <w:lang w:eastAsia="en-US"/>
        </w:rPr>
        <w:t>eur</w:t>
      </w:r>
      <w:r w:rsidRPr="00A347A1">
        <w:rPr>
          <w:rFonts w:eastAsiaTheme="minorHAnsi"/>
          <w:lang w:eastAsia="en-US"/>
        </w:rPr>
        <w:t xml:space="preserve"> bolo z</w:t>
      </w:r>
      <w:r w:rsidR="00C363CC">
        <w:rPr>
          <w:rFonts w:eastAsiaTheme="minorHAnsi"/>
          <w:lang w:eastAsia="en-US"/>
        </w:rPr>
        <w:t>o ŠR</w:t>
      </w:r>
      <w:r w:rsidRPr="00A347A1">
        <w:rPr>
          <w:rFonts w:eastAsiaTheme="minorHAnsi"/>
          <w:lang w:eastAsia="en-US"/>
        </w:rPr>
        <w:t>. Štátna pomoc bola poskytnutá pre 437 oprávnených prijímateľov</w:t>
      </w:r>
      <w:r w:rsidR="00A40BA2">
        <w:rPr>
          <w:rFonts w:eastAsiaTheme="minorHAnsi"/>
          <w:lang w:eastAsia="en-US"/>
        </w:rPr>
        <w:t xml:space="preserve"> </w:t>
      </w:r>
      <w:r w:rsidR="00A40BA2">
        <w:t>– v štruktúre podľa tab</w:t>
      </w:r>
      <w:r w:rsidR="00C363CC">
        <w:t>uľky</w:t>
      </w:r>
      <w:r w:rsidR="00A40BA2">
        <w:t xml:space="preserve"> č. 6.</w:t>
      </w:r>
    </w:p>
    <w:p w:rsidR="005A746C" w:rsidRDefault="005A746C" w:rsidP="00A40BA2">
      <w:pPr>
        <w:spacing w:before="120"/>
        <w:ind w:firstLine="0"/>
        <w:rPr>
          <w:rFonts w:eastAsiaTheme="minorHAnsi"/>
          <w:lang w:eastAsia="en-US"/>
        </w:rPr>
      </w:pPr>
      <w:r w:rsidRPr="00A347A1">
        <w:rPr>
          <w:rFonts w:eastAsiaTheme="minorHAnsi"/>
          <w:lang w:eastAsia="en-US"/>
        </w:rPr>
        <w:t>Štátna pomoc na podporu zamestnanosti v zmysle schémy štátnej pomoci č. SA.40975 (2015/X), poskytnutá v roku 2020</w:t>
      </w:r>
      <w:r w:rsidR="00A347A1">
        <w:rPr>
          <w:rFonts w:eastAsiaTheme="minorHAnsi"/>
          <w:lang w:eastAsia="en-US"/>
        </w:rPr>
        <w:t xml:space="preserve">, </w:t>
      </w:r>
      <w:r w:rsidRPr="00A347A1">
        <w:rPr>
          <w:rFonts w:eastAsiaTheme="minorHAnsi"/>
          <w:lang w:eastAsia="en-US"/>
        </w:rPr>
        <w:t xml:space="preserve">v porovnaní s rokom 2019 (1,42 mil. </w:t>
      </w:r>
      <w:r w:rsidR="00C363CC">
        <w:rPr>
          <w:rFonts w:eastAsiaTheme="minorHAnsi"/>
          <w:lang w:eastAsia="en-US"/>
        </w:rPr>
        <w:t>eur</w:t>
      </w:r>
      <w:r w:rsidRPr="00A347A1">
        <w:rPr>
          <w:rFonts w:eastAsiaTheme="minorHAnsi"/>
          <w:lang w:eastAsia="en-US"/>
        </w:rPr>
        <w:t xml:space="preserve">) sa zvýšila o 14,64 mil. </w:t>
      </w:r>
      <w:r w:rsidR="00A347A1">
        <w:rPr>
          <w:rFonts w:eastAsiaTheme="minorHAnsi"/>
          <w:lang w:eastAsia="en-US"/>
        </w:rPr>
        <w:t>eur</w:t>
      </w:r>
      <w:r w:rsidRPr="00A347A1">
        <w:rPr>
          <w:rFonts w:eastAsiaTheme="minorHAnsi"/>
          <w:lang w:eastAsia="en-US"/>
        </w:rPr>
        <w:t>. Zvýšenie poskytnutej štátnej pomoci nastalo z dôvodu, že v porovnaní s rokom 2019</w:t>
      </w:r>
      <w:r w:rsidR="00EC44DA">
        <w:rPr>
          <w:rFonts w:eastAsiaTheme="minorHAnsi"/>
          <w:lang w:eastAsia="en-US"/>
        </w:rPr>
        <w:t>, ministerstvo</w:t>
      </w:r>
      <w:r w:rsidRPr="00A347A1">
        <w:rPr>
          <w:rFonts w:eastAsiaTheme="minorHAnsi"/>
          <w:lang w:eastAsia="en-US"/>
        </w:rPr>
        <w:t xml:space="preserve"> vydalo v roku 2020 niekoľkonásobne viac osvedčení o priznaní štatútu registrovaného sociálneho podniku v zmysle zákona č. 112/2018 Z. z. o sociálnej ekonomike a sociálnych podnikoch a o zmene a doplnení niektorých zákonov</w:t>
      </w:r>
      <w:r w:rsidR="00F129AA">
        <w:rPr>
          <w:rFonts w:eastAsiaTheme="minorHAnsi"/>
          <w:lang w:eastAsia="en-US"/>
        </w:rPr>
        <w:t xml:space="preserve"> v znení neskorších predpisov</w:t>
      </w:r>
      <w:r w:rsidRPr="00A347A1">
        <w:rPr>
          <w:rFonts w:eastAsiaTheme="minorHAnsi"/>
          <w:lang w:eastAsia="en-US"/>
        </w:rPr>
        <w:t>, čím sa rozšíril okruh oprávnených žiadateľov a dodatočné náklady sa poskytli v plnej výške zákonného nároku.</w:t>
      </w:r>
    </w:p>
    <w:p w:rsidR="009763E4" w:rsidRPr="009763E4" w:rsidRDefault="00A40BA2" w:rsidP="00C363CC">
      <w:pPr>
        <w:spacing w:before="120"/>
        <w:ind w:firstLine="0"/>
        <w:rPr>
          <w:rFonts w:eastAsiaTheme="minorHAnsi"/>
          <w:lang w:eastAsia="en-US"/>
        </w:rPr>
      </w:pPr>
      <w:r>
        <w:rPr>
          <w:rFonts w:eastAsiaTheme="minorHAnsi"/>
          <w:lang w:eastAsia="en-US"/>
        </w:rPr>
        <w:t>Tab. č. 6</w:t>
      </w:r>
    </w:p>
    <w:tbl>
      <w:tblPr>
        <w:tblW w:w="9129" w:type="dxa"/>
        <w:tblInd w:w="70" w:type="dxa"/>
        <w:tblLayout w:type="fixed"/>
        <w:tblCellMar>
          <w:left w:w="70" w:type="dxa"/>
          <w:right w:w="70" w:type="dxa"/>
        </w:tblCellMar>
        <w:tblLook w:val="04A0" w:firstRow="1" w:lastRow="0" w:firstColumn="1" w:lastColumn="0" w:noHBand="0" w:noVBand="1"/>
      </w:tblPr>
      <w:tblGrid>
        <w:gridCol w:w="1985"/>
        <w:gridCol w:w="567"/>
        <w:gridCol w:w="567"/>
        <w:gridCol w:w="1299"/>
        <w:gridCol w:w="1678"/>
        <w:gridCol w:w="992"/>
        <w:gridCol w:w="1134"/>
        <w:gridCol w:w="907"/>
      </w:tblGrid>
      <w:tr w:rsidR="005A746C" w:rsidRPr="00706C42" w:rsidTr="002E7E09">
        <w:trPr>
          <w:trHeight w:val="416"/>
        </w:trPr>
        <w:tc>
          <w:tcPr>
            <w:tcW w:w="1985" w:type="dxa"/>
            <w:vMerge w:val="restart"/>
            <w:tcBorders>
              <w:top w:val="single" w:sz="12" w:space="0" w:color="auto"/>
              <w:left w:val="single" w:sz="12" w:space="0" w:color="auto"/>
              <w:right w:val="double" w:sz="2" w:space="0" w:color="auto"/>
            </w:tcBorders>
            <w:shd w:val="clear" w:color="auto" w:fill="C6D9F1" w:themeFill="text2" w:themeFillTint="33"/>
            <w:vAlign w:val="center"/>
            <w:hideMark/>
          </w:tcPr>
          <w:p w:rsidR="005A746C" w:rsidRPr="005A746C" w:rsidRDefault="005A746C" w:rsidP="005A746C">
            <w:pPr>
              <w:spacing w:after="0"/>
              <w:ind w:firstLine="0"/>
              <w:jc w:val="left"/>
              <w:rPr>
                <w:rFonts w:eastAsiaTheme="minorHAnsi" w:cstheme="minorBidi"/>
                <w:sz w:val="18"/>
                <w:szCs w:val="18"/>
                <w:lang w:eastAsia="en-US"/>
              </w:rPr>
            </w:pPr>
            <w:r w:rsidRPr="005A746C">
              <w:rPr>
                <w:rFonts w:eastAsiaTheme="minorHAnsi" w:cstheme="minorBidi"/>
                <w:sz w:val="18"/>
                <w:szCs w:val="18"/>
                <w:lang w:eastAsia="en-US"/>
              </w:rPr>
              <w:t>Pomoc poskytnutá v zmysle článku 32</w:t>
            </w:r>
            <w:r w:rsidR="00C363CC">
              <w:rPr>
                <w:rFonts w:eastAsiaTheme="minorHAnsi" w:cstheme="minorBidi"/>
                <w:sz w:val="18"/>
                <w:szCs w:val="18"/>
                <w:lang w:eastAsia="en-US"/>
              </w:rPr>
              <w:t xml:space="preserve"> </w:t>
            </w:r>
            <w:r w:rsidRPr="005A746C">
              <w:rPr>
                <w:rFonts w:eastAsiaTheme="minorHAnsi" w:cstheme="minorBidi"/>
                <w:sz w:val="18"/>
                <w:szCs w:val="18"/>
                <w:lang w:eastAsia="en-US"/>
              </w:rPr>
              <w:t>až 35 nariadenia Komisie</w:t>
            </w:r>
            <w:r w:rsidR="00C363CC">
              <w:rPr>
                <w:rFonts w:eastAsiaTheme="minorHAnsi" w:cstheme="minorBidi"/>
                <w:sz w:val="18"/>
                <w:szCs w:val="18"/>
                <w:lang w:eastAsia="en-US"/>
              </w:rPr>
              <w:t xml:space="preserve"> </w:t>
            </w:r>
            <w:r w:rsidRPr="005A746C">
              <w:rPr>
                <w:rFonts w:eastAsiaTheme="minorHAnsi" w:cstheme="minorBidi"/>
                <w:sz w:val="18"/>
                <w:szCs w:val="18"/>
                <w:lang w:eastAsia="en-US"/>
              </w:rPr>
              <w:t>č. 651/2014</w:t>
            </w:r>
          </w:p>
          <w:p w:rsidR="005A746C" w:rsidRPr="005A746C" w:rsidRDefault="005A746C" w:rsidP="005A746C">
            <w:pPr>
              <w:spacing w:after="0"/>
              <w:ind w:firstLine="0"/>
              <w:jc w:val="left"/>
              <w:rPr>
                <w:rFonts w:eastAsiaTheme="minorHAnsi" w:cstheme="minorBidi"/>
                <w:sz w:val="18"/>
                <w:szCs w:val="18"/>
                <w:lang w:eastAsia="en-US"/>
              </w:rPr>
            </w:pPr>
          </w:p>
        </w:tc>
        <w:tc>
          <w:tcPr>
            <w:tcW w:w="4111" w:type="dxa"/>
            <w:gridSpan w:val="4"/>
            <w:tcBorders>
              <w:top w:val="single" w:sz="12" w:space="0" w:color="auto"/>
              <w:left w:val="double" w:sz="2" w:space="0" w:color="auto"/>
              <w:bottom w:val="single" w:sz="4" w:space="0" w:color="auto"/>
              <w:right w:val="single" w:sz="4" w:space="0" w:color="auto"/>
            </w:tcBorders>
            <w:shd w:val="clear" w:color="auto" w:fill="C6D9F1" w:themeFill="text2" w:themeFillTint="33"/>
            <w:vAlign w:val="center"/>
            <w:hideMark/>
          </w:tcPr>
          <w:p w:rsidR="005A746C" w:rsidRPr="005A746C" w:rsidRDefault="005A746C" w:rsidP="005A746C">
            <w:pPr>
              <w:spacing w:after="0"/>
              <w:ind w:firstLine="0"/>
              <w:jc w:val="left"/>
              <w:rPr>
                <w:rFonts w:eastAsiaTheme="minorHAnsi" w:cstheme="minorBidi"/>
                <w:b/>
                <w:bCs/>
                <w:sz w:val="18"/>
                <w:szCs w:val="18"/>
                <w:lang w:eastAsia="en-US"/>
              </w:rPr>
            </w:pPr>
            <w:r w:rsidRPr="005A746C">
              <w:rPr>
                <w:rFonts w:eastAsiaTheme="minorHAnsi" w:cstheme="minorBidi"/>
                <w:b/>
                <w:bCs/>
                <w:sz w:val="18"/>
                <w:szCs w:val="18"/>
                <w:lang w:eastAsia="en-US"/>
              </w:rPr>
              <w:t xml:space="preserve">Podľa typu podniku </w:t>
            </w:r>
          </w:p>
        </w:tc>
        <w:tc>
          <w:tcPr>
            <w:tcW w:w="992" w:type="dxa"/>
            <w:tcBorders>
              <w:top w:val="single" w:sz="12" w:space="0" w:color="auto"/>
              <w:left w:val="single" w:sz="4" w:space="0" w:color="auto"/>
              <w:bottom w:val="single" w:sz="4" w:space="0" w:color="auto"/>
              <w:right w:val="single" w:sz="4" w:space="0" w:color="auto"/>
            </w:tcBorders>
            <w:shd w:val="clear" w:color="auto" w:fill="C6D9F1" w:themeFill="text2" w:themeFillTint="33"/>
            <w:vAlign w:val="center"/>
          </w:tcPr>
          <w:p w:rsidR="005A746C" w:rsidRPr="002C2DDA" w:rsidRDefault="005A746C" w:rsidP="009E173C">
            <w:pPr>
              <w:spacing w:after="0"/>
              <w:ind w:firstLine="0"/>
              <w:jc w:val="center"/>
              <w:rPr>
                <w:rFonts w:eastAsiaTheme="minorHAnsi" w:cstheme="minorBidi"/>
                <w:b/>
                <w:bCs/>
                <w:sz w:val="18"/>
                <w:szCs w:val="18"/>
                <w:lang w:eastAsia="en-US"/>
              </w:rPr>
            </w:pPr>
            <w:r w:rsidRPr="002C2DDA">
              <w:rPr>
                <w:rFonts w:eastAsiaTheme="minorHAnsi" w:cstheme="minorBidi"/>
                <w:b/>
                <w:bCs/>
                <w:sz w:val="18"/>
                <w:szCs w:val="18"/>
                <w:lang w:eastAsia="en-US"/>
              </w:rPr>
              <w:t>Počet príjemcov</w:t>
            </w:r>
          </w:p>
        </w:tc>
        <w:tc>
          <w:tcPr>
            <w:tcW w:w="1134" w:type="dxa"/>
            <w:tcBorders>
              <w:top w:val="single" w:sz="12" w:space="0" w:color="auto"/>
              <w:left w:val="nil"/>
              <w:bottom w:val="single" w:sz="4" w:space="0" w:color="auto"/>
              <w:right w:val="single" w:sz="4" w:space="0" w:color="auto"/>
            </w:tcBorders>
            <w:shd w:val="clear" w:color="auto" w:fill="C6D9F1" w:themeFill="text2" w:themeFillTint="33"/>
            <w:noWrap/>
            <w:vAlign w:val="center"/>
            <w:hideMark/>
          </w:tcPr>
          <w:p w:rsidR="005A746C" w:rsidRPr="002C2DDA" w:rsidRDefault="005A746C" w:rsidP="009E173C">
            <w:pPr>
              <w:spacing w:after="0"/>
              <w:ind w:firstLine="0"/>
              <w:jc w:val="center"/>
              <w:rPr>
                <w:rFonts w:eastAsiaTheme="minorHAnsi" w:cstheme="minorBidi"/>
                <w:b/>
                <w:bCs/>
                <w:sz w:val="18"/>
                <w:szCs w:val="18"/>
                <w:lang w:eastAsia="en-US"/>
              </w:rPr>
            </w:pPr>
            <w:r w:rsidRPr="002C2DDA">
              <w:rPr>
                <w:rFonts w:eastAsiaTheme="minorHAnsi" w:cstheme="minorBidi"/>
                <w:b/>
                <w:bCs/>
                <w:sz w:val="18"/>
                <w:szCs w:val="18"/>
                <w:lang w:eastAsia="en-US"/>
              </w:rPr>
              <w:t>Spolu  16,26</w:t>
            </w:r>
          </w:p>
          <w:p w:rsidR="005A746C" w:rsidRPr="005A746C" w:rsidRDefault="005A746C" w:rsidP="009E173C">
            <w:pPr>
              <w:spacing w:after="0"/>
              <w:ind w:firstLine="0"/>
              <w:jc w:val="center"/>
              <w:rPr>
                <w:rFonts w:eastAsiaTheme="minorHAnsi" w:cstheme="minorBidi"/>
                <w:sz w:val="18"/>
                <w:szCs w:val="18"/>
                <w:lang w:eastAsia="en-US"/>
              </w:rPr>
            </w:pPr>
            <w:r w:rsidRPr="005A746C">
              <w:rPr>
                <w:rFonts w:eastAsiaTheme="minorHAnsi" w:cstheme="minorBidi"/>
                <w:sz w:val="18"/>
                <w:szCs w:val="18"/>
                <w:lang w:eastAsia="en-US"/>
              </w:rPr>
              <w:t>(mil.</w:t>
            </w:r>
            <w:r w:rsidR="009E173C">
              <w:rPr>
                <w:rFonts w:eastAsiaTheme="minorHAnsi" w:cstheme="minorBidi"/>
                <w:sz w:val="18"/>
                <w:szCs w:val="18"/>
                <w:lang w:eastAsia="en-US"/>
              </w:rPr>
              <w:t xml:space="preserve"> eur</w:t>
            </w:r>
            <w:r w:rsidRPr="005A746C">
              <w:rPr>
                <w:rFonts w:eastAsiaTheme="minorHAnsi" w:cstheme="minorBidi"/>
                <w:sz w:val="18"/>
                <w:szCs w:val="18"/>
                <w:lang w:eastAsia="en-US"/>
              </w:rPr>
              <w:t>)</w:t>
            </w:r>
          </w:p>
        </w:tc>
        <w:tc>
          <w:tcPr>
            <w:tcW w:w="907" w:type="dxa"/>
            <w:tcBorders>
              <w:top w:val="single" w:sz="12" w:space="0" w:color="auto"/>
              <w:left w:val="nil"/>
              <w:bottom w:val="single" w:sz="4" w:space="0" w:color="auto"/>
              <w:right w:val="single" w:sz="12" w:space="0" w:color="auto"/>
            </w:tcBorders>
            <w:shd w:val="clear" w:color="auto" w:fill="C6D9F1" w:themeFill="text2" w:themeFillTint="33"/>
            <w:noWrap/>
            <w:vAlign w:val="center"/>
            <w:hideMark/>
          </w:tcPr>
          <w:p w:rsidR="005A746C" w:rsidRPr="002C2DDA" w:rsidRDefault="005A746C" w:rsidP="009E173C">
            <w:pPr>
              <w:spacing w:after="0"/>
              <w:ind w:firstLine="0"/>
              <w:jc w:val="center"/>
              <w:rPr>
                <w:rFonts w:eastAsiaTheme="minorHAnsi" w:cstheme="minorBidi"/>
                <w:b/>
                <w:bCs/>
                <w:sz w:val="18"/>
                <w:szCs w:val="18"/>
                <w:lang w:eastAsia="en-US"/>
              </w:rPr>
            </w:pPr>
            <w:r w:rsidRPr="002C2DDA">
              <w:rPr>
                <w:rFonts w:eastAsiaTheme="minorHAnsi" w:cstheme="minorBidi"/>
                <w:b/>
                <w:bCs/>
                <w:sz w:val="18"/>
                <w:szCs w:val="18"/>
                <w:lang w:eastAsia="en-US"/>
              </w:rPr>
              <w:t>podiel</w:t>
            </w:r>
          </w:p>
          <w:p w:rsidR="005A746C" w:rsidRPr="005A746C" w:rsidRDefault="005A746C" w:rsidP="009E173C">
            <w:pPr>
              <w:spacing w:after="0"/>
              <w:ind w:firstLine="0"/>
              <w:jc w:val="center"/>
              <w:rPr>
                <w:rFonts w:eastAsiaTheme="minorHAnsi" w:cstheme="minorBidi"/>
                <w:sz w:val="18"/>
                <w:szCs w:val="18"/>
                <w:lang w:eastAsia="en-US"/>
              </w:rPr>
            </w:pPr>
            <w:r w:rsidRPr="005A746C">
              <w:rPr>
                <w:rFonts w:eastAsiaTheme="minorHAnsi" w:cstheme="minorBidi"/>
                <w:sz w:val="18"/>
                <w:szCs w:val="18"/>
                <w:lang w:eastAsia="en-US"/>
              </w:rPr>
              <w:t>(v %)</w:t>
            </w:r>
          </w:p>
        </w:tc>
      </w:tr>
      <w:tr w:rsidR="005A746C" w:rsidRPr="00706C42" w:rsidTr="002E7E09">
        <w:trPr>
          <w:trHeight w:val="176"/>
        </w:trPr>
        <w:tc>
          <w:tcPr>
            <w:tcW w:w="1985" w:type="dxa"/>
            <w:vMerge/>
            <w:tcBorders>
              <w:left w:val="single" w:sz="12" w:space="0" w:color="auto"/>
              <w:right w:val="double" w:sz="2" w:space="0" w:color="auto"/>
            </w:tcBorders>
            <w:shd w:val="clear" w:color="auto" w:fill="C6D9F1" w:themeFill="text2" w:themeFillTint="33"/>
            <w:vAlign w:val="center"/>
            <w:hideMark/>
          </w:tcPr>
          <w:p w:rsidR="005A746C" w:rsidRPr="005A746C" w:rsidRDefault="005A746C" w:rsidP="005A746C">
            <w:pPr>
              <w:spacing w:after="0"/>
              <w:ind w:firstLine="0"/>
              <w:jc w:val="left"/>
              <w:rPr>
                <w:rFonts w:eastAsiaTheme="minorHAnsi" w:cstheme="minorBidi"/>
                <w:sz w:val="18"/>
                <w:szCs w:val="18"/>
                <w:lang w:eastAsia="en-US"/>
              </w:rPr>
            </w:pPr>
          </w:p>
        </w:tc>
        <w:tc>
          <w:tcPr>
            <w:tcW w:w="567" w:type="dxa"/>
            <w:vMerge w:val="restart"/>
            <w:tcBorders>
              <w:top w:val="single" w:sz="4" w:space="0" w:color="auto"/>
              <w:left w:val="double" w:sz="2" w:space="0" w:color="auto"/>
              <w:right w:val="single" w:sz="4" w:space="0" w:color="auto"/>
            </w:tcBorders>
            <w:shd w:val="clear" w:color="auto" w:fill="auto"/>
            <w:vAlign w:val="center"/>
            <w:hideMark/>
          </w:tcPr>
          <w:p w:rsidR="005A746C" w:rsidRPr="005A746C" w:rsidRDefault="005A746C" w:rsidP="005A746C">
            <w:pPr>
              <w:spacing w:after="0"/>
              <w:ind w:firstLine="0"/>
              <w:jc w:val="left"/>
              <w:rPr>
                <w:rFonts w:eastAsiaTheme="minorHAnsi" w:cstheme="minorBidi"/>
                <w:sz w:val="18"/>
                <w:szCs w:val="18"/>
                <w:lang w:eastAsia="en-US"/>
              </w:rPr>
            </w:pPr>
            <w:r w:rsidRPr="005A746C">
              <w:rPr>
                <w:rFonts w:eastAsiaTheme="minorHAnsi" w:cstheme="minorBidi"/>
                <w:sz w:val="18"/>
                <w:szCs w:val="18"/>
                <w:lang w:eastAsia="en-US"/>
              </w:rPr>
              <w:t>z toho</w:t>
            </w:r>
          </w:p>
        </w:tc>
        <w:tc>
          <w:tcPr>
            <w:tcW w:w="567" w:type="dxa"/>
            <w:vMerge w:val="restart"/>
            <w:tcBorders>
              <w:top w:val="single" w:sz="4" w:space="0" w:color="auto"/>
              <w:left w:val="single" w:sz="4" w:space="0" w:color="auto"/>
              <w:right w:val="single" w:sz="4" w:space="0" w:color="auto"/>
            </w:tcBorders>
            <w:shd w:val="clear" w:color="auto" w:fill="auto"/>
            <w:vAlign w:val="center"/>
          </w:tcPr>
          <w:p w:rsidR="005A746C" w:rsidRPr="005A746C" w:rsidRDefault="005A746C" w:rsidP="005A746C">
            <w:pPr>
              <w:spacing w:after="0"/>
              <w:ind w:firstLine="0"/>
              <w:jc w:val="left"/>
              <w:rPr>
                <w:rFonts w:eastAsiaTheme="minorHAnsi" w:cstheme="minorBidi"/>
                <w:sz w:val="18"/>
                <w:szCs w:val="18"/>
                <w:lang w:eastAsia="en-US"/>
              </w:rPr>
            </w:pPr>
            <w:r w:rsidRPr="005A746C">
              <w:rPr>
                <w:rFonts w:eastAsiaTheme="minorHAnsi" w:cstheme="minorBidi"/>
                <w:sz w:val="18"/>
                <w:szCs w:val="18"/>
                <w:lang w:eastAsia="en-US"/>
              </w:rPr>
              <w:t>MSP</w:t>
            </w:r>
          </w:p>
        </w:tc>
        <w:tc>
          <w:tcPr>
            <w:tcW w:w="2977" w:type="dxa"/>
            <w:gridSpan w:val="2"/>
            <w:tcBorders>
              <w:top w:val="single" w:sz="4" w:space="0" w:color="auto"/>
              <w:left w:val="single" w:sz="4" w:space="0" w:color="auto"/>
              <w:bottom w:val="single" w:sz="8" w:space="0" w:color="auto"/>
              <w:right w:val="single" w:sz="4" w:space="0" w:color="auto"/>
            </w:tcBorders>
            <w:shd w:val="clear" w:color="auto" w:fill="auto"/>
            <w:vAlign w:val="center"/>
          </w:tcPr>
          <w:p w:rsidR="005A746C" w:rsidRPr="005A746C" w:rsidRDefault="005A746C" w:rsidP="005A746C">
            <w:pPr>
              <w:spacing w:after="0"/>
              <w:ind w:firstLine="0"/>
              <w:jc w:val="left"/>
              <w:rPr>
                <w:rFonts w:eastAsiaTheme="minorHAnsi" w:cstheme="minorBidi"/>
                <w:sz w:val="18"/>
                <w:szCs w:val="18"/>
                <w:lang w:eastAsia="en-US"/>
              </w:rPr>
            </w:pPr>
            <w:r w:rsidRPr="005A746C">
              <w:rPr>
                <w:rFonts w:eastAsiaTheme="minorHAnsi" w:cstheme="minorBidi"/>
                <w:sz w:val="18"/>
                <w:szCs w:val="18"/>
                <w:lang w:eastAsia="en-US"/>
              </w:rPr>
              <w:t>Mikropodniky</w:t>
            </w:r>
          </w:p>
        </w:tc>
        <w:tc>
          <w:tcPr>
            <w:tcW w:w="992" w:type="dxa"/>
            <w:tcBorders>
              <w:top w:val="single" w:sz="4" w:space="0" w:color="auto"/>
              <w:left w:val="single" w:sz="4" w:space="0" w:color="auto"/>
              <w:bottom w:val="single" w:sz="8" w:space="0" w:color="auto"/>
              <w:right w:val="single" w:sz="4" w:space="0" w:color="auto"/>
            </w:tcBorders>
            <w:shd w:val="clear" w:color="auto" w:fill="auto"/>
            <w:vAlign w:val="center"/>
          </w:tcPr>
          <w:p w:rsidR="005A746C" w:rsidRPr="005A746C" w:rsidRDefault="005A746C" w:rsidP="002C2DDA">
            <w:pPr>
              <w:spacing w:after="0"/>
              <w:ind w:firstLine="0"/>
              <w:jc w:val="center"/>
              <w:rPr>
                <w:rFonts w:eastAsiaTheme="minorHAnsi" w:cstheme="minorBidi"/>
                <w:sz w:val="18"/>
                <w:szCs w:val="18"/>
                <w:lang w:eastAsia="en-US"/>
              </w:rPr>
            </w:pPr>
            <w:r w:rsidRPr="005A746C">
              <w:rPr>
                <w:rFonts w:eastAsiaTheme="minorHAnsi" w:cstheme="minorBidi"/>
                <w:sz w:val="18"/>
                <w:szCs w:val="18"/>
                <w:lang w:eastAsia="en-US"/>
              </w:rPr>
              <w:t>220</w:t>
            </w:r>
          </w:p>
        </w:tc>
        <w:tc>
          <w:tcPr>
            <w:tcW w:w="1134" w:type="dxa"/>
            <w:tcBorders>
              <w:top w:val="single" w:sz="4" w:space="0" w:color="auto"/>
              <w:left w:val="nil"/>
              <w:bottom w:val="single" w:sz="8" w:space="0" w:color="auto"/>
              <w:right w:val="single" w:sz="4" w:space="0" w:color="auto"/>
            </w:tcBorders>
            <w:shd w:val="clear" w:color="auto" w:fill="auto"/>
            <w:vAlign w:val="center"/>
          </w:tcPr>
          <w:p w:rsidR="005A746C" w:rsidRPr="005A746C" w:rsidRDefault="005A746C" w:rsidP="002C2DDA">
            <w:pPr>
              <w:spacing w:after="0"/>
              <w:ind w:firstLine="0"/>
              <w:jc w:val="center"/>
              <w:rPr>
                <w:rFonts w:eastAsiaTheme="minorHAnsi" w:cstheme="minorBidi"/>
                <w:sz w:val="18"/>
                <w:szCs w:val="18"/>
                <w:lang w:eastAsia="en-US"/>
              </w:rPr>
            </w:pPr>
            <w:r w:rsidRPr="005A746C">
              <w:rPr>
                <w:rFonts w:eastAsiaTheme="minorHAnsi" w:cstheme="minorBidi"/>
                <w:sz w:val="18"/>
                <w:szCs w:val="18"/>
                <w:lang w:eastAsia="en-US"/>
              </w:rPr>
              <w:t>5,10</w:t>
            </w:r>
          </w:p>
        </w:tc>
        <w:tc>
          <w:tcPr>
            <w:tcW w:w="907" w:type="dxa"/>
            <w:tcBorders>
              <w:top w:val="single" w:sz="4" w:space="0" w:color="auto"/>
              <w:left w:val="nil"/>
              <w:bottom w:val="single" w:sz="8" w:space="0" w:color="auto"/>
              <w:right w:val="single" w:sz="12" w:space="0" w:color="auto"/>
            </w:tcBorders>
            <w:shd w:val="clear" w:color="auto" w:fill="auto"/>
            <w:noWrap/>
            <w:vAlign w:val="center"/>
          </w:tcPr>
          <w:p w:rsidR="005A746C" w:rsidRPr="005A746C" w:rsidRDefault="005A746C" w:rsidP="002C2DDA">
            <w:pPr>
              <w:spacing w:after="0"/>
              <w:ind w:firstLine="0"/>
              <w:jc w:val="center"/>
              <w:rPr>
                <w:rFonts w:eastAsiaTheme="minorHAnsi" w:cstheme="minorBidi"/>
                <w:sz w:val="18"/>
                <w:szCs w:val="18"/>
                <w:lang w:eastAsia="en-US"/>
              </w:rPr>
            </w:pPr>
            <w:r w:rsidRPr="005A746C">
              <w:rPr>
                <w:rFonts w:eastAsiaTheme="minorHAnsi" w:cstheme="minorBidi"/>
                <w:sz w:val="18"/>
                <w:szCs w:val="18"/>
                <w:lang w:eastAsia="en-US"/>
              </w:rPr>
              <w:t>31,37</w:t>
            </w:r>
          </w:p>
        </w:tc>
      </w:tr>
      <w:tr w:rsidR="005A746C" w:rsidRPr="00706C42" w:rsidTr="002E7E09">
        <w:trPr>
          <w:trHeight w:val="216"/>
        </w:trPr>
        <w:tc>
          <w:tcPr>
            <w:tcW w:w="1985" w:type="dxa"/>
            <w:vMerge/>
            <w:tcBorders>
              <w:left w:val="single" w:sz="12" w:space="0" w:color="auto"/>
              <w:right w:val="double" w:sz="2" w:space="0" w:color="auto"/>
            </w:tcBorders>
            <w:shd w:val="clear" w:color="auto" w:fill="C6D9F1" w:themeFill="text2" w:themeFillTint="33"/>
            <w:vAlign w:val="center"/>
          </w:tcPr>
          <w:p w:rsidR="005A746C" w:rsidRPr="005A746C" w:rsidRDefault="005A746C" w:rsidP="005A746C">
            <w:pPr>
              <w:spacing w:after="0"/>
              <w:ind w:firstLine="0"/>
              <w:jc w:val="left"/>
              <w:rPr>
                <w:rFonts w:eastAsiaTheme="minorHAnsi" w:cstheme="minorBidi"/>
                <w:sz w:val="18"/>
                <w:szCs w:val="18"/>
                <w:lang w:eastAsia="en-US"/>
              </w:rPr>
            </w:pPr>
          </w:p>
        </w:tc>
        <w:tc>
          <w:tcPr>
            <w:tcW w:w="567" w:type="dxa"/>
            <w:vMerge/>
            <w:tcBorders>
              <w:top w:val="single" w:sz="2" w:space="0" w:color="auto"/>
              <w:left w:val="double" w:sz="2" w:space="0" w:color="auto"/>
              <w:right w:val="single" w:sz="4" w:space="0" w:color="auto"/>
            </w:tcBorders>
            <w:shd w:val="clear" w:color="auto" w:fill="auto"/>
          </w:tcPr>
          <w:p w:rsidR="005A746C" w:rsidRPr="005A746C" w:rsidRDefault="005A746C" w:rsidP="005A746C">
            <w:pPr>
              <w:spacing w:after="0"/>
              <w:ind w:firstLine="0"/>
              <w:jc w:val="left"/>
              <w:rPr>
                <w:rFonts w:eastAsiaTheme="minorHAnsi" w:cstheme="minorBidi"/>
                <w:sz w:val="18"/>
                <w:szCs w:val="18"/>
                <w:lang w:eastAsia="en-US"/>
              </w:rPr>
            </w:pPr>
          </w:p>
        </w:tc>
        <w:tc>
          <w:tcPr>
            <w:tcW w:w="567" w:type="dxa"/>
            <w:vMerge/>
            <w:tcBorders>
              <w:left w:val="single" w:sz="4" w:space="0" w:color="auto"/>
              <w:right w:val="single" w:sz="4" w:space="0" w:color="auto"/>
            </w:tcBorders>
            <w:shd w:val="clear" w:color="auto" w:fill="auto"/>
            <w:vAlign w:val="center"/>
          </w:tcPr>
          <w:p w:rsidR="005A746C" w:rsidRPr="005A746C" w:rsidRDefault="005A746C" w:rsidP="005A746C">
            <w:pPr>
              <w:spacing w:after="0"/>
              <w:ind w:firstLine="0"/>
              <w:jc w:val="left"/>
              <w:rPr>
                <w:rFonts w:eastAsiaTheme="minorHAnsi" w:cstheme="minorBidi"/>
                <w:sz w:val="18"/>
                <w:szCs w:val="18"/>
                <w:lang w:eastAsia="en-US"/>
              </w:rPr>
            </w:pPr>
          </w:p>
        </w:tc>
        <w:tc>
          <w:tcPr>
            <w:tcW w:w="2977" w:type="dxa"/>
            <w:gridSpan w:val="2"/>
            <w:tcBorders>
              <w:top w:val="single" w:sz="8" w:space="0" w:color="auto"/>
              <w:left w:val="single" w:sz="4" w:space="0" w:color="auto"/>
              <w:bottom w:val="single" w:sz="4" w:space="0" w:color="auto"/>
              <w:right w:val="single" w:sz="4" w:space="0" w:color="auto"/>
            </w:tcBorders>
            <w:shd w:val="clear" w:color="auto" w:fill="auto"/>
            <w:vAlign w:val="center"/>
          </w:tcPr>
          <w:p w:rsidR="005A746C" w:rsidRPr="005A746C" w:rsidRDefault="005A746C" w:rsidP="005A746C">
            <w:pPr>
              <w:spacing w:after="0"/>
              <w:ind w:firstLine="0"/>
              <w:jc w:val="left"/>
              <w:rPr>
                <w:rFonts w:eastAsiaTheme="minorHAnsi" w:cstheme="minorBidi"/>
                <w:sz w:val="18"/>
                <w:szCs w:val="18"/>
                <w:lang w:eastAsia="en-US"/>
              </w:rPr>
            </w:pPr>
            <w:r w:rsidRPr="005A746C">
              <w:rPr>
                <w:rFonts w:eastAsiaTheme="minorHAnsi" w:cstheme="minorBidi"/>
                <w:sz w:val="18"/>
                <w:szCs w:val="18"/>
                <w:lang w:eastAsia="en-US"/>
              </w:rPr>
              <w:t>Malé podniky</w:t>
            </w:r>
          </w:p>
        </w:tc>
        <w:tc>
          <w:tcPr>
            <w:tcW w:w="992" w:type="dxa"/>
            <w:tcBorders>
              <w:top w:val="single" w:sz="8" w:space="0" w:color="auto"/>
              <w:left w:val="single" w:sz="4" w:space="0" w:color="auto"/>
              <w:bottom w:val="single" w:sz="4" w:space="0" w:color="auto"/>
              <w:right w:val="single" w:sz="4" w:space="0" w:color="auto"/>
            </w:tcBorders>
            <w:shd w:val="clear" w:color="auto" w:fill="auto"/>
            <w:vAlign w:val="center"/>
          </w:tcPr>
          <w:p w:rsidR="005A746C" w:rsidRPr="005A746C" w:rsidRDefault="005A746C" w:rsidP="002C2DDA">
            <w:pPr>
              <w:spacing w:after="0"/>
              <w:ind w:firstLine="0"/>
              <w:jc w:val="center"/>
              <w:rPr>
                <w:rFonts w:eastAsiaTheme="minorHAnsi" w:cstheme="minorBidi"/>
                <w:sz w:val="18"/>
                <w:szCs w:val="18"/>
                <w:lang w:eastAsia="en-US"/>
              </w:rPr>
            </w:pPr>
            <w:r w:rsidRPr="005A746C">
              <w:rPr>
                <w:rFonts w:eastAsiaTheme="minorHAnsi" w:cstheme="minorBidi"/>
                <w:sz w:val="18"/>
                <w:szCs w:val="18"/>
                <w:lang w:eastAsia="en-US"/>
              </w:rPr>
              <w:t>202</w:t>
            </w:r>
          </w:p>
        </w:tc>
        <w:tc>
          <w:tcPr>
            <w:tcW w:w="1134" w:type="dxa"/>
            <w:tcBorders>
              <w:top w:val="single" w:sz="8" w:space="0" w:color="auto"/>
              <w:left w:val="nil"/>
              <w:bottom w:val="single" w:sz="4" w:space="0" w:color="auto"/>
              <w:right w:val="single" w:sz="4" w:space="0" w:color="auto"/>
            </w:tcBorders>
            <w:shd w:val="clear" w:color="auto" w:fill="auto"/>
            <w:vAlign w:val="center"/>
          </w:tcPr>
          <w:p w:rsidR="005A746C" w:rsidRPr="005A746C" w:rsidRDefault="005A746C" w:rsidP="002C2DDA">
            <w:pPr>
              <w:spacing w:after="0"/>
              <w:ind w:firstLine="0"/>
              <w:jc w:val="center"/>
              <w:rPr>
                <w:rFonts w:eastAsiaTheme="minorHAnsi" w:cstheme="minorBidi"/>
                <w:sz w:val="18"/>
                <w:szCs w:val="18"/>
                <w:lang w:eastAsia="en-US"/>
              </w:rPr>
            </w:pPr>
            <w:r w:rsidRPr="005A746C">
              <w:rPr>
                <w:rFonts w:eastAsiaTheme="minorHAnsi" w:cstheme="minorBidi"/>
                <w:sz w:val="18"/>
                <w:szCs w:val="18"/>
                <w:lang w:eastAsia="en-US"/>
              </w:rPr>
              <w:t>11,03</w:t>
            </w:r>
          </w:p>
        </w:tc>
        <w:tc>
          <w:tcPr>
            <w:tcW w:w="907" w:type="dxa"/>
            <w:tcBorders>
              <w:top w:val="single" w:sz="8" w:space="0" w:color="auto"/>
              <w:left w:val="nil"/>
              <w:bottom w:val="single" w:sz="4" w:space="0" w:color="auto"/>
              <w:right w:val="single" w:sz="12" w:space="0" w:color="auto"/>
            </w:tcBorders>
            <w:shd w:val="clear" w:color="auto" w:fill="auto"/>
            <w:noWrap/>
            <w:vAlign w:val="center"/>
          </w:tcPr>
          <w:p w:rsidR="005A746C" w:rsidRPr="005A746C" w:rsidRDefault="005A746C" w:rsidP="002C2DDA">
            <w:pPr>
              <w:spacing w:after="0"/>
              <w:ind w:firstLine="0"/>
              <w:jc w:val="center"/>
              <w:rPr>
                <w:rFonts w:eastAsiaTheme="minorHAnsi" w:cstheme="minorBidi"/>
                <w:sz w:val="18"/>
                <w:szCs w:val="18"/>
                <w:lang w:eastAsia="en-US"/>
              </w:rPr>
            </w:pPr>
            <w:r w:rsidRPr="005A746C">
              <w:rPr>
                <w:rFonts w:eastAsiaTheme="minorHAnsi" w:cstheme="minorBidi"/>
                <w:sz w:val="18"/>
                <w:szCs w:val="18"/>
                <w:lang w:eastAsia="en-US"/>
              </w:rPr>
              <w:t>67,84</w:t>
            </w:r>
          </w:p>
        </w:tc>
      </w:tr>
      <w:tr w:rsidR="005A746C" w:rsidRPr="00706C42" w:rsidTr="002E7E09">
        <w:trPr>
          <w:trHeight w:val="232"/>
        </w:trPr>
        <w:tc>
          <w:tcPr>
            <w:tcW w:w="1985" w:type="dxa"/>
            <w:vMerge/>
            <w:tcBorders>
              <w:left w:val="single" w:sz="12" w:space="0" w:color="auto"/>
              <w:right w:val="double" w:sz="2" w:space="0" w:color="auto"/>
            </w:tcBorders>
            <w:shd w:val="clear" w:color="auto" w:fill="C6D9F1" w:themeFill="text2" w:themeFillTint="33"/>
            <w:vAlign w:val="center"/>
          </w:tcPr>
          <w:p w:rsidR="005A746C" w:rsidRPr="005A746C" w:rsidRDefault="005A746C" w:rsidP="005A746C">
            <w:pPr>
              <w:spacing w:after="0"/>
              <w:ind w:firstLine="0"/>
              <w:jc w:val="left"/>
              <w:rPr>
                <w:rFonts w:eastAsiaTheme="minorHAnsi" w:cstheme="minorBidi"/>
                <w:sz w:val="18"/>
                <w:szCs w:val="18"/>
                <w:lang w:eastAsia="en-US"/>
              </w:rPr>
            </w:pPr>
          </w:p>
        </w:tc>
        <w:tc>
          <w:tcPr>
            <w:tcW w:w="567" w:type="dxa"/>
            <w:vMerge/>
            <w:tcBorders>
              <w:top w:val="single" w:sz="2" w:space="0" w:color="auto"/>
              <w:left w:val="double" w:sz="2" w:space="0" w:color="auto"/>
              <w:right w:val="single" w:sz="4" w:space="0" w:color="auto"/>
            </w:tcBorders>
            <w:shd w:val="clear" w:color="auto" w:fill="auto"/>
          </w:tcPr>
          <w:p w:rsidR="005A746C" w:rsidRPr="005A746C" w:rsidRDefault="005A746C" w:rsidP="005A746C">
            <w:pPr>
              <w:spacing w:after="0"/>
              <w:ind w:firstLine="0"/>
              <w:jc w:val="left"/>
              <w:rPr>
                <w:rFonts w:eastAsiaTheme="minorHAnsi" w:cstheme="minorBidi"/>
                <w:sz w:val="18"/>
                <w:szCs w:val="18"/>
                <w:lang w:eastAsia="en-US"/>
              </w:rPr>
            </w:pPr>
          </w:p>
        </w:tc>
        <w:tc>
          <w:tcPr>
            <w:tcW w:w="567" w:type="dxa"/>
            <w:vMerge/>
            <w:tcBorders>
              <w:left w:val="single" w:sz="4" w:space="0" w:color="auto"/>
              <w:bottom w:val="single" w:sz="4" w:space="0" w:color="auto"/>
              <w:right w:val="single" w:sz="4" w:space="0" w:color="auto"/>
            </w:tcBorders>
            <w:shd w:val="clear" w:color="auto" w:fill="auto"/>
            <w:vAlign w:val="center"/>
          </w:tcPr>
          <w:p w:rsidR="005A746C" w:rsidRPr="005A746C" w:rsidRDefault="005A746C" w:rsidP="005A746C">
            <w:pPr>
              <w:spacing w:after="0"/>
              <w:ind w:firstLine="0"/>
              <w:jc w:val="left"/>
              <w:rPr>
                <w:rFonts w:eastAsiaTheme="minorHAnsi" w:cstheme="minorBidi"/>
                <w:sz w:val="18"/>
                <w:szCs w:val="18"/>
                <w:lang w:eastAsia="en-US"/>
              </w:rPr>
            </w:pPr>
          </w:p>
        </w:tc>
        <w:tc>
          <w:tcPr>
            <w:tcW w:w="2977" w:type="dxa"/>
            <w:gridSpan w:val="2"/>
            <w:tcBorders>
              <w:top w:val="single" w:sz="8" w:space="0" w:color="auto"/>
              <w:left w:val="single" w:sz="4" w:space="0" w:color="auto"/>
              <w:bottom w:val="single" w:sz="4" w:space="0" w:color="auto"/>
              <w:right w:val="single" w:sz="4" w:space="0" w:color="auto"/>
            </w:tcBorders>
            <w:shd w:val="clear" w:color="auto" w:fill="auto"/>
            <w:vAlign w:val="center"/>
          </w:tcPr>
          <w:p w:rsidR="005A746C" w:rsidRPr="005A746C" w:rsidRDefault="005A746C" w:rsidP="005A746C">
            <w:pPr>
              <w:spacing w:after="0"/>
              <w:ind w:firstLine="0"/>
              <w:jc w:val="left"/>
              <w:rPr>
                <w:rFonts w:eastAsiaTheme="minorHAnsi" w:cstheme="minorBidi"/>
                <w:sz w:val="18"/>
                <w:szCs w:val="18"/>
                <w:lang w:eastAsia="en-US"/>
              </w:rPr>
            </w:pPr>
            <w:r w:rsidRPr="005A746C">
              <w:rPr>
                <w:rFonts w:eastAsiaTheme="minorHAnsi" w:cstheme="minorBidi"/>
                <w:sz w:val="18"/>
                <w:szCs w:val="18"/>
                <w:lang w:eastAsia="en-US"/>
              </w:rPr>
              <w:t>Stredné podniky</w:t>
            </w:r>
          </w:p>
        </w:tc>
        <w:tc>
          <w:tcPr>
            <w:tcW w:w="992" w:type="dxa"/>
            <w:tcBorders>
              <w:top w:val="single" w:sz="8" w:space="0" w:color="auto"/>
              <w:left w:val="single" w:sz="4" w:space="0" w:color="auto"/>
              <w:bottom w:val="single" w:sz="4" w:space="0" w:color="auto"/>
              <w:right w:val="single" w:sz="4" w:space="0" w:color="auto"/>
            </w:tcBorders>
            <w:shd w:val="clear" w:color="auto" w:fill="auto"/>
            <w:vAlign w:val="center"/>
          </w:tcPr>
          <w:p w:rsidR="005A746C" w:rsidRPr="005A746C" w:rsidRDefault="005A746C" w:rsidP="002C2DDA">
            <w:pPr>
              <w:spacing w:after="0"/>
              <w:ind w:firstLine="0"/>
              <w:jc w:val="center"/>
              <w:rPr>
                <w:rFonts w:eastAsiaTheme="minorHAnsi" w:cstheme="minorBidi"/>
                <w:sz w:val="18"/>
                <w:szCs w:val="18"/>
                <w:lang w:eastAsia="en-US"/>
              </w:rPr>
            </w:pPr>
            <w:r w:rsidRPr="005A746C">
              <w:rPr>
                <w:rFonts w:eastAsiaTheme="minorHAnsi" w:cstheme="minorBidi"/>
                <w:sz w:val="18"/>
                <w:szCs w:val="18"/>
                <w:lang w:eastAsia="en-US"/>
              </w:rPr>
              <w:t>12</w:t>
            </w:r>
          </w:p>
        </w:tc>
        <w:tc>
          <w:tcPr>
            <w:tcW w:w="1134" w:type="dxa"/>
            <w:tcBorders>
              <w:top w:val="single" w:sz="8" w:space="0" w:color="auto"/>
              <w:left w:val="nil"/>
              <w:bottom w:val="single" w:sz="4" w:space="0" w:color="auto"/>
              <w:right w:val="single" w:sz="4" w:space="0" w:color="auto"/>
            </w:tcBorders>
            <w:shd w:val="clear" w:color="auto" w:fill="auto"/>
            <w:vAlign w:val="center"/>
          </w:tcPr>
          <w:p w:rsidR="005A746C" w:rsidRPr="005A746C" w:rsidRDefault="005A746C" w:rsidP="002C2DDA">
            <w:pPr>
              <w:spacing w:after="0"/>
              <w:ind w:firstLine="0"/>
              <w:jc w:val="center"/>
              <w:rPr>
                <w:rFonts w:eastAsiaTheme="minorHAnsi" w:cstheme="minorBidi"/>
                <w:sz w:val="18"/>
                <w:szCs w:val="18"/>
                <w:lang w:eastAsia="en-US"/>
              </w:rPr>
            </w:pPr>
            <w:r w:rsidRPr="005A746C">
              <w:rPr>
                <w:rFonts w:eastAsiaTheme="minorHAnsi" w:cstheme="minorBidi"/>
                <w:sz w:val="18"/>
                <w:szCs w:val="18"/>
                <w:lang w:eastAsia="en-US"/>
              </w:rPr>
              <w:t>0,11</w:t>
            </w:r>
          </w:p>
        </w:tc>
        <w:tc>
          <w:tcPr>
            <w:tcW w:w="907" w:type="dxa"/>
            <w:tcBorders>
              <w:top w:val="single" w:sz="8" w:space="0" w:color="auto"/>
              <w:left w:val="nil"/>
              <w:bottom w:val="single" w:sz="4" w:space="0" w:color="auto"/>
              <w:right w:val="single" w:sz="12" w:space="0" w:color="auto"/>
            </w:tcBorders>
            <w:shd w:val="clear" w:color="auto" w:fill="auto"/>
            <w:noWrap/>
            <w:vAlign w:val="center"/>
          </w:tcPr>
          <w:p w:rsidR="005A746C" w:rsidRPr="005A746C" w:rsidRDefault="005A746C" w:rsidP="002C2DDA">
            <w:pPr>
              <w:spacing w:after="0"/>
              <w:ind w:firstLine="0"/>
              <w:jc w:val="center"/>
              <w:rPr>
                <w:rFonts w:eastAsiaTheme="minorHAnsi" w:cstheme="minorBidi"/>
                <w:sz w:val="18"/>
                <w:szCs w:val="18"/>
                <w:lang w:eastAsia="en-US"/>
              </w:rPr>
            </w:pPr>
            <w:r w:rsidRPr="005A746C">
              <w:rPr>
                <w:rFonts w:eastAsiaTheme="minorHAnsi" w:cstheme="minorBidi"/>
                <w:sz w:val="18"/>
                <w:szCs w:val="18"/>
                <w:lang w:eastAsia="en-US"/>
              </w:rPr>
              <w:t>0,67</w:t>
            </w:r>
          </w:p>
        </w:tc>
      </w:tr>
      <w:tr w:rsidR="005A746C" w:rsidRPr="00706C42" w:rsidTr="002E7E09">
        <w:trPr>
          <w:trHeight w:val="223"/>
        </w:trPr>
        <w:tc>
          <w:tcPr>
            <w:tcW w:w="1985" w:type="dxa"/>
            <w:vMerge/>
            <w:tcBorders>
              <w:left w:val="single" w:sz="12" w:space="0" w:color="auto"/>
              <w:right w:val="double" w:sz="2" w:space="0" w:color="auto"/>
            </w:tcBorders>
            <w:shd w:val="clear" w:color="auto" w:fill="C6D9F1" w:themeFill="text2" w:themeFillTint="33"/>
            <w:vAlign w:val="center"/>
            <w:hideMark/>
          </w:tcPr>
          <w:p w:rsidR="005A746C" w:rsidRPr="005A746C" w:rsidRDefault="005A746C" w:rsidP="005A746C">
            <w:pPr>
              <w:spacing w:after="0"/>
              <w:ind w:firstLine="0"/>
              <w:jc w:val="left"/>
              <w:rPr>
                <w:rFonts w:eastAsiaTheme="minorHAnsi" w:cstheme="minorBidi"/>
                <w:sz w:val="18"/>
                <w:szCs w:val="18"/>
                <w:lang w:eastAsia="en-US"/>
              </w:rPr>
            </w:pPr>
          </w:p>
        </w:tc>
        <w:tc>
          <w:tcPr>
            <w:tcW w:w="567" w:type="dxa"/>
            <w:vMerge/>
            <w:tcBorders>
              <w:left w:val="double" w:sz="2" w:space="0" w:color="auto"/>
              <w:bottom w:val="single" w:sz="12" w:space="0" w:color="auto"/>
              <w:right w:val="single" w:sz="4" w:space="0" w:color="auto"/>
            </w:tcBorders>
            <w:shd w:val="clear" w:color="auto" w:fill="auto"/>
            <w:vAlign w:val="bottom"/>
            <w:hideMark/>
          </w:tcPr>
          <w:p w:rsidR="005A746C" w:rsidRPr="005A746C" w:rsidRDefault="005A746C" w:rsidP="005A746C">
            <w:pPr>
              <w:spacing w:after="0"/>
              <w:ind w:firstLine="0"/>
              <w:jc w:val="left"/>
              <w:rPr>
                <w:rFonts w:eastAsiaTheme="minorHAnsi" w:cstheme="minorBidi"/>
                <w:sz w:val="18"/>
                <w:szCs w:val="18"/>
                <w:lang w:eastAsia="en-US"/>
              </w:rPr>
            </w:pPr>
          </w:p>
        </w:tc>
        <w:tc>
          <w:tcPr>
            <w:tcW w:w="3544" w:type="dxa"/>
            <w:gridSpan w:val="3"/>
            <w:tcBorders>
              <w:top w:val="single" w:sz="4" w:space="0" w:color="auto"/>
              <w:left w:val="single" w:sz="4" w:space="0" w:color="auto"/>
              <w:bottom w:val="single" w:sz="12" w:space="0" w:color="auto"/>
              <w:right w:val="single" w:sz="4" w:space="0" w:color="auto"/>
            </w:tcBorders>
            <w:shd w:val="clear" w:color="auto" w:fill="auto"/>
            <w:vAlign w:val="center"/>
          </w:tcPr>
          <w:p w:rsidR="005A746C" w:rsidRPr="005A746C" w:rsidRDefault="005A746C" w:rsidP="005A746C">
            <w:pPr>
              <w:spacing w:after="0"/>
              <w:ind w:firstLine="0"/>
              <w:jc w:val="left"/>
              <w:rPr>
                <w:rFonts w:eastAsiaTheme="minorHAnsi" w:cstheme="minorBidi"/>
                <w:sz w:val="18"/>
                <w:szCs w:val="18"/>
                <w:lang w:eastAsia="en-US"/>
              </w:rPr>
            </w:pPr>
            <w:r w:rsidRPr="005A746C">
              <w:rPr>
                <w:rFonts w:eastAsiaTheme="minorHAnsi" w:cstheme="minorBidi"/>
                <w:sz w:val="18"/>
                <w:szCs w:val="18"/>
                <w:lang w:eastAsia="en-US"/>
              </w:rPr>
              <w:t>Veľké podniky</w:t>
            </w:r>
          </w:p>
        </w:tc>
        <w:tc>
          <w:tcPr>
            <w:tcW w:w="992" w:type="dxa"/>
            <w:tcBorders>
              <w:top w:val="single" w:sz="4" w:space="0" w:color="auto"/>
              <w:left w:val="single" w:sz="4" w:space="0" w:color="auto"/>
              <w:bottom w:val="single" w:sz="12" w:space="0" w:color="auto"/>
              <w:right w:val="single" w:sz="4" w:space="0" w:color="auto"/>
            </w:tcBorders>
            <w:shd w:val="clear" w:color="auto" w:fill="auto"/>
            <w:vAlign w:val="center"/>
          </w:tcPr>
          <w:p w:rsidR="005A746C" w:rsidRPr="005A746C" w:rsidRDefault="005A746C" w:rsidP="002C2DDA">
            <w:pPr>
              <w:spacing w:after="0"/>
              <w:ind w:firstLine="0"/>
              <w:jc w:val="center"/>
              <w:rPr>
                <w:rFonts w:eastAsiaTheme="minorHAnsi" w:cstheme="minorBidi"/>
                <w:sz w:val="18"/>
                <w:szCs w:val="18"/>
                <w:lang w:eastAsia="en-US"/>
              </w:rPr>
            </w:pPr>
            <w:r w:rsidRPr="005A746C">
              <w:rPr>
                <w:rFonts w:eastAsiaTheme="minorHAnsi" w:cstheme="minorBidi"/>
                <w:sz w:val="18"/>
                <w:szCs w:val="18"/>
                <w:lang w:eastAsia="en-US"/>
              </w:rPr>
              <w:t>3</w:t>
            </w:r>
          </w:p>
        </w:tc>
        <w:tc>
          <w:tcPr>
            <w:tcW w:w="1134" w:type="dxa"/>
            <w:tcBorders>
              <w:top w:val="single" w:sz="4" w:space="0" w:color="auto"/>
              <w:left w:val="nil"/>
              <w:bottom w:val="single" w:sz="12" w:space="0" w:color="auto"/>
              <w:right w:val="single" w:sz="4" w:space="0" w:color="auto"/>
            </w:tcBorders>
            <w:shd w:val="clear" w:color="auto" w:fill="auto"/>
            <w:vAlign w:val="center"/>
          </w:tcPr>
          <w:p w:rsidR="005A746C" w:rsidRPr="005A746C" w:rsidRDefault="005A746C" w:rsidP="002C2DDA">
            <w:pPr>
              <w:spacing w:after="0"/>
              <w:ind w:firstLine="0"/>
              <w:jc w:val="center"/>
              <w:rPr>
                <w:rFonts w:eastAsiaTheme="minorHAnsi" w:cstheme="minorBidi"/>
                <w:sz w:val="18"/>
                <w:szCs w:val="18"/>
                <w:lang w:eastAsia="en-US"/>
              </w:rPr>
            </w:pPr>
            <w:r w:rsidRPr="005A746C">
              <w:rPr>
                <w:rFonts w:eastAsiaTheme="minorHAnsi" w:cstheme="minorBidi"/>
                <w:sz w:val="18"/>
                <w:szCs w:val="18"/>
                <w:lang w:eastAsia="en-US"/>
              </w:rPr>
              <w:t>0,02</w:t>
            </w:r>
          </w:p>
        </w:tc>
        <w:tc>
          <w:tcPr>
            <w:tcW w:w="907" w:type="dxa"/>
            <w:tcBorders>
              <w:top w:val="single" w:sz="8" w:space="0" w:color="auto"/>
              <w:left w:val="nil"/>
              <w:bottom w:val="single" w:sz="12" w:space="0" w:color="auto"/>
              <w:right w:val="single" w:sz="12" w:space="0" w:color="auto"/>
            </w:tcBorders>
            <w:shd w:val="clear" w:color="auto" w:fill="auto"/>
            <w:noWrap/>
            <w:vAlign w:val="center"/>
          </w:tcPr>
          <w:p w:rsidR="005A746C" w:rsidRPr="005A746C" w:rsidRDefault="005A746C" w:rsidP="002C2DDA">
            <w:pPr>
              <w:spacing w:after="0"/>
              <w:ind w:firstLine="0"/>
              <w:jc w:val="center"/>
              <w:rPr>
                <w:rFonts w:eastAsiaTheme="minorHAnsi" w:cstheme="minorBidi"/>
                <w:sz w:val="18"/>
                <w:szCs w:val="18"/>
                <w:lang w:eastAsia="en-US"/>
              </w:rPr>
            </w:pPr>
            <w:r w:rsidRPr="005A746C">
              <w:rPr>
                <w:rFonts w:eastAsiaTheme="minorHAnsi" w:cstheme="minorBidi"/>
                <w:sz w:val="18"/>
                <w:szCs w:val="18"/>
                <w:lang w:eastAsia="en-US"/>
              </w:rPr>
              <w:t>0,12</w:t>
            </w:r>
          </w:p>
        </w:tc>
      </w:tr>
      <w:tr w:rsidR="005A746C" w:rsidRPr="00706C42" w:rsidTr="002E7E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3"/>
        </w:trPr>
        <w:tc>
          <w:tcPr>
            <w:tcW w:w="1985" w:type="dxa"/>
            <w:vMerge/>
            <w:tcBorders>
              <w:left w:val="single" w:sz="12" w:space="0" w:color="auto"/>
              <w:right w:val="double" w:sz="2" w:space="0" w:color="auto"/>
            </w:tcBorders>
            <w:shd w:val="clear" w:color="auto" w:fill="C6D9F1" w:themeFill="text2" w:themeFillTint="33"/>
            <w:vAlign w:val="center"/>
          </w:tcPr>
          <w:p w:rsidR="005A746C" w:rsidRPr="005A746C" w:rsidRDefault="005A746C" w:rsidP="005A746C">
            <w:pPr>
              <w:spacing w:after="0"/>
              <w:ind w:firstLine="0"/>
              <w:jc w:val="left"/>
              <w:rPr>
                <w:rFonts w:eastAsiaTheme="minorHAnsi" w:cstheme="minorBidi"/>
                <w:sz w:val="18"/>
                <w:szCs w:val="18"/>
                <w:lang w:eastAsia="en-US"/>
              </w:rPr>
            </w:pPr>
          </w:p>
        </w:tc>
        <w:tc>
          <w:tcPr>
            <w:tcW w:w="2433" w:type="dxa"/>
            <w:gridSpan w:val="3"/>
            <w:tcBorders>
              <w:top w:val="single" w:sz="12" w:space="0" w:color="auto"/>
              <w:left w:val="double" w:sz="2" w:space="0" w:color="auto"/>
              <w:bottom w:val="single" w:sz="2" w:space="0" w:color="auto"/>
              <w:right w:val="single" w:sz="2" w:space="0" w:color="auto"/>
            </w:tcBorders>
            <w:shd w:val="clear" w:color="auto" w:fill="C6D9F1" w:themeFill="text2" w:themeFillTint="33"/>
            <w:vAlign w:val="center"/>
          </w:tcPr>
          <w:p w:rsidR="005A746C" w:rsidRPr="005A746C" w:rsidRDefault="005A746C" w:rsidP="005A746C">
            <w:pPr>
              <w:spacing w:after="0"/>
              <w:ind w:firstLine="0"/>
              <w:jc w:val="left"/>
              <w:rPr>
                <w:rFonts w:eastAsiaTheme="minorHAnsi" w:cstheme="minorBidi"/>
                <w:b/>
                <w:bCs/>
                <w:sz w:val="18"/>
                <w:szCs w:val="18"/>
                <w:lang w:eastAsia="en-US"/>
              </w:rPr>
            </w:pPr>
            <w:r w:rsidRPr="005A746C">
              <w:rPr>
                <w:rFonts w:eastAsiaTheme="minorHAnsi" w:cstheme="minorBidi"/>
                <w:b/>
                <w:bCs/>
                <w:sz w:val="18"/>
                <w:szCs w:val="18"/>
                <w:lang w:eastAsia="en-US"/>
              </w:rPr>
              <w:t>Podľa NUTS II</w:t>
            </w:r>
          </w:p>
        </w:tc>
        <w:tc>
          <w:tcPr>
            <w:tcW w:w="1678" w:type="dxa"/>
            <w:tcBorders>
              <w:top w:val="single" w:sz="12" w:space="0" w:color="auto"/>
              <w:left w:val="single" w:sz="2" w:space="0" w:color="auto"/>
              <w:bottom w:val="single" w:sz="2" w:space="0" w:color="auto"/>
              <w:right w:val="single" w:sz="4" w:space="0" w:color="auto"/>
            </w:tcBorders>
            <w:shd w:val="clear" w:color="auto" w:fill="C6D9F1" w:themeFill="text2" w:themeFillTint="33"/>
            <w:vAlign w:val="center"/>
          </w:tcPr>
          <w:p w:rsidR="005A746C" w:rsidRPr="00A40BA2" w:rsidRDefault="005A746C" w:rsidP="005A746C">
            <w:pPr>
              <w:spacing w:after="0"/>
              <w:ind w:firstLine="0"/>
              <w:jc w:val="left"/>
              <w:rPr>
                <w:rFonts w:eastAsiaTheme="minorHAnsi" w:cstheme="minorBidi"/>
                <w:b/>
                <w:bCs/>
                <w:sz w:val="18"/>
                <w:szCs w:val="18"/>
                <w:lang w:eastAsia="en-US"/>
              </w:rPr>
            </w:pPr>
            <w:r w:rsidRPr="00A40BA2">
              <w:rPr>
                <w:rFonts w:eastAsiaTheme="minorHAnsi" w:cstheme="minorBidi"/>
                <w:b/>
                <w:bCs/>
                <w:sz w:val="18"/>
                <w:szCs w:val="18"/>
                <w:lang w:eastAsia="en-US"/>
              </w:rPr>
              <w:t>Podľa NUTS III</w:t>
            </w:r>
          </w:p>
        </w:tc>
        <w:tc>
          <w:tcPr>
            <w:tcW w:w="992" w:type="dxa"/>
            <w:tcBorders>
              <w:top w:val="single" w:sz="12" w:space="0" w:color="auto"/>
              <w:left w:val="single" w:sz="2" w:space="0" w:color="auto"/>
              <w:bottom w:val="single" w:sz="2" w:space="0" w:color="auto"/>
              <w:right w:val="single" w:sz="4" w:space="0" w:color="auto"/>
            </w:tcBorders>
            <w:shd w:val="clear" w:color="auto" w:fill="C6D9F1" w:themeFill="text2" w:themeFillTint="33"/>
            <w:vAlign w:val="center"/>
          </w:tcPr>
          <w:p w:rsidR="005A746C" w:rsidRPr="005A746C" w:rsidRDefault="005A746C" w:rsidP="002C2DDA">
            <w:pPr>
              <w:spacing w:after="0"/>
              <w:ind w:firstLine="0"/>
              <w:jc w:val="center"/>
              <w:rPr>
                <w:rFonts w:eastAsiaTheme="minorHAnsi" w:cstheme="minorBidi"/>
                <w:sz w:val="18"/>
                <w:szCs w:val="18"/>
                <w:lang w:eastAsia="en-US"/>
              </w:rPr>
            </w:pPr>
          </w:p>
        </w:tc>
        <w:tc>
          <w:tcPr>
            <w:tcW w:w="1134" w:type="dxa"/>
            <w:tcBorders>
              <w:top w:val="single" w:sz="12" w:space="0" w:color="auto"/>
              <w:left w:val="single" w:sz="2" w:space="0" w:color="auto"/>
              <w:bottom w:val="single" w:sz="2" w:space="0" w:color="auto"/>
              <w:right w:val="single" w:sz="4" w:space="0" w:color="auto"/>
            </w:tcBorders>
            <w:shd w:val="clear" w:color="auto" w:fill="C6D9F1" w:themeFill="text2" w:themeFillTint="33"/>
            <w:vAlign w:val="center"/>
          </w:tcPr>
          <w:p w:rsidR="005A746C" w:rsidRPr="005A746C" w:rsidRDefault="005A746C" w:rsidP="002C2DDA">
            <w:pPr>
              <w:spacing w:after="0"/>
              <w:ind w:firstLine="0"/>
              <w:jc w:val="center"/>
              <w:rPr>
                <w:rFonts w:eastAsiaTheme="minorHAnsi" w:cstheme="minorBidi"/>
                <w:sz w:val="18"/>
                <w:szCs w:val="18"/>
                <w:lang w:eastAsia="en-US"/>
              </w:rPr>
            </w:pPr>
            <w:r w:rsidRPr="002C2DDA">
              <w:rPr>
                <w:rFonts w:eastAsiaTheme="minorHAnsi" w:cstheme="minorBidi"/>
                <w:b/>
                <w:bCs/>
                <w:sz w:val="18"/>
                <w:szCs w:val="18"/>
                <w:lang w:eastAsia="en-US"/>
              </w:rPr>
              <w:t>Spolu 16,26</w:t>
            </w:r>
            <w:r w:rsidRPr="005A746C">
              <w:rPr>
                <w:rFonts w:eastAsiaTheme="minorHAnsi" w:cstheme="minorBidi"/>
                <w:sz w:val="18"/>
                <w:szCs w:val="18"/>
                <w:lang w:eastAsia="en-US"/>
              </w:rPr>
              <w:t xml:space="preserve">        (mil.</w:t>
            </w:r>
            <w:r w:rsidR="009E173C">
              <w:rPr>
                <w:rFonts w:eastAsiaTheme="minorHAnsi" w:cstheme="minorBidi"/>
                <w:sz w:val="18"/>
                <w:szCs w:val="18"/>
                <w:lang w:eastAsia="en-US"/>
              </w:rPr>
              <w:t xml:space="preserve"> eur</w:t>
            </w:r>
            <w:r w:rsidRPr="005A746C">
              <w:rPr>
                <w:rFonts w:eastAsiaTheme="minorHAnsi" w:cstheme="minorBidi"/>
                <w:sz w:val="18"/>
                <w:szCs w:val="18"/>
                <w:lang w:eastAsia="en-US"/>
              </w:rPr>
              <w:t>)</w:t>
            </w:r>
          </w:p>
        </w:tc>
        <w:tc>
          <w:tcPr>
            <w:tcW w:w="907" w:type="dxa"/>
            <w:tcBorders>
              <w:top w:val="single" w:sz="12" w:space="0" w:color="auto"/>
              <w:left w:val="single" w:sz="4" w:space="0" w:color="auto"/>
              <w:bottom w:val="single" w:sz="2" w:space="0" w:color="auto"/>
              <w:right w:val="single" w:sz="12" w:space="0" w:color="auto"/>
            </w:tcBorders>
            <w:shd w:val="clear" w:color="auto" w:fill="C6D9F1" w:themeFill="text2" w:themeFillTint="33"/>
            <w:vAlign w:val="center"/>
          </w:tcPr>
          <w:p w:rsidR="005A746C" w:rsidRPr="002C2DDA" w:rsidRDefault="005A746C" w:rsidP="002C2DDA">
            <w:pPr>
              <w:spacing w:after="0"/>
              <w:ind w:firstLine="0"/>
              <w:jc w:val="center"/>
              <w:rPr>
                <w:rFonts w:eastAsiaTheme="minorHAnsi" w:cstheme="minorBidi"/>
                <w:b/>
                <w:bCs/>
                <w:sz w:val="18"/>
                <w:szCs w:val="18"/>
                <w:lang w:eastAsia="en-US"/>
              </w:rPr>
            </w:pPr>
            <w:r w:rsidRPr="002C2DDA">
              <w:rPr>
                <w:rFonts w:eastAsiaTheme="minorHAnsi" w:cstheme="minorBidi"/>
                <w:b/>
                <w:bCs/>
                <w:sz w:val="18"/>
                <w:szCs w:val="18"/>
                <w:lang w:eastAsia="en-US"/>
              </w:rPr>
              <w:t>podiel</w:t>
            </w:r>
          </w:p>
          <w:p w:rsidR="005A746C" w:rsidRPr="005A746C" w:rsidRDefault="005A746C" w:rsidP="002C2DDA">
            <w:pPr>
              <w:spacing w:after="0"/>
              <w:ind w:firstLine="0"/>
              <w:jc w:val="center"/>
              <w:rPr>
                <w:rFonts w:eastAsiaTheme="minorHAnsi" w:cstheme="minorBidi"/>
                <w:sz w:val="18"/>
                <w:szCs w:val="18"/>
                <w:lang w:eastAsia="en-US"/>
              </w:rPr>
            </w:pPr>
            <w:r w:rsidRPr="005A746C">
              <w:rPr>
                <w:rFonts w:eastAsiaTheme="minorHAnsi" w:cstheme="minorBidi"/>
                <w:sz w:val="18"/>
                <w:szCs w:val="18"/>
                <w:lang w:eastAsia="en-US"/>
              </w:rPr>
              <w:t>(v %)</w:t>
            </w:r>
          </w:p>
        </w:tc>
      </w:tr>
      <w:tr w:rsidR="005A746C" w:rsidRPr="00706C42" w:rsidTr="002E7E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hRule="exact" w:val="221"/>
        </w:trPr>
        <w:tc>
          <w:tcPr>
            <w:tcW w:w="1985" w:type="dxa"/>
            <w:vMerge/>
            <w:tcBorders>
              <w:left w:val="single" w:sz="12" w:space="0" w:color="auto"/>
              <w:right w:val="double" w:sz="2" w:space="0" w:color="auto"/>
            </w:tcBorders>
            <w:shd w:val="clear" w:color="auto" w:fill="C6D9F1" w:themeFill="text2" w:themeFillTint="33"/>
          </w:tcPr>
          <w:p w:rsidR="005A746C" w:rsidRPr="005A746C" w:rsidRDefault="005A746C" w:rsidP="005A746C">
            <w:pPr>
              <w:spacing w:after="0"/>
              <w:ind w:firstLine="0"/>
              <w:jc w:val="left"/>
              <w:rPr>
                <w:rFonts w:eastAsiaTheme="minorHAnsi" w:cstheme="minorBidi"/>
                <w:sz w:val="18"/>
                <w:szCs w:val="18"/>
                <w:lang w:eastAsia="en-US"/>
              </w:rPr>
            </w:pPr>
          </w:p>
        </w:tc>
        <w:tc>
          <w:tcPr>
            <w:tcW w:w="567" w:type="dxa"/>
            <w:vMerge w:val="restart"/>
            <w:tcBorders>
              <w:top w:val="single" w:sz="2" w:space="0" w:color="auto"/>
              <w:left w:val="double" w:sz="2" w:space="0" w:color="auto"/>
              <w:right w:val="single" w:sz="2" w:space="0" w:color="auto"/>
            </w:tcBorders>
            <w:vAlign w:val="center"/>
          </w:tcPr>
          <w:p w:rsidR="005A746C" w:rsidRPr="005A746C" w:rsidRDefault="005A746C" w:rsidP="005A746C">
            <w:pPr>
              <w:spacing w:after="0"/>
              <w:ind w:firstLine="0"/>
              <w:jc w:val="left"/>
              <w:rPr>
                <w:rFonts w:eastAsiaTheme="minorHAnsi" w:cstheme="minorBidi"/>
                <w:sz w:val="18"/>
                <w:szCs w:val="18"/>
                <w:lang w:eastAsia="en-US"/>
              </w:rPr>
            </w:pPr>
            <w:r w:rsidRPr="005A746C">
              <w:rPr>
                <w:rFonts w:eastAsiaTheme="minorHAnsi" w:cstheme="minorBidi"/>
                <w:sz w:val="18"/>
                <w:szCs w:val="18"/>
                <w:lang w:eastAsia="en-US"/>
              </w:rPr>
              <w:t>z toho</w:t>
            </w:r>
          </w:p>
        </w:tc>
        <w:tc>
          <w:tcPr>
            <w:tcW w:w="1866" w:type="dxa"/>
            <w:gridSpan w:val="2"/>
            <w:tcBorders>
              <w:top w:val="single" w:sz="2" w:space="0" w:color="auto"/>
              <w:left w:val="single" w:sz="2" w:space="0" w:color="auto"/>
              <w:bottom w:val="single" w:sz="2" w:space="0" w:color="auto"/>
              <w:right w:val="single" w:sz="2" w:space="0" w:color="auto"/>
            </w:tcBorders>
            <w:vAlign w:val="center"/>
          </w:tcPr>
          <w:p w:rsidR="005A746C" w:rsidRPr="005A746C" w:rsidRDefault="005A746C" w:rsidP="005A746C">
            <w:pPr>
              <w:spacing w:after="0"/>
              <w:ind w:firstLine="0"/>
              <w:jc w:val="left"/>
              <w:rPr>
                <w:rFonts w:eastAsiaTheme="minorHAnsi" w:cstheme="minorBidi"/>
                <w:sz w:val="18"/>
                <w:szCs w:val="18"/>
                <w:lang w:eastAsia="en-US"/>
              </w:rPr>
            </w:pPr>
            <w:r w:rsidRPr="005A746C">
              <w:rPr>
                <w:rFonts w:eastAsiaTheme="minorHAnsi" w:cstheme="minorBidi"/>
                <w:sz w:val="18"/>
                <w:szCs w:val="18"/>
                <w:lang w:eastAsia="en-US"/>
              </w:rPr>
              <w:t>Bratislavský kraj</w:t>
            </w:r>
          </w:p>
        </w:tc>
        <w:tc>
          <w:tcPr>
            <w:tcW w:w="1678" w:type="dxa"/>
            <w:tcBorders>
              <w:top w:val="single" w:sz="2" w:space="0" w:color="auto"/>
              <w:left w:val="single" w:sz="2" w:space="0" w:color="auto"/>
              <w:bottom w:val="single" w:sz="2" w:space="0" w:color="auto"/>
              <w:right w:val="single" w:sz="4" w:space="0" w:color="auto"/>
            </w:tcBorders>
            <w:vAlign w:val="center"/>
          </w:tcPr>
          <w:p w:rsidR="005A746C" w:rsidRPr="005A746C" w:rsidRDefault="005A746C" w:rsidP="005A746C">
            <w:pPr>
              <w:spacing w:after="0"/>
              <w:ind w:firstLine="0"/>
              <w:jc w:val="left"/>
              <w:rPr>
                <w:rFonts w:eastAsiaTheme="minorHAnsi" w:cstheme="minorBidi"/>
                <w:sz w:val="18"/>
                <w:szCs w:val="18"/>
                <w:lang w:eastAsia="en-US"/>
              </w:rPr>
            </w:pPr>
            <w:r w:rsidRPr="005A746C">
              <w:rPr>
                <w:rFonts w:eastAsiaTheme="minorHAnsi" w:cstheme="minorBidi"/>
                <w:sz w:val="18"/>
                <w:szCs w:val="18"/>
                <w:lang w:eastAsia="en-US"/>
              </w:rPr>
              <w:t>Bratislavský kraj</w:t>
            </w:r>
          </w:p>
        </w:tc>
        <w:tc>
          <w:tcPr>
            <w:tcW w:w="992" w:type="dxa"/>
            <w:tcBorders>
              <w:top w:val="single" w:sz="2" w:space="0" w:color="auto"/>
              <w:left w:val="single" w:sz="2" w:space="0" w:color="auto"/>
              <w:bottom w:val="single" w:sz="4" w:space="0" w:color="auto"/>
              <w:right w:val="single" w:sz="4" w:space="0" w:color="auto"/>
            </w:tcBorders>
            <w:vAlign w:val="center"/>
          </w:tcPr>
          <w:p w:rsidR="005A746C" w:rsidRPr="005A746C" w:rsidRDefault="005A746C" w:rsidP="002C2DDA">
            <w:pPr>
              <w:spacing w:after="0"/>
              <w:ind w:firstLine="0"/>
              <w:jc w:val="center"/>
              <w:rPr>
                <w:rFonts w:eastAsiaTheme="minorHAnsi" w:cstheme="minorBidi"/>
                <w:sz w:val="18"/>
                <w:szCs w:val="18"/>
                <w:lang w:eastAsia="en-US"/>
              </w:rPr>
            </w:pPr>
            <w:r w:rsidRPr="005A746C">
              <w:rPr>
                <w:rFonts w:eastAsiaTheme="minorHAnsi" w:cstheme="minorBidi"/>
                <w:sz w:val="18"/>
                <w:szCs w:val="18"/>
                <w:lang w:eastAsia="en-US"/>
              </w:rPr>
              <w:t>28</w:t>
            </w:r>
          </w:p>
        </w:tc>
        <w:tc>
          <w:tcPr>
            <w:tcW w:w="1134" w:type="dxa"/>
            <w:tcBorders>
              <w:top w:val="single" w:sz="2" w:space="0" w:color="auto"/>
              <w:left w:val="single" w:sz="2" w:space="0" w:color="auto"/>
              <w:bottom w:val="single" w:sz="2" w:space="0" w:color="auto"/>
              <w:right w:val="single" w:sz="4" w:space="0" w:color="auto"/>
            </w:tcBorders>
            <w:vAlign w:val="center"/>
          </w:tcPr>
          <w:p w:rsidR="005A746C" w:rsidRPr="005A746C" w:rsidRDefault="005A746C" w:rsidP="002C2DDA">
            <w:pPr>
              <w:spacing w:after="0"/>
              <w:ind w:firstLine="0"/>
              <w:jc w:val="center"/>
              <w:rPr>
                <w:rFonts w:eastAsiaTheme="minorHAnsi" w:cstheme="minorBidi"/>
                <w:sz w:val="18"/>
                <w:szCs w:val="18"/>
                <w:lang w:eastAsia="en-US"/>
              </w:rPr>
            </w:pPr>
            <w:r w:rsidRPr="005A746C">
              <w:rPr>
                <w:rFonts w:eastAsiaTheme="minorHAnsi" w:cstheme="minorBidi"/>
                <w:sz w:val="18"/>
                <w:szCs w:val="18"/>
                <w:lang w:eastAsia="en-US"/>
              </w:rPr>
              <w:t>0,65</w:t>
            </w:r>
          </w:p>
        </w:tc>
        <w:tc>
          <w:tcPr>
            <w:tcW w:w="907" w:type="dxa"/>
            <w:tcBorders>
              <w:top w:val="single" w:sz="2" w:space="0" w:color="auto"/>
              <w:left w:val="single" w:sz="4" w:space="0" w:color="auto"/>
              <w:bottom w:val="single" w:sz="2" w:space="0" w:color="auto"/>
              <w:right w:val="single" w:sz="12" w:space="0" w:color="auto"/>
            </w:tcBorders>
            <w:vAlign w:val="center"/>
          </w:tcPr>
          <w:p w:rsidR="005A746C" w:rsidRPr="005A746C" w:rsidRDefault="005A746C" w:rsidP="002C2DDA">
            <w:pPr>
              <w:spacing w:after="0"/>
              <w:ind w:firstLine="0"/>
              <w:jc w:val="center"/>
              <w:rPr>
                <w:rFonts w:eastAsiaTheme="minorHAnsi" w:cstheme="minorBidi"/>
                <w:sz w:val="18"/>
                <w:szCs w:val="18"/>
                <w:lang w:eastAsia="en-US"/>
              </w:rPr>
            </w:pPr>
            <w:r w:rsidRPr="005A746C">
              <w:rPr>
                <w:rFonts w:eastAsiaTheme="minorHAnsi" w:cstheme="minorBidi"/>
                <w:sz w:val="18"/>
                <w:szCs w:val="18"/>
                <w:lang w:eastAsia="en-US"/>
              </w:rPr>
              <w:t>4,00</w:t>
            </w:r>
          </w:p>
        </w:tc>
      </w:tr>
      <w:tr w:rsidR="005A746C" w:rsidRPr="00706C42" w:rsidTr="002E7E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31"/>
        </w:trPr>
        <w:tc>
          <w:tcPr>
            <w:tcW w:w="1985" w:type="dxa"/>
            <w:vMerge/>
            <w:tcBorders>
              <w:left w:val="single" w:sz="12" w:space="0" w:color="auto"/>
              <w:right w:val="double" w:sz="2" w:space="0" w:color="auto"/>
            </w:tcBorders>
            <w:shd w:val="clear" w:color="auto" w:fill="C6D9F1" w:themeFill="text2" w:themeFillTint="33"/>
          </w:tcPr>
          <w:p w:rsidR="005A746C" w:rsidRPr="005A746C" w:rsidRDefault="005A746C" w:rsidP="005A746C">
            <w:pPr>
              <w:spacing w:after="0"/>
              <w:ind w:firstLine="0"/>
              <w:jc w:val="left"/>
              <w:rPr>
                <w:rFonts w:eastAsiaTheme="minorHAnsi" w:cstheme="minorBidi"/>
                <w:sz w:val="18"/>
                <w:szCs w:val="18"/>
                <w:lang w:eastAsia="en-US"/>
              </w:rPr>
            </w:pPr>
          </w:p>
        </w:tc>
        <w:tc>
          <w:tcPr>
            <w:tcW w:w="567" w:type="dxa"/>
            <w:vMerge/>
            <w:tcBorders>
              <w:left w:val="double" w:sz="2" w:space="0" w:color="auto"/>
              <w:right w:val="single" w:sz="2" w:space="0" w:color="auto"/>
            </w:tcBorders>
          </w:tcPr>
          <w:p w:rsidR="005A746C" w:rsidRPr="005A746C" w:rsidRDefault="005A746C" w:rsidP="005A746C">
            <w:pPr>
              <w:spacing w:after="0"/>
              <w:ind w:firstLine="0"/>
              <w:jc w:val="left"/>
              <w:rPr>
                <w:rFonts w:eastAsiaTheme="minorHAnsi" w:cstheme="minorBidi"/>
                <w:sz w:val="18"/>
                <w:szCs w:val="18"/>
                <w:lang w:eastAsia="en-US"/>
              </w:rPr>
            </w:pPr>
          </w:p>
        </w:tc>
        <w:tc>
          <w:tcPr>
            <w:tcW w:w="1866" w:type="dxa"/>
            <w:gridSpan w:val="2"/>
            <w:vMerge w:val="restart"/>
            <w:tcBorders>
              <w:top w:val="single" w:sz="2" w:space="0" w:color="auto"/>
              <w:left w:val="single" w:sz="2" w:space="0" w:color="auto"/>
              <w:right w:val="single" w:sz="2" w:space="0" w:color="auto"/>
            </w:tcBorders>
            <w:vAlign w:val="center"/>
          </w:tcPr>
          <w:p w:rsidR="005A746C" w:rsidRPr="005A746C" w:rsidRDefault="005A746C" w:rsidP="005A746C">
            <w:pPr>
              <w:spacing w:after="0"/>
              <w:ind w:firstLine="0"/>
              <w:jc w:val="left"/>
              <w:rPr>
                <w:rFonts w:eastAsiaTheme="minorHAnsi" w:cstheme="minorBidi"/>
                <w:sz w:val="18"/>
                <w:szCs w:val="18"/>
                <w:lang w:eastAsia="en-US"/>
              </w:rPr>
            </w:pPr>
            <w:r w:rsidRPr="005A746C">
              <w:rPr>
                <w:rFonts w:eastAsiaTheme="minorHAnsi" w:cstheme="minorBidi"/>
                <w:sz w:val="18"/>
                <w:szCs w:val="18"/>
                <w:lang w:eastAsia="en-US"/>
              </w:rPr>
              <w:t>Západné Slovensko</w:t>
            </w:r>
          </w:p>
        </w:tc>
        <w:tc>
          <w:tcPr>
            <w:tcW w:w="1678" w:type="dxa"/>
            <w:tcBorders>
              <w:top w:val="single" w:sz="2" w:space="0" w:color="auto"/>
              <w:left w:val="single" w:sz="2" w:space="0" w:color="auto"/>
              <w:bottom w:val="single" w:sz="4" w:space="0" w:color="auto"/>
              <w:right w:val="single" w:sz="4" w:space="0" w:color="auto"/>
            </w:tcBorders>
            <w:vAlign w:val="center"/>
          </w:tcPr>
          <w:p w:rsidR="005A746C" w:rsidRPr="005A746C" w:rsidRDefault="005A746C" w:rsidP="005A746C">
            <w:pPr>
              <w:spacing w:after="0"/>
              <w:ind w:firstLine="0"/>
              <w:jc w:val="left"/>
              <w:rPr>
                <w:rFonts w:eastAsiaTheme="minorHAnsi" w:cstheme="minorBidi"/>
                <w:sz w:val="18"/>
                <w:szCs w:val="18"/>
                <w:lang w:eastAsia="en-US"/>
              </w:rPr>
            </w:pPr>
            <w:r w:rsidRPr="005A746C">
              <w:rPr>
                <w:rFonts w:eastAsiaTheme="minorHAnsi" w:cstheme="minorBidi"/>
                <w:sz w:val="18"/>
                <w:szCs w:val="18"/>
                <w:lang w:eastAsia="en-US"/>
              </w:rPr>
              <w:t>Trnavský kraj</w:t>
            </w:r>
          </w:p>
        </w:tc>
        <w:tc>
          <w:tcPr>
            <w:tcW w:w="992" w:type="dxa"/>
            <w:tcBorders>
              <w:top w:val="single" w:sz="4" w:space="0" w:color="auto"/>
              <w:left w:val="single" w:sz="2" w:space="0" w:color="auto"/>
              <w:bottom w:val="single" w:sz="4" w:space="0" w:color="auto"/>
              <w:right w:val="single" w:sz="4" w:space="0" w:color="auto"/>
            </w:tcBorders>
            <w:vAlign w:val="center"/>
          </w:tcPr>
          <w:p w:rsidR="005A746C" w:rsidRPr="005A746C" w:rsidRDefault="005A746C" w:rsidP="002C2DDA">
            <w:pPr>
              <w:spacing w:after="0"/>
              <w:ind w:firstLine="0"/>
              <w:jc w:val="center"/>
              <w:rPr>
                <w:rFonts w:eastAsiaTheme="minorHAnsi" w:cstheme="minorBidi"/>
                <w:sz w:val="18"/>
                <w:szCs w:val="18"/>
                <w:lang w:eastAsia="en-US"/>
              </w:rPr>
            </w:pPr>
            <w:r w:rsidRPr="005A746C">
              <w:rPr>
                <w:rFonts w:eastAsiaTheme="minorHAnsi" w:cstheme="minorBidi"/>
                <w:sz w:val="18"/>
                <w:szCs w:val="18"/>
                <w:lang w:eastAsia="en-US"/>
              </w:rPr>
              <w:t>30</w:t>
            </w:r>
          </w:p>
        </w:tc>
        <w:tc>
          <w:tcPr>
            <w:tcW w:w="1134" w:type="dxa"/>
            <w:tcBorders>
              <w:top w:val="single" w:sz="2" w:space="0" w:color="auto"/>
              <w:left w:val="single" w:sz="2" w:space="0" w:color="auto"/>
              <w:right w:val="single" w:sz="4" w:space="0" w:color="auto"/>
            </w:tcBorders>
            <w:vAlign w:val="center"/>
          </w:tcPr>
          <w:p w:rsidR="005A746C" w:rsidRPr="005A746C" w:rsidRDefault="005A746C" w:rsidP="002C2DDA">
            <w:pPr>
              <w:spacing w:after="0"/>
              <w:ind w:firstLine="0"/>
              <w:jc w:val="center"/>
              <w:rPr>
                <w:rFonts w:eastAsiaTheme="minorHAnsi" w:cstheme="minorBidi"/>
                <w:sz w:val="18"/>
                <w:szCs w:val="18"/>
                <w:lang w:eastAsia="en-US"/>
              </w:rPr>
            </w:pPr>
            <w:r w:rsidRPr="005A746C">
              <w:rPr>
                <w:rFonts w:eastAsiaTheme="minorHAnsi" w:cstheme="minorBidi"/>
                <w:sz w:val="18"/>
                <w:szCs w:val="18"/>
                <w:lang w:eastAsia="en-US"/>
              </w:rPr>
              <w:t>0,63</w:t>
            </w:r>
          </w:p>
        </w:tc>
        <w:tc>
          <w:tcPr>
            <w:tcW w:w="907" w:type="dxa"/>
            <w:tcBorders>
              <w:top w:val="single" w:sz="2" w:space="0" w:color="auto"/>
              <w:left w:val="single" w:sz="4" w:space="0" w:color="auto"/>
              <w:right w:val="single" w:sz="12" w:space="0" w:color="auto"/>
            </w:tcBorders>
            <w:vAlign w:val="center"/>
          </w:tcPr>
          <w:p w:rsidR="005A746C" w:rsidRPr="005A746C" w:rsidRDefault="005A746C" w:rsidP="002C2DDA">
            <w:pPr>
              <w:spacing w:after="0"/>
              <w:ind w:firstLine="0"/>
              <w:jc w:val="center"/>
              <w:rPr>
                <w:rFonts w:eastAsiaTheme="minorHAnsi" w:cstheme="minorBidi"/>
                <w:sz w:val="18"/>
                <w:szCs w:val="18"/>
                <w:lang w:eastAsia="en-US"/>
              </w:rPr>
            </w:pPr>
            <w:r w:rsidRPr="005A746C">
              <w:rPr>
                <w:rFonts w:eastAsiaTheme="minorHAnsi" w:cstheme="minorBidi"/>
                <w:sz w:val="18"/>
                <w:szCs w:val="18"/>
                <w:lang w:eastAsia="en-US"/>
              </w:rPr>
              <w:t>3,87</w:t>
            </w:r>
          </w:p>
        </w:tc>
      </w:tr>
      <w:tr w:rsidR="005A746C" w:rsidRPr="00706C42" w:rsidTr="002E7E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35"/>
        </w:trPr>
        <w:tc>
          <w:tcPr>
            <w:tcW w:w="1985" w:type="dxa"/>
            <w:vMerge/>
            <w:tcBorders>
              <w:left w:val="single" w:sz="12" w:space="0" w:color="auto"/>
              <w:right w:val="double" w:sz="2" w:space="0" w:color="auto"/>
            </w:tcBorders>
            <w:shd w:val="clear" w:color="auto" w:fill="C6D9F1" w:themeFill="text2" w:themeFillTint="33"/>
          </w:tcPr>
          <w:p w:rsidR="005A746C" w:rsidRPr="005A746C" w:rsidRDefault="005A746C" w:rsidP="005A746C">
            <w:pPr>
              <w:spacing w:after="0"/>
              <w:ind w:firstLine="0"/>
              <w:jc w:val="left"/>
              <w:rPr>
                <w:rFonts w:eastAsiaTheme="minorHAnsi" w:cstheme="minorBidi"/>
                <w:sz w:val="18"/>
                <w:szCs w:val="18"/>
                <w:lang w:eastAsia="en-US"/>
              </w:rPr>
            </w:pPr>
          </w:p>
        </w:tc>
        <w:tc>
          <w:tcPr>
            <w:tcW w:w="567" w:type="dxa"/>
            <w:vMerge/>
            <w:tcBorders>
              <w:left w:val="double" w:sz="2" w:space="0" w:color="auto"/>
              <w:right w:val="single" w:sz="2" w:space="0" w:color="auto"/>
            </w:tcBorders>
          </w:tcPr>
          <w:p w:rsidR="005A746C" w:rsidRPr="005A746C" w:rsidRDefault="005A746C" w:rsidP="005A746C">
            <w:pPr>
              <w:spacing w:after="0"/>
              <w:ind w:firstLine="0"/>
              <w:jc w:val="left"/>
              <w:rPr>
                <w:rFonts w:eastAsiaTheme="minorHAnsi" w:cstheme="minorBidi"/>
                <w:sz w:val="18"/>
                <w:szCs w:val="18"/>
                <w:lang w:eastAsia="en-US"/>
              </w:rPr>
            </w:pPr>
          </w:p>
        </w:tc>
        <w:tc>
          <w:tcPr>
            <w:tcW w:w="1866" w:type="dxa"/>
            <w:gridSpan w:val="2"/>
            <w:vMerge/>
            <w:tcBorders>
              <w:left w:val="single" w:sz="2" w:space="0" w:color="auto"/>
              <w:right w:val="single" w:sz="2" w:space="0" w:color="auto"/>
            </w:tcBorders>
            <w:vAlign w:val="center"/>
          </w:tcPr>
          <w:p w:rsidR="005A746C" w:rsidRPr="005A746C" w:rsidRDefault="005A746C" w:rsidP="005A746C">
            <w:pPr>
              <w:spacing w:after="0"/>
              <w:ind w:firstLine="0"/>
              <w:jc w:val="left"/>
              <w:rPr>
                <w:rFonts w:eastAsiaTheme="minorHAnsi" w:cstheme="minorBidi"/>
                <w:sz w:val="18"/>
                <w:szCs w:val="18"/>
                <w:lang w:eastAsia="en-US"/>
              </w:rPr>
            </w:pPr>
          </w:p>
        </w:tc>
        <w:tc>
          <w:tcPr>
            <w:tcW w:w="1678" w:type="dxa"/>
            <w:tcBorders>
              <w:top w:val="single" w:sz="4" w:space="0" w:color="auto"/>
              <w:left w:val="single" w:sz="2" w:space="0" w:color="auto"/>
              <w:bottom w:val="single" w:sz="4" w:space="0" w:color="auto"/>
              <w:right w:val="single" w:sz="4" w:space="0" w:color="auto"/>
            </w:tcBorders>
            <w:vAlign w:val="center"/>
          </w:tcPr>
          <w:p w:rsidR="005A746C" w:rsidRPr="005A746C" w:rsidRDefault="005A746C" w:rsidP="005A746C">
            <w:pPr>
              <w:spacing w:after="0"/>
              <w:ind w:firstLine="0"/>
              <w:jc w:val="left"/>
              <w:rPr>
                <w:rFonts w:eastAsiaTheme="minorHAnsi" w:cstheme="minorBidi"/>
                <w:sz w:val="18"/>
                <w:szCs w:val="18"/>
                <w:lang w:eastAsia="en-US"/>
              </w:rPr>
            </w:pPr>
            <w:r w:rsidRPr="005A746C">
              <w:rPr>
                <w:rFonts w:eastAsiaTheme="minorHAnsi" w:cstheme="minorBidi"/>
                <w:sz w:val="18"/>
                <w:szCs w:val="18"/>
                <w:lang w:eastAsia="en-US"/>
              </w:rPr>
              <w:t>Trenčiansky kraj</w:t>
            </w:r>
          </w:p>
        </w:tc>
        <w:tc>
          <w:tcPr>
            <w:tcW w:w="992" w:type="dxa"/>
            <w:tcBorders>
              <w:top w:val="single" w:sz="4" w:space="0" w:color="auto"/>
              <w:left w:val="single" w:sz="2" w:space="0" w:color="auto"/>
              <w:bottom w:val="single" w:sz="4" w:space="0" w:color="auto"/>
              <w:right w:val="single" w:sz="4" w:space="0" w:color="auto"/>
            </w:tcBorders>
            <w:vAlign w:val="center"/>
          </w:tcPr>
          <w:p w:rsidR="005A746C" w:rsidRPr="005A746C" w:rsidRDefault="005A746C" w:rsidP="002C2DDA">
            <w:pPr>
              <w:spacing w:after="0"/>
              <w:ind w:firstLine="0"/>
              <w:jc w:val="center"/>
              <w:rPr>
                <w:rFonts w:eastAsiaTheme="minorHAnsi" w:cstheme="minorBidi"/>
                <w:sz w:val="18"/>
                <w:szCs w:val="18"/>
                <w:lang w:eastAsia="en-US"/>
              </w:rPr>
            </w:pPr>
            <w:r w:rsidRPr="005A746C">
              <w:rPr>
                <w:rFonts w:eastAsiaTheme="minorHAnsi" w:cstheme="minorBidi"/>
                <w:sz w:val="18"/>
                <w:szCs w:val="18"/>
                <w:lang w:eastAsia="en-US"/>
              </w:rPr>
              <w:t>62</w:t>
            </w:r>
          </w:p>
        </w:tc>
        <w:tc>
          <w:tcPr>
            <w:tcW w:w="1134" w:type="dxa"/>
            <w:tcBorders>
              <w:left w:val="single" w:sz="2" w:space="0" w:color="auto"/>
              <w:right w:val="single" w:sz="4" w:space="0" w:color="auto"/>
            </w:tcBorders>
            <w:vAlign w:val="center"/>
          </w:tcPr>
          <w:p w:rsidR="005A746C" w:rsidRPr="005A746C" w:rsidRDefault="005A746C" w:rsidP="002C2DDA">
            <w:pPr>
              <w:spacing w:after="0"/>
              <w:ind w:firstLine="0"/>
              <w:jc w:val="center"/>
              <w:rPr>
                <w:rFonts w:eastAsiaTheme="minorHAnsi" w:cstheme="minorBidi"/>
                <w:sz w:val="18"/>
                <w:szCs w:val="18"/>
                <w:lang w:eastAsia="en-US"/>
              </w:rPr>
            </w:pPr>
            <w:r w:rsidRPr="005A746C">
              <w:rPr>
                <w:rFonts w:eastAsiaTheme="minorHAnsi" w:cstheme="minorBidi"/>
                <w:sz w:val="18"/>
                <w:szCs w:val="18"/>
                <w:lang w:eastAsia="en-US"/>
              </w:rPr>
              <w:t>3,22</w:t>
            </w:r>
          </w:p>
        </w:tc>
        <w:tc>
          <w:tcPr>
            <w:tcW w:w="907" w:type="dxa"/>
            <w:tcBorders>
              <w:left w:val="single" w:sz="4" w:space="0" w:color="auto"/>
              <w:right w:val="single" w:sz="12" w:space="0" w:color="auto"/>
            </w:tcBorders>
            <w:vAlign w:val="center"/>
          </w:tcPr>
          <w:p w:rsidR="005A746C" w:rsidRPr="005A746C" w:rsidRDefault="005A746C" w:rsidP="002C2DDA">
            <w:pPr>
              <w:spacing w:after="0"/>
              <w:ind w:firstLine="0"/>
              <w:jc w:val="center"/>
              <w:rPr>
                <w:rFonts w:eastAsiaTheme="minorHAnsi" w:cstheme="minorBidi"/>
                <w:sz w:val="18"/>
                <w:szCs w:val="18"/>
                <w:lang w:eastAsia="en-US"/>
              </w:rPr>
            </w:pPr>
            <w:r w:rsidRPr="005A746C">
              <w:rPr>
                <w:rFonts w:eastAsiaTheme="minorHAnsi" w:cstheme="minorBidi"/>
                <w:sz w:val="18"/>
                <w:szCs w:val="18"/>
                <w:lang w:eastAsia="en-US"/>
              </w:rPr>
              <w:t>19,80</w:t>
            </w:r>
          </w:p>
        </w:tc>
      </w:tr>
      <w:tr w:rsidR="005A746C" w:rsidRPr="00706C42" w:rsidTr="002E7E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37"/>
        </w:trPr>
        <w:tc>
          <w:tcPr>
            <w:tcW w:w="1985" w:type="dxa"/>
            <w:vMerge/>
            <w:tcBorders>
              <w:left w:val="single" w:sz="12" w:space="0" w:color="auto"/>
              <w:right w:val="double" w:sz="2" w:space="0" w:color="auto"/>
            </w:tcBorders>
            <w:shd w:val="clear" w:color="auto" w:fill="C6D9F1" w:themeFill="text2" w:themeFillTint="33"/>
          </w:tcPr>
          <w:p w:rsidR="005A746C" w:rsidRPr="005A746C" w:rsidRDefault="005A746C" w:rsidP="005A746C">
            <w:pPr>
              <w:spacing w:after="0"/>
              <w:ind w:firstLine="0"/>
              <w:jc w:val="left"/>
              <w:rPr>
                <w:rFonts w:eastAsiaTheme="minorHAnsi" w:cstheme="minorBidi"/>
                <w:sz w:val="18"/>
                <w:szCs w:val="18"/>
                <w:lang w:eastAsia="en-US"/>
              </w:rPr>
            </w:pPr>
          </w:p>
        </w:tc>
        <w:tc>
          <w:tcPr>
            <w:tcW w:w="567" w:type="dxa"/>
            <w:vMerge/>
            <w:tcBorders>
              <w:left w:val="double" w:sz="2" w:space="0" w:color="auto"/>
              <w:right w:val="single" w:sz="2" w:space="0" w:color="auto"/>
            </w:tcBorders>
          </w:tcPr>
          <w:p w:rsidR="005A746C" w:rsidRPr="005A746C" w:rsidRDefault="005A746C" w:rsidP="005A746C">
            <w:pPr>
              <w:spacing w:after="0"/>
              <w:ind w:firstLine="0"/>
              <w:jc w:val="left"/>
              <w:rPr>
                <w:rFonts w:eastAsiaTheme="minorHAnsi" w:cstheme="minorBidi"/>
                <w:sz w:val="18"/>
                <w:szCs w:val="18"/>
                <w:lang w:eastAsia="en-US"/>
              </w:rPr>
            </w:pPr>
          </w:p>
        </w:tc>
        <w:tc>
          <w:tcPr>
            <w:tcW w:w="1866" w:type="dxa"/>
            <w:gridSpan w:val="2"/>
            <w:vMerge/>
            <w:tcBorders>
              <w:left w:val="single" w:sz="2" w:space="0" w:color="auto"/>
              <w:bottom w:val="single" w:sz="2" w:space="0" w:color="auto"/>
              <w:right w:val="single" w:sz="2" w:space="0" w:color="auto"/>
            </w:tcBorders>
            <w:vAlign w:val="center"/>
          </w:tcPr>
          <w:p w:rsidR="005A746C" w:rsidRPr="005A746C" w:rsidRDefault="005A746C" w:rsidP="005A746C">
            <w:pPr>
              <w:spacing w:after="0"/>
              <w:ind w:firstLine="0"/>
              <w:jc w:val="left"/>
              <w:rPr>
                <w:rFonts w:eastAsiaTheme="minorHAnsi" w:cstheme="minorBidi"/>
                <w:sz w:val="18"/>
                <w:szCs w:val="18"/>
                <w:lang w:eastAsia="en-US"/>
              </w:rPr>
            </w:pPr>
          </w:p>
        </w:tc>
        <w:tc>
          <w:tcPr>
            <w:tcW w:w="1678" w:type="dxa"/>
            <w:tcBorders>
              <w:top w:val="single" w:sz="4" w:space="0" w:color="auto"/>
              <w:left w:val="single" w:sz="2" w:space="0" w:color="auto"/>
              <w:bottom w:val="single" w:sz="4" w:space="0" w:color="auto"/>
              <w:right w:val="single" w:sz="4" w:space="0" w:color="auto"/>
            </w:tcBorders>
            <w:vAlign w:val="center"/>
          </w:tcPr>
          <w:p w:rsidR="005A746C" w:rsidRPr="005A746C" w:rsidRDefault="005A746C" w:rsidP="005A746C">
            <w:pPr>
              <w:spacing w:after="0"/>
              <w:ind w:firstLine="0"/>
              <w:jc w:val="left"/>
              <w:rPr>
                <w:rFonts w:eastAsiaTheme="minorHAnsi" w:cstheme="minorBidi"/>
                <w:sz w:val="18"/>
                <w:szCs w:val="18"/>
                <w:lang w:eastAsia="en-US"/>
              </w:rPr>
            </w:pPr>
            <w:r w:rsidRPr="005A746C">
              <w:rPr>
                <w:rFonts w:eastAsiaTheme="minorHAnsi" w:cstheme="minorBidi"/>
                <w:sz w:val="18"/>
                <w:szCs w:val="18"/>
                <w:lang w:eastAsia="en-US"/>
              </w:rPr>
              <w:t>Nitriansky kraj</w:t>
            </w:r>
          </w:p>
        </w:tc>
        <w:tc>
          <w:tcPr>
            <w:tcW w:w="992" w:type="dxa"/>
            <w:tcBorders>
              <w:top w:val="single" w:sz="4" w:space="0" w:color="auto"/>
              <w:left w:val="single" w:sz="2" w:space="0" w:color="auto"/>
              <w:bottom w:val="single" w:sz="4" w:space="0" w:color="auto"/>
              <w:right w:val="single" w:sz="4" w:space="0" w:color="auto"/>
            </w:tcBorders>
            <w:vAlign w:val="center"/>
          </w:tcPr>
          <w:p w:rsidR="005A746C" w:rsidRPr="005A746C" w:rsidRDefault="005A746C" w:rsidP="002C2DDA">
            <w:pPr>
              <w:spacing w:after="0"/>
              <w:ind w:firstLine="0"/>
              <w:jc w:val="center"/>
              <w:rPr>
                <w:rFonts w:eastAsiaTheme="minorHAnsi" w:cstheme="minorBidi"/>
                <w:sz w:val="18"/>
                <w:szCs w:val="18"/>
                <w:lang w:eastAsia="en-US"/>
              </w:rPr>
            </w:pPr>
            <w:r w:rsidRPr="005A746C">
              <w:rPr>
                <w:rFonts w:eastAsiaTheme="minorHAnsi" w:cstheme="minorBidi"/>
                <w:sz w:val="18"/>
                <w:szCs w:val="18"/>
                <w:lang w:eastAsia="en-US"/>
              </w:rPr>
              <w:t>24</w:t>
            </w:r>
          </w:p>
        </w:tc>
        <w:tc>
          <w:tcPr>
            <w:tcW w:w="1134" w:type="dxa"/>
            <w:tcBorders>
              <w:left w:val="single" w:sz="2" w:space="0" w:color="auto"/>
              <w:bottom w:val="single" w:sz="2" w:space="0" w:color="auto"/>
              <w:right w:val="single" w:sz="4" w:space="0" w:color="auto"/>
            </w:tcBorders>
            <w:vAlign w:val="center"/>
          </w:tcPr>
          <w:p w:rsidR="005A746C" w:rsidRPr="005A746C" w:rsidRDefault="005A746C" w:rsidP="002C2DDA">
            <w:pPr>
              <w:spacing w:after="0"/>
              <w:ind w:firstLine="0"/>
              <w:jc w:val="center"/>
              <w:rPr>
                <w:rFonts w:eastAsiaTheme="minorHAnsi" w:cstheme="minorBidi"/>
                <w:sz w:val="18"/>
                <w:szCs w:val="18"/>
                <w:lang w:eastAsia="en-US"/>
              </w:rPr>
            </w:pPr>
            <w:r w:rsidRPr="005A746C">
              <w:rPr>
                <w:rFonts w:eastAsiaTheme="minorHAnsi" w:cstheme="minorBidi"/>
                <w:sz w:val="18"/>
                <w:szCs w:val="18"/>
                <w:lang w:eastAsia="en-US"/>
              </w:rPr>
              <w:t>0,72</w:t>
            </w:r>
          </w:p>
        </w:tc>
        <w:tc>
          <w:tcPr>
            <w:tcW w:w="907" w:type="dxa"/>
            <w:tcBorders>
              <w:left w:val="single" w:sz="4" w:space="0" w:color="auto"/>
              <w:bottom w:val="single" w:sz="2" w:space="0" w:color="auto"/>
              <w:right w:val="single" w:sz="12" w:space="0" w:color="auto"/>
            </w:tcBorders>
            <w:vAlign w:val="center"/>
          </w:tcPr>
          <w:p w:rsidR="005A746C" w:rsidRPr="005A746C" w:rsidRDefault="005A746C" w:rsidP="002C2DDA">
            <w:pPr>
              <w:spacing w:after="0"/>
              <w:ind w:firstLine="0"/>
              <w:jc w:val="center"/>
              <w:rPr>
                <w:rFonts w:eastAsiaTheme="minorHAnsi" w:cstheme="minorBidi"/>
                <w:sz w:val="18"/>
                <w:szCs w:val="18"/>
                <w:lang w:eastAsia="en-US"/>
              </w:rPr>
            </w:pPr>
            <w:r w:rsidRPr="005A746C">
              <w:rPr>
                <w:rFonts w:eastAsiaTheme="minorHAnsi" w:cstheme="minorBidi"/>
                <w:sz w:val="18"/>
                <w:szCs w:val="18"/>
                <w:lang w:eastAsia="en-US"/>
              </w:rPr>
              <w:t>4,43</w:t>
            </w:r>
          </w:p>
        </w:tc>
      </w:tr>
      <w:tr w:rsidR="005A746C" w:rsidRPr="00706C42" w:rsidTr="002E7E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42"/>
        </w:trPr>
        <w:tc>
          <w:tcPr>
            <w:tcW w:w="1985" w:type="dxa"/>
            <w:vMerge/>
            <w:tcBorders>
              <w:left w:val="single" w:sz="12" w:space="0" w:color="auto"/>
              <w:right w:val="double" w:sz="2" w:space="0" w:color="auto"/>
            </w:tcBorders>
            <w:shd w:val="clear" w:color="auto" w:fill="C6D9F1" w:themeFill="text2" w:themeFillTint="33"/>
          </w:tcPr>
          <w:p w:rsidR="005A746C" w:rsidRPr="005A746C" w:rsidRDefault="005A746C" w:rsidP="005A746C">
            <w:pPr>
              <w:spacing w:after="0"/>
              <w:ind w:firstLine="0"/>
              <w:jc w:val="left"/>
              <w:rPr>
                <w:rFonts w:eastAsiaTheme="minorHAnsi" w:cstheme="minorBidi"/>
                <w:sz w:val="18"/>
                <w:szCs w:val="18"/>
                <w:lang w:eastAsia="en-US"/>
              </w:rPr>
            </w:pPr>
          </w:p>
        </w:tc>
        <w:tc>
          <w:tcPr>
            <w:tcW w:w="567" w:type="dxa"/>
            <w:vMerge/>
            <w:tcBorders>
              <w:left w:val="double" w:sz="2" w:space="0" w:color="auto"/>
              <w:right w:val="single" w:sz="2" w:space="0" w:color="auto"/>
            </w:tcBorders>
          </w:tcPr>
          <w:p w:rsidR="005A746C" w:rsidRPr="005A746C" w:rsidRDefault="005A746C" w:rsidP="005A746C">
            <w:pPr>
              <w:spacing w:after="0"/>
              <w:ind w:firstLine="0"/>
              <w:jc w:val="left"/>
              <w:rPr>
                <w:rFonts w:eastAsiaTheme="minorHAnsi" w:cstheme="minorBidi"/>
                <w:sz w:val="18"/>
                <w:szCs w:val="18"/>
                <w:lang w:eastAsia="en-US"/>
              </w:rPr>
            </w:pPr>
          </w:p>
        </w:tc>
        <w:tc>
          <w:tcPr>
            <w:tcW w:w="1866" w:type="dxa"/>
            <w:gridSpan w:val="2"/>
            <w:vMerge w:val="restart"/>
            <w:tcBorders>
              <w:top w:val="single" w:sz="2" w:space="0" w:color="auto"/>
              <w:left w:val="single" w:sz="2" w:space="0" w:color="auto"/>
              <w:right w:val="single" w:sz="2" w:space="0" w:color="auto"/>
            </w:tcBorders>
            <w:vAlign w:val="center"/>
          </w:tcPr>
          <w:p w:rsidR="005A746C" w:rsidRPr="005A746C" w:rsidRDefault="005A746C" w:rsidP="005A746C">
            <w:pPr>
              <w:spacing w:after="0"/>
              <w:ind w:firstLine="0"/>
              <w:jc w:val="left"/>
              <w:rPr>
                <w:rFonts w:eastAsiaTheme="minorHAnsi" w:cstheme="minorBidi"/>
                <w:sz w:val="18"/>
                <w:szCs w:val="18"/>
                <w:lang w:eastAsia="en-US"/>
              </w:rPr>
            </w:pPr>
            <w:r w:rsidRPr="005A746C">
              <w:rPr>
                <w:rFonts w:eastAsiaTheme="minorHAnsi" w:cstheme="minorBidi"/>
                <w:sz w:val="18"/>
                <w:szCs w:val="18"/>
                <w:lang w:eastAsia="en-US"/>
              </w:rPr>
              <w:t>Stredné Slovensko</w:t>
            </w:r>
          </w:p>
        </w:tc>
        <w:tc>
          <w:tcPr>
            <w:tcW w:w="1678" w:type="dxa"/>
            <w:tcBorders>
              <w:top w:val="single" w:sz="4" w:space="0" w:color="auto"/>
              <w:left w:val="single" w:sz="2" w:space="0" w:color="auto"/>
              <w:bottom w:val="single" w:sz="4" w:space="0" w:color="auto"/>
              <w:right w:val="single" w:sz="4" w:space="0" w:color="auto"/>
            </w:tcBorders>
            <w:vAlign w:val="center"/>
          </w:tcPr>
          <w:p w:rsidR="005A746C" w:rsidRPr="005A746C" w:rsidRDefault="005A746C" w:rsidP="005A746C">
            <w:pPr>
              <w:spacing w:after="0"/>
              <w:ind w:firstLine="0"/>
              <w:jc w:val="left"/>
              <w:rPr>
                <w:rFonts w:eastAsiaTheme="minorHAnsi" w:cstheme="minorBidi"/>
                <w:sz w:val="18"/>
                <w:szCs w:val="18"/>
                <w:lang w:eastAsia="en-US"/>
              </w:rPr>
            </w:pPr>
            <w:r w:rsidRPr="005A746C">
              <w:rPr>
                <w:rFonts w:eastAsiaTheme="minorHAnsi" w:cstheme="minorBidi"/>
                <w:sz w:val="18"/>
                <w:szCs w:val="18"/>
                <w:lang w:eastAsia="en-US"/>
              </w:rPr>
              <w:t>Žilinský kraj</w:t>
            </w:r>
          </w:p>
        </w:tc>
        <w:tc>
          <w:tcPr>
            <w:tcW w:w="992" w:type="dxa"/>
            <w:tcBorders>
              <w:top w:val="single" w:sz="4" w:space="0" w:color="auto"/>
              <w:left w:val="single" w:sz="2" w:space="0" w:color="auto"/>
              <w:bottom w:val="single" w:sz="4" w:space="0" w:color="auto"/>
              <w:right w:val="single" w:sz="4" w:space="0" w:color="auto"/>
            </w:tcBorders>
            <w:vAlign w:val="center"/>
          </w:tcPr>
          <w:p w:rsidR="005A746C" w:rsidRPr="005A746C" w:rsidRDefault="005A746C" w:rsidP="002C2DDA">
            <w:pPr>
              <w:spacing w:after="0"/>
              <w:ind w:firstLine="0"/>
              <w:jc w:val="center"/>
              <w:rPr>
                <w:rFonts w:eastAsiaTheme="minorHAnsi" w:cstheme="minorBidi"/>
                <w:sz w:val="18"/>
                <w:szCs w:val="18"/>
                <w:lang w:eastAsia="en-US"/>
              </w:rPr>
            </w:pPr>
            <w:r w:rsidRPr="005A746C">
              <w:rPr>
                <w:rFonts w:eastAsiaTheme="minorHAnsi" w:cstheme="minorBidi"/>
                <w:sz w:val="18"/>
                <w:szCs w:val="18"/>
                <w:lang w:eastAsia="en-US"/>
              </w:rPr>
              <w:t>51</w:t>
            </w:r>
          </w:p>
        </w:tc>
        <w:tc>
          <w:tcPr>
            <w:tcW w:w="1134" w:type="dxa"/>
            <w:tcBorders>
              <w:top w:val="single" w:sz="2" w:space="0" w:color="auto"/>
              <w:left w:val="single" w:sz="2" w:space="0" w:color="auto"/>
              <w:right w:val="single" w:sz="4" w:space="0" w:color="auto"/>
            </w:tcBorders>
            <w:vAlign w:val="center"/>
          </w:tcPr>
          <w:p w:rsidR="005A746C" w:rsidRPr="005A746C" w:rsidRDefault="005A746C" w:rsidP="002C2DDA">
            <w:pPr>
              <w:spacing w:after="0"/>
              <w:ind w:firstLine="0"/>
              <w:jc w:val="center"/>
              <w:rPr>
                <w:rFonts w:eastAsiaTheme="minorHAnsi" w:cstheme="minorBidi"/>
                <w:sz w:val="18"/>
                <w:szCs w:val="18"/>
                <w:lang w:eastAsia="en-US"/>
              </w:rPr>
            </w:pPr>
            <w:r w:rsidRPr="005A746C">
              <w:rPr>
                <w:rFonts w:eastAsiaTheme="minorHAnsi" w:cstheme="minorBidi"/>
                <w:sz w:val="18"/>
                <w:szCs w:val="18"/>
                <w:lang w:eastAsia="en-US"/>
              </w:rPr>
              <w:t>2,07</w:t>
            </w:r>
          </w:p>
        </w:tc>
        <w:tc>
          <w:tcPr>
            <w:tcW w:w="907" w:type="dxa"/>
            <w:tcBorders>
              <w:top w:val="single" w:sz="2" w:space="0" w:color="auto"/>
              <w:left w:val="single" w:sz="4" w:space="0" w:color="auto"/>
              <w:right w:val="single" w:sz="12" w:space="0" w:color="auto"/>
            </w:tcBorders>
            <w:vAlign w:val="center"/>
          </w:tcPr>
          <w:p w:rsidR="005A746C" w:rsidRPr="005A746C" w:rsidRDefault="005A746C" w:rsidP="002C2DDA">
            <w:pPr>
              <w:spacing w:after="0"/>
              <w:ind w:firstLine="0"/>
              <w:jc w:val="center"/>
              <w:rPr>
                <w:rFonts w:eastAsiaTheme="minorHAnsi" w:cstheme="minorBidi"/>
                <w:sz w:val="18"/>
                <w:szCs w:val="18"/>
                <w:lang w:eastAsia="en-US"/>
              </w:rPr>
            </w:pPr>
            <w:r w:rsidRPr="005A746C">
              <w:rPr>
                <w:rFonts w:eastAsiaTheme="minorHAnsi" w:cstheme="minorBidi"/>
                <w:sz w:val="18"/>
                <w:szCs w:val="18"/>
                <w:lang w:eastAsia="en-US"/>
              </w:rPr>
              <w:t>12,73</w:t>
            </w:r>
          </w:p>
        </w:tc>
      </w:tr>
      <w:tr w:rsidR="005A746C" w:rsidRPr="00706C42" w:rsidTr="002E7E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32"/>
        </w:trPr>
        <w:tc>
          <w:tcPr>
            <w:tcW w:w="1985" w:type="dxa"/>
            <w:vMerge/>
            <w:tcBorders>
              <w:left w:val="single" w:sz="12" w:space="0" w:color="auto"/>
              <w:right w:val="double" w:sz="2" w:space="0" w:color="auto"/>
            </w:tcBorders>
            <w:shd w:val="clear" w:color="auto" w:fill="C6D9F1" w:themeFill="text2" w:themeFillTint="33"/>
          </w:tcPr>
          <w:p w:rsidR="005A746C" w:rsidRPr="005A746C" w:rsidRDefault="005A746C" w:rsidP="005A746C">
            <w:pPr>
              <w:spacing w:after="0"/>
              <w:ind w:firstLine="0"/>
              <w:jc w:val="left"/>
              <w:rPr>
                <w:rFonts w:eastAsiaTheme="minorHAnsi" w:cstheme="minorBidi"/>
                <w:sz w:val="18"/>
                <w:szCs w:val="18"/>
                <w:lang w:eastAsia="en-US"/>
              </w:rPr>
            </w:pPr>
          </w:p>
        </w:tc>
        <w:tc>
          <w:tcPr>
            <w:tcW w:w="567" w:type="dxa"/>
            <w:vMerge/>
            <w:tcBorders>
              <w:left w:val="double" w:sz="2" w:space="0" w:color="auto"/>
              <w:right w:val="single" w:sz="2" w:space="0" w:color="auto"/>
            </w:tcBorders>
          </w:tcPr>
          <w:p w:rsidR="005A746C" w:rsidRPr="005A746C" w:rsidRDefault="005A746C" w:rsidP="005A746C">
            <w:pPr>
              <w:spacing w:after="0"/>
              <w:ind w:firstLine="0"/>
              <w:jc w:val="left"/>
              <w:rPr>
                <w:rFonts w:eastAsiaTheme="minorHAnsi" w:cstheme="minorBidi"/>
                <w:sz w:val="18"/>
                <w:szCs w:val="18"/>
                <w:lang w:eastAsia="en-US"/>
              </w:rPr>
            </w:pPr>
          </w:p>
        </w:tc>
        <w:tc>
          <w:tcPr>
            <w:tcW w:w="1866" w:type="dxa"/>
            <w:gridSpan w:val="2"/>
            <w:vMerge/>
            <w:tcBorders>
              <w:left w:val="single" w:sz="2" w:space="0" w:color="auto"/>
              <w:right w:val="single" w:sz="2" w:space="0" w:color="auto"/>
            </w:tcBorders>
            <w:vAlign w:val="center"/>
          </w:tcPr>
          <w:p w:rsidR="005A746C" w:rsidRPr="005A746C" w:rsidRDefault="005A746C" w:rsidP="005A746C">
            <w:pPr>
              <w:spacing w:after="0"/>
              <w:ind w:firstLine="0"/>
              <w:jc w:val="left"/>
              <w:rPr>
                <w:rFonts w:eastAsiaTheme="minorHAnsi" w:cstheme="minorBidi"/>
                <w:sz w:val="18"/>
                <w:szCs w:val="18"/>
                <w:lang w:eastAsia="en-US"/>
              </w:rPr>
            </w:pPr>
          </w:p>
        </w:tc>
        <w:tc>
          <w:tcPr>
            <w:tcW w:w="1678" w:type="dxa"/>
            <w:tcBorders>
              <w:top w:val="single" w:sz="4" w:space="0" w:color="auto"/>
              <w:left w:val="single" w:sz="2" w:space="0" w:color="auto"/>
              <w:bottom w:val="single" w:sz="2" w:space="0" w:color="auto"/>
              <w:right w:val="single" w:sz="4" w:space="0" w:color="auto"/>
            </w:tcBorders>
            <w:vAlign w:val="center"/>
          </w:tcPr>
          <w:p w:rsidR="005A746C" w:rsidRPr="005A746C" w:rsidRDefault="005A746C" w:rsidP="005A746C">
            <w:pPr>
              <w:spacing w:after="0"/>
              <w:ind w:firstLine="0"/>
              <w:jc w:val="left"/>
              <w:rPr>
                <w:rFonts w:eastAsiaTheme="minorHAnsi" w:cstheme="minorBidi"/>
                <w:sz w:val="18"/>
                <w:szCs w:val="18"/>
                <w:lang w:eastAsia="en-US"/>
              </w:rPr>
            </w:pPr>
            <w:r w:rsidRPr="005A746C">
              <w:rPr>
                <w:rFonts w:eastAsiaTheme="minorHAnsi" w:cstheme="minorBidi"/>
                <w:sz w:val="18"/>
                <w:szCs w:val="18"/>
                <w:lang w:eastAsia="en-US"/>
              </w:rPr>
              <w:t>Banskobystrický kraj</w:t>
            </w:r>
          </w:p>
        </w:tc>
        <w:tc>
          <w:tcPr>
            <w:tcW w:w="992" w:type="dxa"/>
            <w:tcBorders>
              <w:top w:val="single" w:sz="4" w:space="0" w:color="auto"/>
              <w:left w:val="single" w:sz="2" w:space="0" w:color="auto"/>
              <w:bottom w:val="single" w:sz="2" w:space="0" w:color="auto"/>
              <w:right w:val="single" w:sz="4" w:space="0" w:color="auto"/>
            </w:tcBorders>
            <w:vAlign w:val="center"/>
          </w:tcPr>
          <w:p w:rsidR="005A746C" w:rsidRPr="005A746C" w:rsidRDefault="005A746C" w:rsidP="002C2DDA">
            <w:pPr>
              <w:spacing w:after="0"/>
              <w:ind w:firstLine="0"/>
              <w:jc w:val="center"/>
              <w:rPr>
                <w:rFonts w:eastAsiaTheme="minorHAnsi" w:cstheme="minorBidi"/>
                <w:sz w:val="18"/>
                <w:szCs w:val="18"/>
                <w:lang w:eastAsia="en-US"/>
              </w:rPr>
            </w:pPr>
            <w:r w:rsidRPr="005A746C">
              <w:rPr>
                <w:rFonts w:eastAsiaTheme="minorHAnsi" w:cstheme="minorBidi"/>
                <w:sz w:val="18"/>
                <w:szCs w:val="18"/>
                <w:lang w:eastAsia="en-US"/>
              </w:rPr>
              <w:t>62</w:t>
            </w:r>
          </w:p>
        </w:tc>
        <w:tc>
          <w:tcPr>
            <w:tcW w:w="1134" w:type="dxa"/>
            <w:tcBorders>
              <w:left w:val="single" w:sz="2" w:space="0" w:color="auto"/>
              <w:bottom w:val="single" w:sz="2" w:space="0" w:color="auto"/>
              <w:right w:val="single" w:sz="4" w:space="0" w:color="auto"/>
            </w:tcBorders>
            <w:vAlign w:val="center"/>
          </w:tcPr>
          <w:p w:rsidR="005A746C" w:rsidRPr="005A746C" w:rsidRDefault="005A746C" w:rsidP="002C2DDA">
            <w:pPr>
              <w:spacing w:after="0"/>
              <w:ind w:firstLine="0"/>
              <w:jc w:val="center"/>
              <w:rPr>
                <w:rFonts w:eastAsiaTheme="minorHAnsi" w:cstheme="minorBidi"/>
                <w:sz w:val="18"/>
                <w:szCs w:val="18"/>
                <w:lang w:eastAsia="en-US"/>
              </w:rPr>
            </w:pPr>
            <w:r w:rsidRPr="005A746C">
              <w:rPr>
                <w:rFonts w:eastAsiaTheme="minorHAnsi" w:cstheme="minorBidi"/>
                <w:sz w:val="18"/>
                <w:szCs w:val="18"/>
                <w:lang w:eastAsia="en-US"/>
              </w:rPr>
              <w:t>2,66</w:t>
            </w:r>
          </w:p>
        </w:tc>
        <w:tc>
          <w:tcPr>
            <w:tcW w:w="907" w:type="dxa"/>
            <w:tcBorders>
              <w:left w:val="single" w:sz="4" w:space="0" w:color="auto"/>
              <w:bottom w:val="single" w:sz="2" w:space="0" w:color="auto"/>
              <w:right w:val="single" w:sz="12" w:space="0" w:color="auto"/>
            </w:tcBorders>
            <w:vAlign w:val="center"/>
          </w:tcPr>
          <w:p w:rsidR="005A746C" w:rsidRPr="005A746C" w:rsidRDefault="005A746C" w:rsidP="002C2DDA">
            <w:pPr>
              <w:spacing w:after="0"/>
              <w:ind w:firstLine="0"/>
              <w:jc w:val="center"/>
              <w:rPr>
                <w:rFonts w:eastAsiaTheme="minorHAnsi" w:cstheme="minorBidi"/>
                <w:sz w:val="18"/>
                <w:szCs w:val="18"/>
                <w:lang w:eastAsia="en-US"/>
              </w:rPr>
            </w:pPr>
            <w:r w:rsidRPr="005A746C">
              <w:rPr>
                <w:rFonts w:eastAsiaTheme="minorHAnsi" w:cstheme="minorBidi"/>
                <w:sz w:val="18"/>
                <w:szCs w:val="18"/>
                <w:lang w:eastAsia="en-US"/>
              </w:rPr>
              <w:t>16,36</w:t>
            </w:r>
          </w:p>
        </w:tc>
      </w:tr>
      <w:tr w:rsidR="005A746C" w:rsidRPr="00706C42" w:rsidTr="002E7E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37"/>
        </w:trPr>
        <w:tc>
          <w:tcPr>
            <w:tcW w:w="1985" w:type="dxa"/>
            <w:vMerge/>
            <w:tcBorders>
              <w:left w:val="single" w:sz="12" w:space="0" w:color="auto"/>
              <w:right w:val="double" w:sz="2" w:space="0" w:color="auto"/>
            </w:tcBorders>
            <w:shd w:val="clear" w:color="auto" w:fill="C6D9F1" w:themeFill="text2" w:themeFillTint="33"/>
          </w:tcPr>
          <w:p w:rsidR="005A746C" w:rsidRPr="005A746C" w:rsidRDefault="005A746C" w:rsidP="005A746C">
            <w:pPr>
              <w:spacing w:after="0"/>
              <w:ind w:firstLine="0"/>
              <w:jc w:val="left"/>
              <w:rPr>
                <w:rFonts w:eastAsiaTheme="minorHAnsi" w:cstheme="minorBidi"/>
                <w:sz w:val="18"/>
                <w:szCs w:val="18"/>
                <w:lang w:eastAsia="en-US"/>
              </w:rPr>
            </w:pPr>
          </w:p>
        </w:tc>
        <w:tc>
          <w:tcPr>
            <w:tcW w:w="567" w:type="dxa"/>
            <w:vMerge/>
            <w:tcBorders>
              <w:left w:val="double" w:sz="2" w:space="0" w:color="auto"/>
              <w:right w:val="single" w:sz="2" w:space="0" w:color="auto"/>
            </w:tcBorders>
          </w:tcPr>
          <w:p w:rsidR="005A746C" w:rsidRPr="005A746C" w:rsidRDefault="005A746C" w:rsidP="005A746C">
            <w:pPr>
              <w:spacing w:after="0"/>
              <w:ind w:firstLine="0"/>
              <w:jc w:val="left"/>
              <w:rPr>
                <w:rFonts w:eastAsiaTheme="minorHAnsi" w:cstheme="minorBidi"/>
                <w:sz w:val="18"/>
                <w:szCs w:val="18"/>
                <w:lang w:eastAsia="en-US"/>
              </w:rPr>
            </w:pPr>
          </w:p>
        </w:tc>
        <w:tc>
          <w:tcPr>
            <w:tcW w:w="1866" w:type="dxa"/>
            <w:gridSpan w:val="2"/>
            <w:vMerge w:val="restart"/>
            <w:tcBorders>
              <w:top w:val="single" w:sz="2" w:space="0" w:color="auto"/>
              <w:left w:val="single" w:sz="2" w:space="0" w:color="auto"/>
              <w:right w:val="single" w:sz="2" w:space="0" w:color="auto"/>
            </w:tcBorders>
            <w:vAlign w:val="center"/>
          </w:tcPr>
          <w:p w:rsidR="005A746C" w:rsidRPr="005A746C" w:rsidRDefault="005A746C" w:rsidP="005A746C">
            <w:pPr>
              <w:spacing w:after="0"/>
              <w:ind w:firstLine="0"/>
              <w:jc w:val="left"/>
              <w:rPr>
                <w:rFonts w:eastAsiaTheme="minorHAnsi" w:cstheme="minorBidi"/>
                <w:sz w:val="18"/>
                <w:szCs w:val="18"/>
                <w:lang w:eastAsia="en-US"/>
              </w:rPr>
            </w:pPr>
            <w:r w:rsidRPr="005A746C">
              <w:rPr>
                <w:rFonts w:eastAsiaTheme="minorHAnsi" w:cstheme="minorBidi"/>
                <w:sz w:val="18"/>
                <w:szCs w:val="18"/>
                <w:lang w:eastAsia="en-US"/>
              </w:rPr>
              <w:t>Východné Slovensko</w:t>
            </w:r>
          </w:p>
        </w:tc>
        <w:tc>
          <w:tcPr>
            <w:tcW w:w="1678" w:type="dxa"/>
            <w:tcBorders>
              <w:top w:val="single" w:sz="2" w:space="0" w:color="auto"/>
              <w:left w:val="single" w:sz="2" w:space="0" w:color="auto"/>
              <w:bottom w:val="single" w:sz="4" w:space="0" w:color="auto"/>
              <w:right w:val="single" w:sz="4" w:space="0" w:color="auto"/>
            </w:tcBorders>
            <w:vAlign w:val="center"/>
          </w:tcPr>
          <w:p w:rsidR="005A746C" w:rsidRPr="005A746C" w:rsidRDefault="005A746C" w:rsidP="005A746C">
            <w:pPr>
              <w:spacing w:after="0"/>
              <w:ind w:firstLine="0"/>
              <w:jc w:val="left"/>
              <w:rPr>
                <w:rFonts w:eastAsiaTheme="minorHAnsi" w:cstheme="minorBidi"/>
                <w:sz w:val="18"/>
                <w:szCs w:val="18"/>
                <w:lang w:eastAsia="en-US"/>
              </w:rPr>
            </w:pPr>
            <w:r w:rsidRPr="005A746C">
              <w:rPr>
                <w:rFonts w:eastAsiaTheme="minorHAnsi" w:cstheme="minorBidi"/>
                <w:sz w:val="18"/>
                <w:szCs w:val="18"/>
                <w:lang w:eastAsia="en-US"/>
              </w:rPr>
              <w:t>Prešovský kraj</w:t>
            </w:r>
          </w:p>
        </w:tc>
        <w:tc>
          <w:tcPr>
            <w:tcW w:w="992" w:type="dxa"/>
            <w:tcBorders>
              <w:top w:val="single" w:sz="2" w:space="0" w:color="auto"/>
              <w:left w:val="single" w:sz="2" w:space="0" w:color="auto"/>
              <w:bottom w:val="single" w:sz="4" w:space="0" w:color="auto"/>
              <w:right w:val="single" w:sz="4" w:space="0" w:color="auto"/>
            </w:tcBorders>
            <w:vAlign w:val="center"/>
          </w:tcPr>
          <w:p w:rsidR="005A746C" w:rsidRPr="005A746C" w:rsidRDefault="005A746C" w:rsidP="002C2DDA">
            <w:pPr>
              <w:spacing w:after="0"/>
              <w:ind w:firstLine="0"/>
              <w:jc w:val="center"/>
              <w:rPr>
                <w:rFonts w:eastAsiaTheme="minorHAnsi" w:cstheme="minorBidi"/>
                <w:sz w:val="18"/>
                <w:szCs w:val="18"/>
                <w:lang w:eastAsia="en-US"/>
              </w:rPr>
            </w:pPr>
            <w:r w:rsidRPr="005A746C">
              <w:rPr>
                <w:rFonts w:eastAsiaTheme="minorHAnsi" w:cstheme="minorBidi"/>
                <w:sz w:val="18"/>
                <w:szCs w:val="18"/>
                <w:lang w:eastAsia="en-US"/>
              </w:rPr>
              <w:t>59</w:t>
            </w:r>
          </w:p>
        </w:tc>
        <w:tc>
          <w:tcPr>
            <w:tcW w:w="1134" w:type="dxa"/>
            <w:tcBorders>
              <w:top w:val="single" w:sz="2" w:space="0" w:color="auto"/>
              <w:left w:val="single" w:sz="4" w:space="0" w:color="auto"/>
              <w:right w:val="single" w:sz="2" w:space="0" w:color="auto"/>
            </w:tcBorders>
            <w:vAlign w:val="center"/>
          </w:tcPr>
          <w:p w:rsidR="005A746C" w:rsidRPr="005A746C" w:rsidRDefault="005A746C" w:rsidP="002C2DDA">
            <w:pPr>
              <w:spacing w:after="0"/>
              <w:ind w:firstLine="0"/>
              <w:jc w:val="center"/>
              <w:rPr>
                <w:rFonts w:eastAsiaTheme="minorHAnsi" w:cstheme="minorBidi"/>
                <w:sz w:val="18"/>
                <w:szCs w:val="18"/>
                <w:lang w:eastAsia="en-US"/>
              </w:rPr>
            </w:pPr>
            <w:r w:rsidRPr="005A746C">
              <w:rPr>
                <w:rFonts w:eastAsiaTheme="minorHAnsi" w:cstheme="minorBidi"/>
                <w:sz w:val="18"/>
                <w:szCs w:val="18"/>
                <w:lang w:eastAsia="en-US"/>
              </w:rPr>
              <w:t>1,87</w:t>
            </w:r>
          </w:p>
        </w:tc>
        <w:tc>
          <w:tcPr>
            <w:tcW w:w="907" w:type="dxa"/>
            <w:tcBorders>
              <w:top w:val="single" w:sz="2" w:space="0" w:color="auto"/>
              <w:left w:val="single" w:sz="2" w:space="0" w:color="auto"/>
              <w:right w:val="single" w:sz="12" w:space="0" w:color="auto"/>
            </w:tcBorders>
            <w:vAlign w:val="center"/>
          </w:tcPr>
          <w:p w:rsidR="005A746C" w:rsidRPr="005A746C" w:rsidRDefault="005A746C" w:rsidP="002C2DDA">
            <w:pPr>
              <w:spacing w:after="0"/>
              <w:ind w:firstLine="0"/>
              <w:jc w:val="center"/>
              <w:rPr>
                <w:rFonts w:eastAsiaTheme="minorHAnsi" w:cstheme="minorBidi"/>
                <w:sz w:val="18"/>
                <w:szCs w:val="18"/>
                <w:lang w:eastAsia="en-US"/>
              </w:rPr>
            </w:pPr>
            <w:r w:rsidRPr="005A746C">
              <w:rPr>
                <w:rFonts w:eastAsiaTheme="minorHAnsi" w:cstheme="minorBidi"/>
                <w:sz w:val="18"/>
                <w:szCs w:val="18"/>
                <w:lang w:eastAsia="en-US"/>
              </w:rPr>
              <w:t>11,51</w:t>
            </w:r>
          </w:p>
        </w:tc>
      </w:tr>
      <w:tr w:rsidR="005A746C" w:rsidRPr="00706C42" w:rsidTr="002E7E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39"/>
        </w:trPr>
        <w:tc>
          <w:tcPr>
            <w:tcW w:w="1985" w:type="dxa"/>
            <w:vMerge/>
            <w:tcBorders>
              <w:left w:val="single" w:sz="12" w:space="0" w:color="auto"/>
              <w:right w:val="double" w:sz="2" w:space="0" w:color="auto"/>
            </w:tcBorders>
            <w:shd w:val="clear" w:color="auto" w:fill="C6D9F1" w:themeFill="text2" w:themeFillTint="33"/>
          </w:tcPr>
          <w:p w:rsidR="005A746C" w:rsidRPr="005A746C" w:rsidRDefault="005A746C" w:rsidP="005A746C">
            <w:pPr>
              <w:spacing w:after="0"/>
              <w:ind w:firstLine="0"/>
              <w:jc w:val="left"/>
              <w:rPr>
                <w:rFonts w:eastAsiaTheme="minorHAnsi" w:cstheme="minorBidi"/>
                <w:sz w:val="18"/>
                <w:szCs w:val="18"/>
                <w:lang w:eastAsia="en-US"/>
              </w:rPr>
            </w:pPr>
          </w:p>
        </w:tc>
        <w:tc>
          <w:tcPr>
            <w:tcW w:w="567" w:type="dxa"/>
            <w:vMerge/>
            <w:tcBorders>
              <w:left w:val="double" w:sz="2" w:space="0" w:color="auto"/>
              <w:right w:val="single" w:sz="2" w:space="0" w:color="auto"/>
            </w:tcBorders>
          </w:tcPr>
          <w:p w:rsidR="005A746C" w:rsidRPr="005A746C" w:rsidRDefault="005A746C" w:rsidP="005A746C">
            <w:pPr>
              <w:spacing w:after="0"/>
              <w:ind w:firstLine="0"/>
              <w:jc w:val="left"/>
              <w:rPr>
                <w:rFonts w:eastAsiaTheme="minorHAnsi" w:cstheme="minorBidi"/>
                <w:sz w:val="18"/>
                <w:szCs w:val="18"/>
                <w:lang w:eastAsia="en-US"/>
              </w:rPr>
            </w:pPr>
          </w:p>
        </w:tc>
        <w:tc>
          <w:tcPr>
            <w:tcW w:w="1866" w:type="dxa"/>
            <w:gridSpan w:val="2"/>
            <w:vMerge/>
            <w:tcBorders>
              <w:left w:val="single" w:sz="2" w:space="0" w:color="auto"/>
              <w:right w:val="single" w:sz="2" w:space="0" w:color="auto"/>
            </w:tcBorders>
            <w:vAlign w:val="center"/>
          </w:tcPr>
          <w:p w:rsidR="005A746C" w:rsidRPr="005A746C" w:rsidRDefault="005A746C" w:rsidP="005A746C">
            <w:pPr>
              <w:spacing w:after="0"/>
              <w:ind w:firstLine="0"/>
              <w:jc w:val="left"/>
              <w:rPr>
                <w:rFonts w:eastAsiaTheme="minorHAnsi" w:cstheme="minorBidi"/>
                <w:sz w:val="18"/>
                <w:szCs w:val="18"/>
                <w:lang w:eastAsia="en-US"/>
              </w:rPr>
            </w:pPr>
          </w:p>
        </w:tc>
        <w:tc>
          <w:tcPr>
            <w:tcW w:w="1678" w:type="dxa"/>
            <w:tcBorders>
              <w:top w:val="single" w:sz="4" w:space="0" w:color="auto"/>
              <w:left w:val="single" w:sz="2" w:space="0" w:color="auto"/>
              <w:bottom w:val="single" w:sz="2" w:space="0" w:color="auto"/>
              <w:right w:val="single" w:sz="4" w:space="0" w:color="auto"/>
            </w:tcBorders>
            <w:vAlign w:val="center"/>
          </w:tcPr>
          <w:p w:rsidR="005A746C" w:rsidRPr="005A746C" w:rsidRDefault="005A746C" w:rsidP="005A746C">
            <w:pPr>
              <w:spacing w:after="0"/>
              <w:ind w:firstLine="0"/>
              <w:jc w:val="left"/>
              <w:rPr>
                <w:rFonts w:eastAsiaTheme="minorHAnsi" w:cstheme="minorBidi"/>
                <w:sz w:val="18"/>
                <w:szCs w:val="18"/>
                <w:lang w:eastAsia="en-US"/>
              </w:rPr>
            </w:pPr>
            <w:r w:rsidRPr="005A746C">
              <w:rPr>
                <w:rFonts w:eastAsiaTheme="minorHAnsi" w:cstheme="minorBidi"/>
                <w:sz w:val="18"/>
                <w:szCs w:val="18"/>
                <w:lang w:eastAsia="en-US"/>
              </w:rPr>
              <w:t>Košicky kraj</w:t>
            </w:r>
          </w:p>
        </w:tc>
        <w:tc>
          <w:tcPr>
            <w:tcW w:w="992" w:type="dxa"/>
            <w:tcBorders>
              <w:top w:val="single" w:sz="4" w:space="0" w:color="auto"/>
              <w:left w:val="single" w:sz="2" w:space="0" w:color="auto"/>
              <w:bottom w:val="single" w:sz="2" w:space="0" w:color="auto"/>
              <w:right w:val="single" w:sz="4" w:space="0" w:color="auto"/>
            </w:tcBorders>
            <w:vAlign w:val="center"/>
          </w:tcPr>
          <w:p w:rsidR="005A746C" w:rsidRPr="005A746C" w:rsidRDefault="005A746C" w:rsidP="002C2DDA">
            <w:pPr>
              <w:spacing w:after="0"/>
              <w:ind w:firstLine="0"/>
              <w:jc w:val="center"/>
              <w:rPr>
                <w:rFonts w:eastAsiaTheme="minorHAnsi" w:cstheme="minorBidi"/>
                <w:sz w:val="18"/>
                <w:szCs w:val="18"/>
                <w:lang w:eastAsia="en-US"/>
              </w:rPr>
            </w:pPr>
            <w:r w:rsidRPr="005A746C">
              <w:rPr>
                <w:rFonts w:eastAsiaTheme="minorHAnsi" w:cstheme="minorBidi"/>
                <w:sz w:val="18"/>
                <w:szCs w:val="18"/>
                <w:lang w:eastAsia="en-US"/>
              </w:rPr>
              <w:t>121</w:t>
            </w:r>
          </w:p>
        </w:tc>
        <w:tc>
          <w:tcPr>
            <w:tcW w:w="1134" w:type="dxa"/>
            <w:tcBorders>
              <w:left w:val="single" w:sz="4" w:space="0" w:color="auto"/>
              <w:bottom w:val="single" w:sz="2" w:space="0" w:color="auto"/>
              <w:right w:val="single" w:sz="2" w:space="0" w:color="auto"/>
            </w:tcBorders>
            <w:vAlign w:val="center"/>
          </w:tcPr>
          <w:p w:rsidR="005A746C" w:rsidRPr="005A746C" w:rsidRDefault="005A746C" w:rsidP="002C2DDA">
            <w:pPr>
              <w:spacing w:after="0"/>
              <w:ind w:firstLine="0"/>
              <w:jc w:val="center"/>
              <w:rPr>
                <w:rFonts w:eastAsiaTheme="minorHAnsi" w:cstheme="minorBidi"/>
                <w:sz w:val="18"/>
                <w:szCs w:val="18"/>
                <w:lang w:eastAsia="en-US"/>
              </w:rPr>
            </w:pPr>
            <w:r w:rsidRPr="005A746C">
              <w:rPr>
                <w:rFonts w:eastAsiaTheme="minorHAnsi" w:cstheme="minorBidi"/>
                <w:sz w:val="18"/>
                <w:szCs w:val="18"/>
                <w:lang w:eastAsia="en-US"/>
              </w:rPr>
              <w:t>4,44</w:t>
            </w:r>
          </w:p>
        </w:tc>
        <w:tc>
          <w:tcPr>
            <w:tcW w:w="907" w:type="dxa"/>
            <w:tcBorders>
              <w:left w:val="single" w:sz="2" w:space="0" w:color="auto"/>
              <w:bottom w:val="single" w:sz="2" w:space="0" w:color="auto"/>
              <w:right w:val="single" w:sz="12" w:space="0" w:color="auto"/>
            </w:tcBorders>
            <w:vAlign w:val="center"/>
          </w:tcPr>
          <w:p w:rsidR="005A746C" w:rsidRPr="005A746C" w:rsidRDefault="005A746C" w:rsidP="002C2DDA">
            <w:pPr>
              <w:spacing w:after="0"/>
              <w:ind w:firstLine="0"/>
              <w:jc w:val="center"/>
              <w:rPr>
                <w:rFonts w:eastAsiaTheme="minorHAnsi" w:cstheme="minorBidi"/>
                <w:sz w:val="18"/>
                <w:szCs w:val="18"/>
                <w:lang w:eastAsia="en-US"/>
              </w:rPr>
            </w:pPr>
            <w:r w:rsidRPr="005A746C">
              <w:rPr>
                <w:rFonts w:eastAsiaTheme="minorHAnsi" w:cstheme="minorBidi"/>
                <w:sz w:val="18"/>
                <w:szCs w:val="18"/>
                <w:lang w:eastAsia="en-US"/>
              </w:rPr>
              <w:t>27,31</w:t>
            </w:r>
          </w:p>
        </w:tc>
      </w:tr>
      <w:tr w:rsidR="005A746C" w:rsidRPr="00706C42" w:rsidTr="002E7E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0"/>
        </w:trPr>
        <w:tc>
          <w:tcPr>
            <w:tcW w:w="1985" w:type="dxa"/>
            <w:tcBorders>
              <w:top w:val="single" w:sz="12" w:space="0" w:color="auto"/>
              <w:left w:val="single" w:sz="12" w:space="0" w:color="auto"/>
              <w:bottom w:val="single" w:sz="12" w:space="0" w:color="auto"/>
              <w:right w:val="double" w:sz="4" w:space="0" w:color="auto"/>
            </w:tcBorders>
            <w:shd w:val="clear" w:color="auto" w:fill="C6D9F1" w:themeFill="text2" w:themeFillTint="33"/>
            <w:vAlign w:val="center"/>
          </w:tcPr>
          <w:p w:rsidR="005A746C" w:rsidRPr="005A746C" w:rsidRDefault="005A746C" w:rsidP="005A746C">
            <w:pPr>
              <w:spacing w:after="0"/>
              <w:ind w:firstLine="0"/>
              <w:jc w:val="left"/>
              <w:rPr>
                <w:rFonts w:eastAsiaTheme="minorHAnsi" w:cstheme="minorBidi"/>
                <w:sz w:val="18"/>
                <w:szCs w:val="18"/>
                <w:lang w:eastAsia="en-US"/>
              </w:rPr>
            </w:pPr>
            <w:r w:rsidRPr="005A746C">
              <w:rPr>
                <w:rFonts w:eastAsiaTheme="minorHAnsi" w:cstheme="minorBidi"/>
                <w:sz w:val="18"/>
                <w:szCs w:val="18"/>
                <w:lang w:eastAsia="en-US"/>
              </w:rPr>
              <w:t>Forma pomoci</w:t>
            </w:r>
          </w:p>
        </w:tc>
        <w:tc>
          <w:tcPr>
            <w:tcW w:w="7144" w:type="dxa"/>
            <w:gridSpan w:val="7"/>
            <w:tcBorders>
              <w:top w:val="single" w:sz="12" w:space="0" w:color="auto"/>
              <w:left w:val="double" w:sz="4" w:space="0" w:color="auto"/>
              <w:bottom w:val="single" w:sz="12" w:space="0" w:color="auto"/>
              <w:right w:val="single" w:sz="12" w:space="0" w:color="auto"/>
            </w:tcBorders>
            <w:vAlign w:val="center"/>
          </w:tcPr>
          <w:p w:rsidR="005A746C" w:rsidRPr="005A746C" w:rsidRDefault="005A746C" w:rsidP="005A746C">
            <w:pPr>
              <w:spacing w:after="0"/>
              <w:ind w:firstLine="0"/>
              <w:jc w:val="left"/>
              <w:rPr>
                <w:rFonts w:eastAsiaTheme="minorHAnsi" w:cstheme="minorBidi"/>
                <w:sz w:val="18"/>
                <w:szCs w:val="18"/>
                <w:lang w:eastAsia="en-US"/>
              </w:rPr>
            </w:pPr>
            <w:r w:rsidRPr="005A746C">
              <w:rPr>
                <w:rFonts w:eastAsiaTheme="minorHAnsi" w:cstheme="minorBidi"/>
                <w:sz w:val="18"/>
                <w:szCs w:val="18"/>
                <w:lang w:eastAsia="en-US"/>
              </w:rPr>
              <w:t>nenávratný finančný príspevok (ESF + štátny rozpočet)</w:t>
            </w:r>
          </w:p>
        </w:tc>
      </w:tr>
    </w:tbl>
    <w:p w:rsidR="001A63DF" w:rsidRPr="001A63DF" w:rsidRDefault="00B10F80" w:rsidP="007B444F">
      <w:pPr>
        <w:spacing w:before="240" w:after="120"/>
        <w:ind w:firstLine="0"/>
        <w:jc w:val="left"/>
        <w:rPr>
          <w:b/>
          <w:lang w:eastAsia="en-US"/>
        </w:rPr>
      </w:pPr>
      <w:r w:rsidRPr="00B02A0B">
        <w:rPr>
          <w:b/>
          <w:lang w:eastAsia="en-US"/>
        </w:rPr>
        <w:t>Poskytnutá investičná pomoc</w:t>
      </w:r>
    </w:p>
    <w:p w:rsidR="004579EE" w:rsidRPr="004579EE" w:rsidRDefault="004579EE" w:rsidP="00A347A1">
      <w:pPr>
        <w:spacing w:after="0"/>
        <w:ind w:firstLine="0"/>
        <w:rPr>
          <w:lang w:eastAsia="en-US"/>
        </w:rPr>
      </w:pPr>
      <w:r w:rsidRPr="004579EE">
        <w:rPr>
          <w:lang w:eastAsia="en-US"/>
        </w:rPr>
        <w:t xml:space="preserve">Poskytovateľom regionálnej investičnej pomoci a pomoci na podporu zamestnanosti (ďalej len „investičná pomoc“) vo forme príspevku na vytvorenie nového </w:t>
      </w:r>
      <w:r w:rsidR="00C363CC">
        <w:rPr>
          <w:lang w:eastAsia="en-US"/>
        </w:rPr>
        <w:t>PM</w:t>
      </w:r>
      <w:r w:rsidRPr="004579EE">
        <w:rPr>
          <w:lang w:eastAsia="en-US"/>
        </w:rPr>
        <w:t xml:space="preserve"> je </w:t>
      </w:r>
      <w:r w:rsidR="00C363CC">
        <w:rPr>
          <w:lang w:eastAsia="en-US"/>
        </w:rPr>
        <w:t xml:space="preserve">ministerstvo </w:t>
      </w:r>
      <w:r w:rsidRPr="004579EE">
        <w:rPr>
          <w:lang w:eastAsia="en-US"/>
        </w:rPr>
        <w:t xml:space="preserve">prostredníctvom </w:t>
      </w:r>
      <w:r>
        <w:rPr>
          <w:lang w:eastAsia="en-US"/>
        </w:rPr>
        <w:t>ú</w:t>
      </w:r>
      <w:r w:rsidRPr="004579EE">
        <w:rPr>
          <w:lang w:eastAsia="en-US"/>
        </w:rPr>
        <w:t>stredi</w:t>
      </w:r>
      <w:r>
        <w:rPr>
          <w:lang w:eastAsia="en-US"/>
        </w:rPr>
        <w:t xml:space="preserve">a </w:t>
      </w:r>
      <w:r w:rsidRPr="004579EE">
        <w:rPr>
          <w:lang w:eastAsia="en-US"/>
        </w:rPr>
        <w:t xml:space="preserve"> podľa § 2 ods. 5 písm. d) zákona  č. 561/2007 Z. z. o investičnej pomoci a o zmene a doplnení niektorých zákonov v znení neskorších predpisov (ďalej len „zákon o investičnej pomoci“) platný do 31.03.2018</w:t>
      </w:r>
      <w:r w:rsidR="00C363CC">
        <w:rPr>
          <w:lang w:eastAsia="en-US"/>
        </w:rPr>
        <w:t xml:space="preserve"> </w:t>
      </w:r>
      <w:r w:rsidRPr="004579EE">
        <w:rPr>
          <w:lang w:eastAsia="en-US"/>
        </w:rPr>
        <w:t>a od 1.4.2018 podľa</w:t>
      </w:r>
      <w:r w:rsidR="00C363CC">
        <w:rPr>
          <w:lang w:eastAsia="en-US"/>
        </w:rPr>
        <w:t xml:space="preserve"> </w:t>
      </w:r>
      <w:r w:rsidRPr="004579EE">
        <w:rPr>
          <w:lang w:eastAsia="en-US"/>
        </w:rPr>
        <w:t>§ 3 ods. c) zákona č. 57/2018 Z.z. o regionálnej investičnej pomoci a o zmene a doplnení niektorých zákonov</w:t>
      </w:r>
      <w:r w:rsidR="00A856B9">
        <w:rPr>
          <w:lang w:eastAsia="en-US"/>
        </w:rPr>
        <w:t xml:space="preserve"> v znení neskorších predpisov</w:t>
      </w:r>
      <w:r w:rsidRPr="004579EE">
        <w:rPr>
          <w:lang w:eastAsia="en-US"/>
        </w:rPr>
        <w:t xml:space="preserve"> (ďalej len „ zákon o regionálnej pomoci“).</w:t>
      </w:r>
    </w:p>
    <w:p w:rsidR="004579EE" w:rsidRDefault="004579EE" w:rsidP="00116259">
      <w:pPr>
        <w:spacing w:before="120" w:after="0"/>
        <w:ind w:firstLine="0"/>
        <w:rPr>
          <w:lang w:eastAsia="en-US"/>
        </w:rPr>
      </w:pPr>
      <w:r w:rsidRPr="004579EE">
        <w:rPr>
          <w:lang w:eastAsia="en-US"/>
        </w:rPr>
        <w:t xml:space="preserve">Investičná pomoc investorom bola v roku 2020 poskytovaná z národných zdrojov </w:t>
      </w:r>
      <w:r w:rsidR="00D01A83">
        <w:rPr>
          <w:lang w:eastAsia="en-US"/>
        </w:rPr>
        <w:t xml:space="preserve">ŠR </w:t>
      </w:r>
      <w:r w:rsidR="00DF1279">
        <w:rPr>
          <w:lang w:eastAsia="en-US"/>
        </w:rPr>
        <w:br/>
      </w:r>
      <w:r w:rsidRPr="004579EE">
        <w:rPr>
          <w:lang w:eastAsia="en-US"/>
        </w:rPr>
        <w:t xml:space="preserve">na základe prijatia uznesenia vlády </w:t>
      </w:r>
      <w:r w:rsidR="00D01A83">
        <w:rPr>
          <w:lang w:eastAsia="en-US"/>
        </w:rPr>
        <w:t>SR</w:t>
      </w:r>
      <w:r w:rsidRPr="004579EE">
        <w:rPr>
          <w:lang w:eastAsia="en-US"/>
        </w:rPr>
        <w:t xml:space="preserve">, vydania rozhodnutia Ministerstva hospodárstva </w:t>
      </w:r>
      <w:r>
        <w:rPr>
          <w:lang w:eastAsia="en-US"/>
        </w:rPr>
        <w:t>SR</w:t>
      </w:r>
      <w:r w:rsidRPr="004579EE">
        <w:rPr>
          <w:lang w:eastAsia="en-US"/>
        </w:rPr>
        <w:t xml:space="preserve"> </w:t>
      </w:r>
      <w:r w:rsidRPr="004579EE">
        <w:rPr>
          <w:lang w:eastAsia="en-US"/>
        </w:rPr>
        <w:lastRenderedPageBreak/>
        <w:t>o schválení investičnej pomoci</w:t>
      </w:r>
      <w:r w:rsidR="00D01A83">
        <w:rPr>
          <w:lang w:eastAsia="en-US"/>
        </w:rPr>
        <w:t xml:space="preserve"> </w:t>
      </w:r>
      <w:r w:rsidRPr="004579EE">
        <w:rPr>
          <w:lang w:eastAsia="en-US"/>
        </w:rPr>
        <w:t>a uzatvorenia zmluvy s</w:t>
      </w:r>
      <w:r>
        <w:rPr>
          <w:lang w:eastAsia="en-US"/>
        </w:rPr>
        <w:t> ú</w:t>
      </w:r>
      <w:r w:rsidRPr="004579EE">
        <w:rPr>
          <w:lang w:eastAsia="en-US"/>
        </w:rPr>
        <w:t>stredím, v súlade s § 2 ods. 2 zákona o investičnej pomoci</w:t>
      </w:r>
      <w:r w:rsidR="00D01A83">
        <w:rPr>
          <w:lang w:eastAsia="en-US"/>
        </w:rPr>
        <w:t xml:space="preserve"> </w:t>
      </w:r>
      <w:r w:rsidRPr="004579EE">
        <w:rPr>
          <w:lang w:eastAsia="en-US"/>
        </w:rPr>
        <w:t>do 31.03.2018 a od 1.4.2018  v súlade s § 3 ods. c) zákona o regionálnej pomoci.</w:t>
      </w:r>
    </w:p>
    <w:p w:rsidR="00A347A1" w:rsidRDefault="00A347A1" w:rsidP="00A40BA2">
      <w:pPr>
        <w:tabs>
          <w:tab w:val="left" w:pos="360"/>
          <w:tab w:val="left" w:pos="720"/>
        </w:tabs>
        <w:spacing w:before="120"/>
        <w:rPr>
          <w:lang w:eastAsia="en-US"/>
        </w:rPr>
      </w:pPr>
      <w:r w:rsidRPr="00A347A1">
        <w:rPr>
          <w:lang w:eastAsia="en-US"/>
        </w:rPr>
        <w:t xml:space="preserve">V roku 2020 bol poskytnutý príspevok na vytvorenie nového </w:t>
      </w:r>
      <w:r w:rsidR="00C26C90">
        <w:rPr>
          <w:lang w:eastAsia="en-US"/>
        </w:rPr>
        <w:t>PM</w:t>
      </w:r>
      <w:r w:rsidRPr="00A347A1">
        <w:rPr>
          <w:lang w:eastAsia="en-US"/>
        </w:rPr>
        <w:t xml:space="preserve"> prijímateľom investičnej pomoci v celkovom objeme 1,62 mil. </w:t>
      </w:r>
      <w:r>
        <w:rPr>
          <w:lang w:eastAsia="en-US"/>
        </w:rPr>
        <w:t>eur</w:t>
      </w:r>
      <w:r w:rsidRPr="00A347A1">
        <w:rPr>
          <w:lang w:eastAsia="en-US"/>
        </w:rPr>
        <w:t xml:space="preserve">, pričom investičná pomoc bola poskytnutá </w:t>
      </w:r>
      <w:r w:rsidR="007E54A9">
        <w:rPr>
          <w:lang w:eastAsia="en-US"/>
        </w:rPr>
        <w:br/>
      </w:r>
      <w:r w:rsidRPr="00A347A1">
        <w:rPr>
          <w:lang w:eastAsia="en-US"/>
        </w:rPr>
        <w:t>6 oprávneným investorom</w:t>
      </w:r>
      <w:r w:rsidR="00A40BA2">
        <w:rPr>
          <w:lang w:eastAsia="en-US"/>
        </w:rPr>
        <w:t xml:space="preserve"> </w:t>
      </w:r>
      <w:r w:rsidR="00A40BA2">
        <w:t>– v štruktúre podľa tab</w:t>
      </w:r>
      <w:r w:rsidR="00D01A83">
        <w:t>uľky</w:t>
      </w:r>
      <w:r w:rsidR="00A40BA2">
        <w:t xml:space="preserve"> č. 7.</w:t>
      </w:r>
      <w:r w:rsidR="00A40BA2">
        <w:rPr>
          <w:lang w:eastAsia="en-US"/>
        </w:rPr>
        <w:t xml:space="preserve"> </w:t>
      </w:r>
      <w:r w:rsidRPr="00A347A1">
        <w:rPr>
          <w:lang w:eastAsia="en-US"/>
        </w:rPr>
        <w:t>V medziročnom porovnaní rokov 2019 a</w:t>
      </w:r>
      <w:r>
        <w:rPr>
          <w:lang w:eastAsia="en-US"/>
        </w:rPr>
        <w:t> </w:t>
      </w:r>
      <w:r w:rsidRPr="00A347A1">
        <w:rPr>
          <w:lang w:eastAsia="en-US"/>
        </w:rPr>
        <w:t>2020</w:t>
      </w:r>
      <w:r>
        <w:rPr>
          <w:lang w:eastAsia="en-US"/>
        </w:rPr>
        <w:t xml:space="preserve">, </w:t>
      </w:r>
      <w:r w:rsidRPr="00A347A1">
        <w:rPr>
          <w:lang w:eastAsia="en-US"/>
        </w:rPr>
        <w:t xml:space="preserve">v roku 2020 </w:t>
      </w:r>
      <w:r>
        <w:rPr>
          <w:lang w:eastAsia="en-US"/>
        </w:rPr>
        <w:t xml:space="preserve">sa </w:t>
      </w:r>
      <w:r w:rsidRPr="00A347A1">
        <w:rPr>
          <w:lang w:eastAsia="en-US"/>
        </w:rPr>
        <w:t xml:space="preserve">poskytnutá investičná pomoc vo forme príspevku znížila o 0,04 mil. </w:t>
      </w:r>
      <w:r w:rsidR="000121DD">
        <w:rPr>
          <w:lang w:eastAsia="en-US"/>
        </w:rPr>
        <w:t>eur</w:t>
      </w:r>
      <w:r w:rsidRPr="00A347A1">
        <w:rPr>
          <w:lang w:eastAsia="en-US"/>
        </w:rPr>
        <w:t xml:space="preserve">, čo predstavuje pokles poskytnutej investičnej pomoci oproti roku 2019 </w:t>
      </w:r>
      <w:r w:rsidR="00DF1279">
        <w:rPr>
          <w:lang w:eastAsia="en-US"/>
        </w:rPr>
        <w:br/>
      </w:r>
      <w:r w:rsidRPr="00A347A1">
        <w:rPr>
          <w:lang w:eastAsia="en-US"/>
        </w:rPr>
        <w:t xml:space="preserve">o 2,41 %. </w:t>
      </w:r>
    </w:p>
    <w:p w:rsidR="00A40BA2" w:rsidRDefault="00A40BA2" w:rsidP="002E7E09">
      <w:pPr>
        <w:spacing w:after="0"/>
        <w:ind w:firstLine="0"/>
        <w:rPr>
          <w:lang w:eastAsia="en-US"/>
        </w:rPr>
      </w:pPr>
      <w:r>
        <w:rPr>
          <w:lang w:eastAsia="en-US"/>
        </w:rPr>
        <w:t>Tab. č. 7</w:t>
      </w:r>
    </w:p>
    <w:tbl>
      <w:tblPr>
        <w:tblpPr w:leftFromText="141" w:rightFromText="141" w:vertAnchor="text" w:horzAnchor="margin" w:tblpX="54" w:tblpY="77"/>
        <w:tblW w:w="9199" w:type="dxa"/>
        <w:tblLayout w:type="fixed"/>
        <w:tblCellMar>
          <w:left w:w="70" w:type="dxa"/>
          <w:right w:w="70" w:type="dxa"/>
        </w:tblCellMar>
        <w:tblLook w:val="04A0" w:firstRow="1" w:lastRow="0" w:firstColumn="1" w:lastColumn="0" w:noHBand="0" w:noVBand="1"/>
      </w:tblPr>
      <w:tblGrid>
        <w:gridCol w:w="1645"/>
        <w:gridCol w:w="567"/>
        <w:gridCol w:w="567"/>
        <w:gridCol w:w="1134"/>
        <w:gridCol w:w="1701"/>
        <w:gridCol w:w="1417"/>
        <w:gridCol w:w="1034"/>
        <w:gridCol w:w="1134"/>
      </w:tblGrid>
      <w:tr w:rsidR="00A40BA2" w:rsidRPr="00496413" w:rsidTr="002E7E09">
        <w:trPr>
          <w:trHeight w:val="442"/>
        </w:trPr>
        <w:tc>
          <w:tcPr>
            <w:tcW w:w="1645" w:type="dxa"/>
            <w:vMerge w:val="restart"/>
            <w:tcBorders>
              <w:top w:val="single" w:sz="12" w:space="0" w:color="auto"/>
              <w:left w:val="single" w:sz="12" w:space="0" w:color="auto"/>
              <w:right w:val="double" w:sz="2" w:space="0" w:color="auto"/>
            </w:tcBorders>
            <w:shd w:val="clear" w:color="auto" w:fill="C6D9F1" w:themeFill="text2" w:themeFillTint="33"/>
            <w:vAlign w:val="center"/>
            <w:hideMark/>
          </w:tcPr>
          <w:p w:rsidR="00A40BA2" w:rsidRPr="009E173C" w:rsidRDefault="00A40BA2" w:rsidP="00F26C20">
            <w:pPr>
              <w:spacing w:after="0"/>
              <w:ind w:firstLine="0"/>
              <w:jc w:val="left"/>
              <w:rPr>
                <w:rFonts w:eastAsiaTheme="minorHAnsi" w:cstheme="minorBidi"/>
                <w:sz w:val="18"/>
                <w:szCs w:val="18"/>
                <w:lang w:eastAsia="en-US"/>
              </w:rPr>
            </w:pPr>
            <w:r w:rsidRPr="009E173C">
              <w:rPr>
                <w:rFonts w:eastAsiaTheme="minorHAnsi" w:cstheme="minorBidi"/>
                <w:sz w:val="18"/>
                <w:szCs w:val="18"/>
                <w:lang w:eastAsia="en-US"/>
              </w:rPr>
              <w:t>Poskytnutá investičná pomoc v roku  2020</w:t>
            </w:r>
          </w:p>
          <w:p w:rsidR="00A40BA2" w:rsidRPr="009E173C" w:rsidRDefault="00A40BA2" w:rsidP="00F26C20">
            <w:pPr>
              <w:spacing w:after="0"/>
              <w:ind w:firstLine="0"/>
              <w:jc w:val="left"/>
              <w:rPr>
                <w:rFonts w:eastAsiaTheme="minorHAnsi" w:cstheme="minorBidi"/>
                <w:sz w:val="18"/>
                <w:szCs w:val="18"/>
                <w:lang w:eastAsia="en-US"/>
              </w:rPr>
            </w:pPr>
          </w:p>
        </w:tc>
        <w:tc>
          <w:tcPr>
            <w:tcW w:w="3969" w:type="dxa"/>
            <w:gridSpan w:val="4"/>
            <w:tcBorders>
              <w:top w:val="single" w:sz="12" w:space="0" w:color="auto"/>
              <w:left w:val="double" w:sz="2" w:space="0" w:color="auto"/>
              <w:bottom w:val="nil"/>
              <w:right w:val="single" w:sz="4" w:space="0" w:color="auto"/>
            </w:tcBorders>
            <w:shd w:val="clear" w:color="auto" w:fill="C6D9F1" w:themeFill="text2" w:themeFillTint="33"/>
            <w:vAlign w:val="center"/>
            <w:hideMark/>
          </w:tcPr>
          <w:p w:rsidR="00A40BA2" w:rsidRPr="009E173C" w:rsidRDefault="00A40BA2" w:rsidP="00F26C20">
            <w:pPr>
              <w:spacing w:after="0"/>
              <w:ind w:firstLine="0"/>
              <w:jc w:val="left"/>
              <w:rPr>
                <w:rFonts w:eastAsiaTheme="minorHAnsi" w:cstheme="minorBidi"/>
                <w:b/>
                <w:bCs/>
                <w:sz w:val="18"/>
                <w:szCs w:val="18"/>
                <w:lang w:eastAsia="en-US"/>
              </w:rPr>
            </w:pPr>
            <w:r w:rsidRPr="009E173C">
              <w:rPr>
                <w:rFonts w:eastAsiaTheme="minorHAnsi" w:cstheme="minorBidi"/>
                <w:b/>
                <w:bCs/>
                <w:sz w:val="18"/>
                <w:szCs w:val="18"/>
                <w:lang w:eastAsia="en-US"/>
              </w:rPr>
              <w:t xml:space="preserve">Podľa typu podniku </w:t>
            </w:r>
          </w:p>
        </w:tc>
        <w:tc>
          <w:tcPr>
            <w:tcW w:w="1417" w:type="dxa"/>
            <w:tcBorders>
              <w:top w:val="single" w:sz="12" w:space="0" w:color="auto"/>
              <w:left w:val="single" w:sz="4" w:space="0" w:color="auto"/>
              <w:bottom w:val="nil"/>
              <w:right w:val="single" w:sz="4" w:space="0" w:color="auto"/>
            </w:tcBorders>
            <w:shd w:val="clear" w:color="auto" w:fill="C6D9F1" w:themeFill="text2" w:themeFillTint="33"/>
            <w:vAlign w:val="center"/>
          </w:tcPr>
          <w:p w:rsidR="00A40BA2" w:rsidRPr="009E173C" w:rsidRDefault="00A40BA2" w:rsidP="00F26C20">
            <w:pPr>
              <w:spacing w:after="0"/>
              <w:ind w:firstLine="0"/>
              <w:jc w:val="center"/>
              <w:rPr>
                <w:rFonts w:eastAsiaTheme="minorHAnsi" w:cstheme="minorBidi"/>
                <w:b/>
                <w:bCs/>
                <w:sz w:val="18"/>
                <w:szCs w:val="18"/>
                <w:lang w:eastAsia="en-US"/>
              </w:rPr>
            </w:pPr>
            <w:r w:rsidRPr="009E173C">
              <w:rPr>
                <w:rFonts w:eastAsiaTheme="minorHAnsi" w:cstheme="minorBidi"/>
                <w:b/>
                <w:bCs/>
                <w:sz w:val="18"/>
                <w:szCs w:val="18"/>
                <w:lang w:eastAsia="en-US"/>
              </w:rPr>
              <w:t>Počet príjemcov</w:t>
            </w:r>
          </w:p>
        </w:tc>
        <w:tc>
          <w:tcPr>
            <w:tcW w:w="1034" w:type="dxa"/>
            <w:tcBorders>
              <w:top w:val="single" w:sz="12" w:space="0" w:color="auto"/>
              <w:left w:val="nil"/>
              <w:bottom w:val="nil"/>
              <w:right w:val="single" w:sz="4" w:space="0" w:color="auto"/>
            </w:tcBorders>
            <w:shd w:val="clear" w:color="auto" w:fill="C6D9F1" w:themeFill="text2" w:themeFillTint="33"/>
            <w:noWrap/>
            <w:vAlign w:val="center"/>
            <w:hideMark/>
          </w:tcPr>
          <w:p w:rsidR="00A40BA2" w:rsidRPr="009E173C" w:rsidRDefault="00A40BA2" w:rsidP="00F26C20">
            <w:pPr>
              <w:spacing w:after="0"/>
              <w:ind w:firstLine="0"/>
              <w:jc w:val="center"/>
              <w:rPr>
                <w:rFonts w:eastAsiaTheme="minorHAnsi" w:cstheme="minorBidi"/>
                <w:sz w:val="18"/>
                <w:szCs w:val="18"/>
                <w:lang w:eastAsia="en-US"/>
              </w:rPr>
            </w:pPr>
            <w:r w:rsidRPr="009E173C">
              <w:rPr>
                <w:rFonts w:eastAsiaTheme="minorHAnsi" w:cstheme="minorBidi"/>
                <w:b/>
                <w:bCs/>
                <w:sz w:val="18"/>
                <w:szCs w:val="18"/>
                <w:lang w:eastAsia="en-US"/>
              </w:rPr>
              <w:t>Spolu  1,62</w:t>
            </w:r>
            <w:r>
              <w:rPr>
                <w:rFonts w:eastAsiaTheme="minorHAnsi" w:cstheme="minorBidi"/>
                <w:sz w:val="18"/>
                <w:szCs w:val="18"/>
                <w:lang w:eastAsia="en-US"/>
              </w:rPr>
              <w:t xml:space="preserve">               (</w:t>
            </w:r>
            <w:r w:rsidRPr="009E173C">
              <w:rPr>
                <w:rFonts w:eastAsiaTheme="minorHAnsi" w:cstheme="minorBidi"/>
                <w:sz w:val="18"/>
                <w:szCs w:val="18"/>
                <w:lang w:eastAsia="en-US"/>
              </w:rPr>
              <w:t xml:space="preserve">mil. </w:t>
            </w:r>
            <w:r>
              <w:rPr>
                <w:rFonts w:eastAsiaTheme="minorHAnsi" w:cstheme="minorBidi"/>
                <w:sz w:val="18"/>
                <w:szCs w:val="18"/>
                <w:lang w:eastAsia="en-US"/>
              </w:rPr>
              <w:t>eur)</w:t>
            </w:r>
          </w:p>
        </w:tc>
        <w:tc>
          <w:tcPr>
            <w:tcW w:w="1134" w:type="dxa"/>
            <w:tcBorders>
              <w:top w:val="single" w:sz="12" w:space="0" w:color="auto"/>
              <w:left w:val="nil"/>
              <w:bottom w:val="nil"/>
              <w:right w:val="single" w:sz="12" w:space="0" w:color="auto"/>
            </w:tcBorders>
            <w:shd w:val="clear" w:color="auto" w:fill="C6D9F1" w:themeFill="text2" w:themeFillTint="33"/>
            <w:noWrap/>
            <w:vAlign w:val="center"/>
            <w:hideMark/>
          </w:tcPr>
          <w:p w:rsidR="00A40BA2" w:rsidRPr="009E173C" w:rsidRDefault="00A40BA2" w:rsidP="00F26C20">
            <w:pPr>
              <w:spacing w:after="0"/>
              <w:ind w:firstLine="0"/>
              <w:jc w:val="center"/>
              <w:rPr>
                <w:rFonts w:eastAsiaTheme="minorHAnsi" w:cstheme="minorBidi"/>
                <w:b/>
                <w:bCs/>
                <w:sz w:val="18"/>
                <w:szCs w:val="18"/>
                <w:lang w:eastAsia="en-US"/>
              </w:rPr>
            </w:pPr>
            <w:r w:rsidRPr="009E173C">
              <w:rPr>
                <w:rFonts w:eastAsiaTheme="minorHAnsi" w:cstheme="minorBidi"/>
                <w:b/>
                <w:bCs/>
                <w:sz w:val="18"/>
                <w:szCs w:val="18"/>
                <w:lang w:eastAsia="en-US"/>
              </w:rPr>
              <w:t>podiel</w:t>
            </w:r>
          </w:p>
          <w:p w:rsidR="00A40BA2" w:rsidRPr="009E173C" w:rsidRDefault="00A40BA2" w:rsidP="00F26C20">
            <w:pPr>
              <w:spacing w:after="0"/>
              <w:ind w:firstLine="0"/>
              <w:jc w:val="center"/>
              <w:rPr>
                <w:rFonts w:eastAsiaTheme="minorHAnsi" w:cstheme="minorBidi"/>
                <w:sz w:val="18"/>
                <w:szCs w:val="18"/>
                <w:lang w:eastAsia="en-US"/>
              </w:rPr>
            </w:pPr>
            <w:r w:rsidRPr="009E173C">
              <w:rPr>
                <w:rFonts w:eastAsiaTheme="minorHAnsi" w:cstheme="minorBidi"/>
                <w:sz w:val="18"/>
                <w:szCs w:val="18"/>
                <w:lang w:eastAsia="en-US"/>
              </w:rPr>
              <w:t>(v %)</w:t>
            </w:r>
          </w:p>
        </w:tc>
      </w:tr>
      <w:tr w:rsidR="00A40BA2" w:rsidRPr="00496413" w:rsidTr="002E7E09">
        <w:trPr>
          <w:trHeight w:val="125"/>
        </w:trPr>
        <w:tc>
          <w:tcPr>
            <w:tcW w:w="1645" w:type="dxa"/>
            <w:vMerge/>
            <w:tcBorders>
              <w:left w:val="single" w:sz="12" w:space="0" w:color="auto"/>
              <w:right w:val="double" w:sz="2" w:space="0" w:color="auto"/>
            </w:tcBorders>
            <w:shd w:val="clear" w:color="auto" w:fill="C6D9F1" w:themeFill="text2" w:themeFillTint="33"/>
            <w:vAlign w:val="center"/>
            <w:hideMark/>
          </w:tcPr>
          <w:p w:rsidR="00A40BA2" w:rsidRPr="009E173C" w:rsidRDefault="00A40BA2" w:rsidP="00F26C20">
            <w:pPr>
              <w:spacing w:after="0"/>
              <w:ind w:firstLine="0"/>
              <w:jc w:val="left"/>
              <w:rPr>
                <w:rFonts w:eastAsiaTheme="minorHAnsi" w:cstheme="minorBidi"/>
                <w:sz w:val="18"/>
                <w:szCs w:val="18"/>
                <w:lang w:eastAsia="en-US"/>
              </w:rPr>
            </w:pPr>
          </w:p>
        </w:tc>
        <w:tc>
          <w:tcPr>
            <w:tcW w:w="567" w:type="dxa"/>
            <w:vMerge w:val="restart"/>
            <w:tcBorders>
              <w:top w:val="single" w:sz="2" w:space="0" w:color="auto"/>
              <w:left w:val="double" w:sz="2" w:space="0" w:color="auto"/>
              <w:right w:val="single" w:sz="4" w:space="0" w:color="auto"/>
            </w:tcBorders>
            <w:shd w:val="clear" w:color="auto" w:fill="auto"/>
            <w:vAlign w:val="center"/>
            <w:hideMark/>
          </w:tcPr>
          <w:p w:rsidR="00A40BA2" w:rsidRPr="009E173C" w:rsidRDefault="00A40BA2" w:rsidP="00F26C20">
            <w:pPr>
              <w:spacing w:after="0"/>
              <w:ind w:firstLine="0"/>
              <w:jc w:val="left"/>
              <w:rPr>
                <w:rFonts w:eastAsiaTheme="minorHAnsi" w:cstheme="minorBidi"/>
                <w:sz w:val="18"/>
                <w:szCs w:val="18"/>
                <w:lang w:eastAsia="en-US"/>
              </w:rPr>
            </w:pPr>
            <w:r w:rsidRPr="009E173C">
              <w:rPr>
                <w:rFonts w:eastAsiaTheme="minorHAnsi" w:cstheme="minorBidi"/>
                <w:sz w:val="18"/>
                <w:szCs w:val="18"/>
                <w:lang w:eastAsia="en-US"/>
              </w:rPr>
              <w:t>z toho</w:t>
            </w:r>
          </w:p>
        </w:tc>
        <w:tc>
          <w:tcPr>
            <w:tcW w:w="567" w:type="dxa"/>
            <w:vMerge w:val="restart"/>
            <w:tcBorders>
              <w:top w:val="single" w:sz="8" w:space="0" w:color="auto"/>
              <w:left w:val="single" w:sz="4" w:space="0" w:color="auto"/>
              <w:right w:val="single" w:sz="4" w:space="0" w:color="auto"/>
            </w:tcBorders>
            <w:shd w:val="clear" w:color="auto" w:fill="auto"/>
            <w:vAlign w:val="center"/>
          </w:tcPr>
          <w:p w:rsidR="00A40BA2" w:rsidRPr="009E173C" w:rsidRDefault="00A40BA2" w:rsidP="00F26C20">
            <w:pPr>
              <w:spacing w:after="0"/>
              <w:ind w:firstLine="0"/>
              <w:jc w:val="left"/>
              <w:rPr>
                <w:rFonts w:eastAsiaTheme="minorHAnsi" w:cstheme="minorBidi"/>
                <w:sz w:val="18"/>
                <w:szCs w:val="18"/>
                <w:lang w:eastAsia="en-US"/>
              </w:rPr>
            </w:pPr>
            <w:r w:rsidRPr="009E173C">
              <w:rPr>
                <w:rFonts w:eastAsiaTheme="minorHAnsi" w:cstheme="minorBidi"/>
                <w:sz w:val="18"/>
                <w:szCs w:val="18"/>
                <w:lang w:eastAsia="en-US"/>
              </w:rPr>
              <w:t>MSP</w:t>
            </w:r>
          </w:p>
        </w:tc>
        <w:tc>
          <w:tcPr>
            <w:tcW w:w="2835" w:type="dxa"/>
            <w:gridSpan w:val="2"/>
            <w:tcBorders>
              <w:top w:val="single" w:sz="8" w:space="0" w:color="auto"/>
              <w:left w:val="single" w:sz="4" w:space="0" w:color="auto"/>
              <w:bottom w:val="single" w:sz="4" w:space="0" w:color="auto"/>
              <w:right w:val="single" w:sz="4" w:space="0" w:color="auto"/>
            </w:tcBorders>
            <w:shd w:val="clear" w:color="auto" w:fill="auto"/>
            <w:vAlign w:val="center"/>
          </w:tcPr>
          <w:p w:rsidR="00A40BA2" w:rsidRPr="009E173C" w:rsidRDefault="00A40BA2" w:rsidP="00F26C20">
            <w:pPr>
              <w:spacing w:after="0"/>
              <w:ind w:firstLine="0"/>
              <w:jc w:val="left"/>
              <w:rPr>
                <w:rFonts w:eastAsiaTheme="minorHAnsi" w:cstheme="minorBidi"/>
                <w:sz w:val="18"/>
                <w:szCs w:val="18"/>
                <w:lang w:eastAsia="en-US"/>
              </w:rPr>
            </w:pPr>
            <w:r w:rsidRPr="009E173C">
              <w:rPr>
                <w:rFonts w:eastAsiaTheme="minorHAnsi" w:cstheme="minorBidi"/>
                <w:sz w:val="18"/>
                <w:szCs w:val="18"/>
                <w:lang w:eastAsia="en-US"/>
              </w:rPr>
              <w:t>Mikropodniky</w:t>
            </w:r>
          </w:p>
        </w:tc>
        <w:tc>
          <w:tcPr>
            <w:tcW w:w="1417" w:type="dxa"/>
            <w:tcBorders>
              <w:top w:val="single" w:sz="8" w:space="0" w:color="auto"/>
              <w:left w:val="single" w:sz="4" w:space="0" w:color="auto"/>
              <w:bottom w:val="single" w:sz="4" w:space="0" w:color="auto"/>
              <w:right w:val="single" w:sz="4" w:space="0" w:color="auto"/>
            </w:tcBorders>
            <w:shd w:val="clear" w:color="auto" w:fill="auto"/>
            <w:vAlign w:val="center"/>
          </w:tcPr>
          <w:p w:rsidR="00A40BA2" w:rsidRPr="009E173C" w:rsidRDefault="00A40BA2" w:rsidP="00F26C20">
            <w:pPr>
              <w:spacing w:after="0"/>
              <w:ind w:firstLine="0"/>
              <w:jc w:val="center"/>
              <w:rPr>
                <w:rFonts w:eastAsiaTheme="minorHAnsi" w:cstheme="minorBidi"/>
                <w:sz w:val="18"/>
                <w:szCs w:val="18"/>
                <w:lang w:eastAsia="en-US"/>
              </w:rPr>
            </w:pPr>
            <w:r w:rsidRPr="009E173C">
              <w:rPr>
                <w:rFonts w:eastAsiaTheme="minorHAnsi" w:cstheme="minorBidi"/>
                <w:sz w:val="18"/>
                <w:szCs w:val="18"/>
                <w:lang w:eastAsia="en-US"/>
              </w:rPr>
              <w:t>0</w:t>
            </w:r>
          </w:p>
        </w:tc>
        <w:tc>
          <w:tcPr>
            <w:tcW w:w="1034" w:type="dxa"/>
            <w:tcBorders>
              <w:top w:val="single" w:sz="8" w:space="0" w:color="auto"/>
              <w:left w:val="nil"/>
              <w:bottom w:val="single" w:sz="4" w:space="0" w:color="auto"/>
              <w:right w:val="single" w:sz="4" w:space="0" w:color="auto"/>
            </w:tcBorders>
            <w:shd w:val="clear" w:color="auto" w:fill="auto"/>
            <w:vAlign w:val="center"/>
          </w:tcPr>
          <w:p w:rsidR="00A40BA2" w:rsidRPr="009E173C" w:rsidRDefault="00A40BA2" w:rsidP="00F26C20">
            <w:pPr>
              <w:spacing w:after="0"/>
              <w:ind w:firstLine="0"/>
              <w:jc w:val="center"/>
              <w:rPr>
                <w:rFonts w:eastAsiaTheme="minorHAnsi" w:cstheme="minorBidi"/>
                <w:sz w:val="18"/>
                <w:szCs w:val="18"/>
                <w:lang w:eastAsia="en-US"/>
              </w:rPr>
            </w:pPr>
            <w:r w:rsidRPr="009E173C">
              <w:rPr>
                <w:rFonts w:eastAsiaTheme="minorHAnsi" w:cstheme="minorBidi"/>
                <w:sz w:val="18"/>
                <w:szCs w:val="18"/>
                <w:lang w:eastAsia="en-US"/>
              </w:rPr>
              <w:t>0</w:t>
            </w:r>
          </w:p>
        </w:tc>
        <w:tc>
          <w:tcPr>
            <w:tcW w:w="1134" w:type="dxa"/>
            <w:tcBorders>
              <w:top w:val="single" w:sz="8" w:space="0" w:color="auto"/>
              <w:left w:val="nil"/>
              <w:bottom w:val="single" w:sz="4" w:space="0" w:color="auto"/>
              <w:right w:val="single" w:sz="12" w:space="0" w:color="auto"/>
            </w:tcBorders>
            <w:shd w:val="clear" w:color="auto" w:fill="auto"/>
            <w:noWrap/>
            <w:vAlign w:val="center"/>
          </w:tcPr>
          <w:p w:rsidR="00A40BA2" w:rsidRPr="009E173C" w:rsidRDefault="00A40BA2" w:rsidP="00F26C20">
            <w:pPr>
              <w:spacing w:after="0"/>
              <w:ind w:firstLine="0"/>
              <w:jc w:val="center"/>
              <w:rPr>
                <w:rFonts w:eastAsiaTheme="minorHAnsi" w:cstheme="minorBidi"/>
                <w:sz w:val="18"/>
                <w:szCs w:val="18"/>
                <w:lang w:eastAsia="en-US"/>
              </w:rPr>
            </w:pPr>
            <w:r w:rsidRPr="009E173C">
              <w:rPr>
                <w:rFonts w:eastAsiaTheme="minorHAnsi" w:cstheme="minorBidi"/>
                <w:sz w:val="18"/>
                <w:szCs w:val="18"/>
                <w:lang w:eastAsia="en-US"/>
              </w:rPr>
              <w:t>0</w:t>
            </w:r>
          </w:p>
        </w:tc>
      </w:tr>
      <w:tr w:rsidR="00A40BA2" w:rsidRPr="00496413" w:rsidTr="002E7E09">
        <w:trPr>
          <w:trHeight w:val="169"/>
        </w:trPr>
        <w:tc>
          <w:tcPr>
            <w:tcW w:w="1645" w:type="dxa"/>
            <w:vMerge/>
            <w:tcBorders>
              <w:left w:val="single" w:sz="12" w:space="0" w:color="auto"/>
              <w:right w:val="double" w:sz="2" w:space="0" w:color="auto"/>
            </w:tcBorders>
            <w:shd w:val="clear" w:color="auto" w:fill="C6D9F1" w:themeFill="text2" w:themeFillTint="33"/>
            <w:vAlign w:val="center"/>
          </w:tcPr>
          <w:p w:rsidR="00A40BA2" w:rsidRPr="009E173C" w:rsidRDefault="00A40BA2" w:rsidP="00F26C20">
            <w:pPr>
              <w:spacing w:after="0"/>
              <w:ind w:firstLine="0"/>
              <w:jc w:val="left"/>
              <w:rPr>
                <w:rFonts w:eastAsiaTheme="minorHAnsi" w:cstheme="minorBidi"/>
                <w:sz w:val="18"/>
                <w:szCs w:val="18"/>
                <w:lang w:eastAsia="en-US"/>
              </w:rPr>
            </w:pPr>
          </w:p>
        </w:tc>
        <w:tc>
          <w:tcPr>
            <w:tcW w:w="567" w:type="dxa"/>
            <w:vMerge/>
            <w:tcBorders>
              <w:top w:val="single" w:sz="2" w:space="0" w:color="auto"/>
              <w:left w:val="double" w:sz="2" w:space="0" w:color="auto"/>
              <w:right w:val="single" w:sz="4" w:space="0" w:color="auto"/>
            </w:tcBorders>
            <w:shd w:val="clear" w:color="auto" w:fill="auto"/>
          </w:tcPr>
          <w:p w:rsidR="00A40BA2" w:rsidRPr="009E173C" w:rsidRDefault="00A40BA2" w:rsidP="00F26C20">
            <w:pPr>
              <w:spacing w:after="0"/>
              <w:ind w:firstLine="0"/>
              <w:jc w:val="left"/>
              <w:rPr>
                <w:rFonts w:eastAsiaTheme="minorHAnsi" w:cstheme="minorBidi"/>
                <w:sz w:val="18"/>
                <w:szCs w:val="18"/>
                <w:lang w:eastAsia="en-US"/>
              </w:rPr>
            </w:pPr>
          </w:p>
        </w:tc>
        <w:tc>
          <w:tcPr>
            <w:tcW w:w="567" w:type="dxa"/>
            <w:vMerge/>
            <w:tcBorders>
              <w:left w:val="single" w:sz="4" w:space="0" w:color="auto"/>
              <w:right w:val="single" w:sz="4" w:space="0" w:color="auto"/>
            </w:tcBorders>
            <w:shd w:val="clear" w:color="auto" w:fill="auto"/>
            <w:vAlign w:val="center"/>
          </w:tcPr>
          <w:p w:rsidR="00A40BA2" w:rsidRPr="009E173C" w:rsidRDefault="00A40BA2" w:rsidP="00F26C20">
            <w:pPr>
              <w:spacing w:after="0"/>
              <w:ind w:firstLine="0"/>
              <w:jc w:val="left"/>
              <w:rPr>
                <w:rFonts w:eastAsiaTheme="minorHAnsi" w:cstheme="minorBidi"/>
                <w:sz w:val="18"/>
                <w:szCs w:val="18"/>
                <w:lang w:eastAsia="en-US"/>
              </w:rPr>
            </w:pPr>
          </w:p>
        </w:tc>
        <w:tc>
          <w:tcPr>
            <w:tcW w:w="2835" w:type="dxa"/>
            <w:gridSpan w:val="2"/>
            <w:tcBorders>
              <w:top w:val="single" w:sz="8" w:space="0" w:color="auto"/>
              <w:left w:val="single" w:sz="4" w:space="0" w:color="auto"/>
              <w:bottom w:val="single" w:sz="4" w:space="0" w:color="auto"/>
              <w:right w:val="single" w:sz="4" w:space="0" w:color="auto"/>
            </w:tcBorders>
            <w:shd w:val="clear" w:color="auto" w:fill="auto"/>
            <w:vAlign w:val="center"/>
          </w:tcPr>
          <w:p w:rsidR="00A40BA2" w:rsidRPr="009E173C" w:rsidRDefault="00A40BA2" w:rsidP="00F26C20">
            <w:pPr>
              <w:spacing w:after="0"/>
              <w:ind w:firstLine="0"/>
              <w:jc w:val="left"/>
              <w:rPr>
                <w:rFonts w:eastAsiaTheme="minorHAnsi" w:cstheme="minorBidi"/>
                <w:sz w:val="18"/>
                <w:szCs w:val="18"/>
                <w:lang w:eastAsia="en-US"/>
              </w:rPr>
            </w:pPr>
            <w:r w:rsidRPr="009E173C">
              <w:rPr>
                <w:rFonts w:eastAsiaTheme="minorHAnsi" w:cstheme="minorBidi"/>
                <w:sz w:val="18"/>
                <w:szCs w:val="18"/>
                <w:lang w:eastAsia="en-US"/>
              </w:rPr>
              <w:t>Malé podniky</w:t>
            </w:r>
          </w:p>
        </w:tc>
        <w:tc>
          <w:tcPr>
            <w:tcW w:w="1417" w:type="dxa"/>
            <w:tcBorders>
              <w:top w:val="single" w:sz="8" w:space="0" w:color="auto"/>
              <w:left w:val="single" w:sz="4" w:space="0" w:color="auto"/>
              <w:bottom w:val="single" w:sz="4" w:space="0" w:color="auto"/>
              <w:right w:val="single" w:sz="4" w:space="0" w:color="auto"/>
            </w:tcBorders>
            <w:shd w:val="clear" w:color="auto" w:fill="auto"/>
            <w:vAlign w:val="center"/>
          </w:tcPr>
          <w:p w:rsidR="00A40BA2" w:rsidRPr="009E173C" w:rsidRDefault="00A40BA2" w:rsidP="00F26C20">
            <w:pPr>
              <w:spacing w:after="0"/>
              <w:ind w:firstLine="0"/>
              <w:jc w:val="center"/>
              <w:rPr>
                <w:rFonts w:eastAsiaTheme="minorHAnsi" w:cstheme="minorBidi"/>
                <w:sz w:val="18"/>
                <w:szCs w:val="18"/>
                <w:lang w:eastAsia="en-US"/>
              </w:rPr>
            </w:pPr>
            <w:r w:rsidRPr="009E173C">
              <w:rPr>
                <w:rFonts w:eastAsiaTheme="minorHAnsi" w:cstheme="minorBidi"/>
                <w:sz w:val="18"/>
                <w:szCs w:val="18"/>
                <w:lang w:eastAsia="en-US"/>
              </w:rPr>
              <w:t>0</w:t>
            </w:r>
          </w:p>
        </w:tc>
        <w:tc>
          <w:tcPr>
            <w:tcW w:w="1034" w:type="dxa"/>
            <w:tcBorders>
              <w:top w:val="single" w:sz="8" w:space="0" w:color="auto"/>
              <w:left w:val="nil"/>
              <w:bottom w:val="single" w:sz="4" w:space="0" w:color="auto"/>
              <w:right w:val="single" w:sz="4" w:space="0" w:color="auto"/>
            </w:tcBorders>
            <w:shd w:val="clear" w:color="auto" w:fill="auto"/>
            <w:vAlign w:val="center"/>
          </w:tcPr>
          <w:p w:rsidR="00A40BA2" w:rsidRPr="009E173C" w:rsidRDefault="00A40BA2" w:rsidP="00F26C20">
            <w:pPr>
              <w:spacing w:after="0"/>
              <w:ind w:firstLine="0"/>
              <w:jc w:val="center"/>
              <w:rPr>
                <w:rFonts w:eastAsiaTheme="minorHAnsi" w:cstheme="minorBidi"/>
                <w:sz w:val="18"/>
                <w:szCs w:val="18"/>
                <w:lang w:eastAsia="en-US"/>
              </w:rPr>
            </w:pPr>
            <w:r w:rsidRPr="009E173C">
              <w:rPr>
                <w:rFonts w:eastAsiaTheme="minorHAnsi" w:cstheme="minorBidi"/>
                <w:sz w:val="18"/>
                <w:szCs w:val="18"/>
                <w:lang w:eastAsia="en-US"/>
              </w:rPr>
              <w:t>0</w:t>
            </w:r>
          </w:p>
        </w:tc>
        <w:tc>
          <w:tcPr>
            <w:tcW w:w="1134" w:type="dxa"/>
            <w:tcBorders>
              <w:top w:val="single" w:sz="8" w:space="0" w:color="auto"/>
              <w:left w:val="nil"/>
              <w:bottom w:val="single" w:sz="4" w:space="0" w:color="auto"/>
              <w:right w:val="single" w:sz="12" w:space="0" w:color="auto"/>
            </w:tcBorders>
            <w:shd w:val="clear" w:color="auto" w:fill="auto"/>
            <w:noWrap/>
            <w:vAlign w:val="center"/>
          </w:tcPr>
          <w:p w:rsidR="00A40BA2" w:rsidRPr="009E173C" w:rsidRDefault="00A40BA2" w:rsidP="00F26C20">
            <w:pPr>
              <w:spacing w:after="0"/>
              <w:ind w:firstLine="0"/>
              <w:jc w:val="center"/>
              <w:rPr>
                <w:rFonts w:eastAsiaTheme="minorHAnsi" w:cstheme="minorBidi"/>
                <w:sz w:val="18"/>
                <w:szCs w:val="18"/>
                <w:lang w:eastAsia="en-US"/>
              </w:rPr>
            </w:pPr>
            <w:r w:rsidRPr="009E173C">
              <w:rPr>
                <w:rFonts w:eastAsiaTheme="minorHAnsi" w:cstheme="minorBidi"/>
                <w:sz w:val="18"/>
                <w:szCs w:val="18"/>
                <w:lang w:eastAsia="en-US"/>
              </w:rPr>
              <w:t>0</w:t>
            </w:r>
          </w:p>
        </w:tc>
      </w:tr>
      <w:tr w:rsidR="00A40BA2" w:rsidRPr="00496413" w:rsidTr="002E7E09">
        <w:trPr>
          <w:trHeight w:val="210"/>
        </w:trPr>
        <w:tc>
          <w:tcPr>
            <w:tcW w:w="1645" w:type="dxa"/>
            <w:vMerge/>
            <w:tcBorders>
              <w:left w:val="single" w:sz="12" w:space="0" w:color="auto"/>
              <w:right w:val="double" w:sz="2" w:space="0" w:color="auto"/>
            </w:tcBorders>
            <w:shd w:val="clear" w:color="auto" w:fill="C6D9F1" w:themeFill="text2" w:themeFillTint="33"/>
            <w:vAlign w:val="center"/>
          </w:tcPr>
          <w:p w:rsidR="00A40BA2" w:rsidRPr="009E173C" w:rsidRDefault="00A40BA2" w:rsidP="00F26C20">
            <w:pPr>
              <w:spacing w:after="0"/>
              <w:ind w:firstLine="0"/>
              <w:jc w:val="left"/>
              <w:rPr>
                <w:rFonts w:eastAsiaTheme="minorHAnsi" w:cstheme="minorBidi"/>
                <w:sz w:val="18"/>
                <w:szCs w:val="18"/>
                <w:lang w:eastAsia="en-US"/>
              </w:rPr>
            </w:pPr>
          </w:p>
        </w:tc>
        <w:tc>
          <w:tcPr>
            <w:tcW w:w="567" w:type="dxa"/>
            <w:vMerge/>
            <w:tcBorders>
              <w:top w:val="single" w:sz="2" w:space="0" w:color="auto"/>
              <w:left w:val="double" w:sz="2" w:space="0" w:color="auto"/>
              <w:right w:val="single" w:sz="4" w:space="0" w:color="auto"/>
            </w:tcBorders>
            <w:shd w:val="clear" w:color="auto" w:fill="auto"/>
          </w:tcPr>
          <w:p w:rsidR="00A40BA2" w:rsidRPr="009E173C" w:rsidRDefault="00A40BA2" w:rsidP="00F26C20">
            <w:pPr>
              <w:spacing w:after="0"/>
              <w:ind w:firstLine="0"/>
              <w:jc w:val="left"/>
              <w:rPr>
                <w:rFonts w:eastAsiaTheme="minorHAnsi" w:cstheme="minorBidi"/>
                <w:sz w:val="18"/>
                <w:szCs w:val="18"/>
                <w:lang w:eastAsia="en-US"/>
              </w:rPr>
            </w:pPr>
          </w:p>
        </w:tc>
        <w:tc>
          <w:tcPr>
            <w:tcW w:w="567" w:type="dxa"/>
            <w:vMerge/>
            <w:tcBorders>
              <w:left w:val="single" w:sz="4" w:space="0" w:color="auto"/>
              <w:bottom w:val="single" w:sz="4" w:space="0" w:color="auto"/>
              <w:right w:val="single" w:sz="4" w:space="0" w:color="auto"/>
            </w:tcBorders>
            <w:shd w:val="clear" w:color="auto" w:fill="auto"/>
            <w:vAlign w:val="center"/>
          </w:tcPr>
          <w:p w:rsidR="00A40BA2" w:rsidRPr="009E173C" w:rsidRDefault="00A40BA2" w:rsidP="00F26C20">
            <w:pPr>
              <w:spacing w:after="0"/>
              <w:ind w:firstLine="0"/>
              <w:jc w:val="left"/>
              <w:rPr>
                <w:rFonts w:eastAsiaTheme="minorHAnsi" w:cstheme="minorBidi"/>
                <w:sz w:val="18"/>
                <w:szCs w:val="18"/>
                <w:lang w:eastAsia="en-US"/>
              </w:rPr>
            </w:pPr>
          </w:p>
        </w:tc>
        <w:tc>
          <w:tcPr>
            <w:tcW w:w="2835" w:type="dxa"/>
            <w:gridSpan w:val="2"/>
            <w:tcBorders>
              <w:top w:val="single" w:sz="8" w:space="0" w:color="auto"/>
              <w:left w:val="single" w:sz="4" w:space="0" w:color="auto"/>
              <w:bottom w:val="single" w:sz="4" w:space="0" w:color="auto"/>
              <w:right w:val="single" w:sz="4" w:space="0" w:color="auto"/>
            </w:tcBorders>
            <w:shd w:val="clear" w:color="auto" w:fill="auto"/>
            <w:vAlign w:val="center"/>
          </w:tcPr>
          <w:p w:rsidR="00A40BA2" w:rsidRPr="009E173C" w:rsidRDefault="00A40BA2" w:rsidP="00F26C20">
            <w:pPr>
              <w:spacing w:after="0"/>
              <w:ind w:firstLine="0"/>
              <w:jc w:val="left"/>
              <w:rPr>
                <w:rFonts w:eastAsiaTheme="minorHAnsi" w:cstheme="minorBidi"/>
                <w:sz w:val="18"/>
                <w:szCs w:val="18"/>
                <w:lang w:eastAsia="en-US"/>
              </w:rPr>
            </w:pPr>
            <w:r w:rsidRPr="009E173C">
              <w:rPr>
                <w:rFonts w:eastAsiaTheme="minorHAnsi" w:cstheme="minorBidi"/>
                <w:sz w:val="18"/>
                <w:szCs w:val="18"/>
                <w:lang w:eastAsia="en-US"/>
              </w:rPr>
              <w:t>Stredné podniky</w:t>
            </w:r>
          </w:p>
        </w:tc>
        <w:tc>
          <w:tcPr>
            <w:tcW w:w="1417" w:type="dxa"/>
            <w:tcBorders>
              <w:top w:val="single" w:sz="8" w:space="0" w:color="auto"/>
              <w:left w:val="single" w:sz="4" w:space="0" w:color="auto"/>
              <w:bottom w:val="single" w:sz="4" w:space="0" w:color="auto"/>
              <w:right w:val="single" w:sz="4" w:space="0" w:color="auto"/>
            </w:tcBorders>
            <w:shd w:val="clear" w:color="auto" w:fill="auto"/>
            <w:vAlign w:val="center"/>
          </w:tcPr>
          <w:p w:rsidR="00A40BA2" w:rsidRPr="009E173C" w:rsidRDefault="00A40BA2" w:rsidP="00F26C20">
            <w:pPr>
              <w:spacing w:after="0"/>
              <w:ind w:firstLine="0"/>
              <w:jc w:val="center"/>
              <w:rPr>
                <w:rFonts w:eastAsiaTheme="minorHAnsi" w:cstheme="minorBidi"/>
                <w:sz w:val="18"/>
                <w:szCs w:val="18"/>
                <w:lang w:eastAsia="en-US"/>
              </w:rPr>
            </w:pPr>
            <w:r w:rsidRPr="009E173C">
              <w:rPr>
                <w:rFonts w:eastAsiaTheme="minorHAnsi" w:cstheme="minorBidi"/>
                <w:sz w:val="18"/>
                <w:szCs w:val="18"/>
                <w:lang w:eastAsia="en-US"/>
              </w:rPr>
              <w:t>0</w:t>
            </w:r>
          </w:p>
        </w:tc>
        <w:tc>
          <w:tcPr>
            <w:tcW w:w="1034" w:type="dxa"/>
            <w:tcBorders>
              <w:top w:val="single" w:sz="8" w:space="0" w:color="auto"/>
              <w:left w:val="nil"/>
              <w:bottom w:val="single" w:sz="4" w:space="0" w:color="auto"/>
              <w:right w:val="single" w:sz="4" w:space="0" w:color="auto"/>
            </w:tcBorders>
            <w:shd w:val="clear" w:color="auto" w:fill="auto"/>
            <w:vAlign w:val="center"/>
          </w:tcPr>
          <w:p w:rsidR="00A40BA2" w:rsidRPr="009E173C" w:rsidRDefault="00A40BA2" w:rsidP="00F26C20">
            <w:pPr>
              <w:spacing w:after="0"/>
              <w:ind w:firstLine="0"/>
              <w:jc w:val="center"/>
              <w:rPr>
                <w:rFonts w:eastAsiaTheme="minorHAnsi" w:cstheme="minorBidi"/>
                <w:sz w:val="18"/>
                <w:szCs w:val="18"/>
                <w:lang w:eastAsia="en-US"/>
              </w:rPr>
            </w:pPr>
            <w:r w:rsidRPr="009E173C">
              <w:rPr>
                <w:rFonts w:eastAsiaTheme="minorHAnsi" w:cstheme="minorBidi"/>
                <w:sz w:val="18"/>
                <w:szCs w:val="18"/>
                <w:lang w:eastAsia="en-US"/>
              </w:rPr>
              <w:t>0</w:t>
            </w:r>
          </w:p>
        </w:tc>
        <w:tc>
          <w:tcPr>
            <w:tcW w:w="1134" w:type="dxa"/>
            <w:tcBorders>
              <w:top w:val="single" w:sz="8" w:space="0" w:color="auto"/>
              <w:left w:val="nil"/>
              <w:bottom w:val="single" w:sz="4" w:space="0" w:color="auto"/>
              <w:right w:val="single" w:sz="12" w:space="0" w:color="auto"/>
            </w:tcBorders>
            <w:shd w:val="clear" w:color="auto" w:fill="auto"/>
            <w:noWrap/>
            <w:vAlign w:val="center"/>
          </w:tcPr>
          <w:p w:rsidR="00A40BA2" w:rsidRPr="009E173C" w:rsidRDefault="00A40BA2" w:rsidP="00F26C20">
            <w:pPr>
              <w:spacing w:after="0"/>
              <w:ind w:firstLine="0"/>
              <w:jc w:val="center"/>
              <w:rPr>
                <w:rFonts w:eastAsiaTheme="minorHAnsi" w:cstheme="minorBidi"/>
                <w:sz w:val="18"/>
                <w:szCs w:val="18"/>
                <w:lang w:eastAsia="en-US"/>
              </w:rPr>
            </w:pPr>
            <w:r w:rsidRPr="009E173C">
              <w:rPr>
                <w:rFonts w:eastAsiaTheme="minorHAnsi" w:cstheme="minorBidi"/>
                <w:sz w:val="18"/>
                <w:szCs w:val="18"/>
                <w:lang w:eastAsia="en-US"/>
              </w:rPr>
              <w:t>0</w:t>
            </w:r>
          </w:p>
        </w:tc>
      </w:tr>
      <w:tr w:rsidR="00A40BA2" w:rsidRPr="00496413" w:rsidTr="002E7E09">
        <w:trPr>
          <w:trHeight w:val="208"/>
        </w:trPr>
        <w:tc>
          <w:tcPr>
            <w:tcW w:w="1645" w:type="dxa"/>
            <w:vMerge/>
            <w:tcBorders>
              <w:left w:val="single" w:sz="12" w:space="0" w:color="auto"/>
              <w:right w:val="double" w:sz="2" w:space="0" w:color="auto"/>
            </w:tcBorders>
            <w:shd w:val="clear" w:color="auto" w:fill="C6D9F1" w:themeFill="text2" w:themeFillTint="33"/>
            <w:vAlign w:val="center"/>
            <w:hideMark/>
          </w:tcPr>
          <w:p w:rsidR="00A40BA2" w:rsidRPr="009E173C" w:rsidRDefault="00A40BA2" w:rsidP="00F26C20">
            <w:pPr>
              <w:spacing w:after="0"/>
              <w:ind w:firstLine="0"/>
              <w:jc w:val="left"/>
              <w:rPr>
                <w:rFonts w:eastAsiaTheme="minorHAnsi" w:cstheme="minorBidi"/>
                <w:sz w:val="18"/>
                <w:szCs w:val="18"/>
                <w:lang w:eastAsia="en-US"/>
              </w:rPr>
            </w:pPr>
          </w:p>
        </w:tc>
        <w:tc>
          <w:tcPr>
            <w:tcW w:w="567" w:type="dxa"/>
            <w:vMerge/>
            <w:tcBorders>
              <w:left w:val="double" w:sz="2" w:space="0" w:color="auto"/>
              <w:bottom w:val="single" w:sz="12" w:space="0" w:color="auto"/>
              <w:right w:val="single" w:sz="4" w:space="0" w:color="auto"/>
            </w:tcBorders>
            <w:shd w:val="clear" w:color="auto" w:fill="auto"/>
            <w:vAlign w:val="bottom"/>
            <w:hideMark/>
          </w:tcPr>
          <w:p w:rsidR="00A40BA2" w:rsidRPr="009E173C" w:rsidRDefault="00A40BA2" w:rsidP="00F26C20">
            <w:pPr>
              <w:spacing w:after="0"/>
              <w:ind w:firstLine="0"/>
              <w:jc w:val="left"/>
              <w:rPr>
                <w:rFonts w:eastAsiaTheme="minorHAnsi" w:cstheme="minorBidi"/>
                <w:sz w:val="18"/>
                <w:szCs w:val="18"/>
                <w:lang w:eastAsia="en-US"/>
              </w:rPr>
            </w:pPr>
          </w:p>
        </w:tc>
        <w:tc>
          <w:tcPr>
            <w:tcW w:w="3402" w:type="dxa"/>
            <w:gridSpan w:val="3"/>
            <w:tcBorders>
              <w:top w:val="single" w:sz="4" w:space="0" w:color="auto"/>
              <w:left w:val="single" w:sz="4" w:space="0" w:color="auto"/>
              <w:bottom w:val="single" w:sz="12" w:space="0" w:color="auto"/>
              <w:right w:val="single" w:sz="4" w:space="0" w:color="auto"/>
            </w:tcBorders>
            <w:shd w:val="clear" w:color="auto" w:fill="auto"/>
            <w:vAlign w:val="center"/>
          </w:tcPr>
          <w:p w:rsidR="00A40BA2" w:rsidRPr="009E173C" w:rsidRDefault="00A40BA2" w:rsidP="00F26C20">
            <w:pPr>
              <w:spacing w:after="0"/>
              <w:ind w:firstLine="0"/>
              <w:jc w:val="left"/>
              <w:rPr>
                <w:rFonts w:eastAsiaTheme="minorHAnsi" w:cstheme="minorBidi"/>
                <w:sz w:val="18"/>
                <w:szCs w:val="18"/>
                <w:lang w:eastAsia="en-US"/>
              </w:rPr>
            </w:pPr>
            <w:r w:rsidRPr="009E173C">
              <w:rPr>
                <w:rFonts w:eastAsiaTheme="minorHAnsi" w:cstheme="minorBidi"/>
                <w:sz w:val="18"/>
                <w:szCs w:val="18"/>
                <w:lang w:eastAsia="en-US"/>
              </w:rPr>
              <w:t>Veľké podniky</w:t>
            </w:r>
          </w:p>
        </w:tc>
        <w:tc>
          <w:tcPr>
            <w:tcW w:w="1417" w:type="dxa"/>
            <w:tcBorders>
              <w:top w:val="single" w:sz="4" w:space="0" w:color="auto"/>
              <w:left w:val="single" w:sz="4" w:space="0" w:color="auto"/>
              <w:bottom w:val="single" w:sz="12" w:space="0" w:color="auto"/>
              <w:right w:val="single" w:sz="4" w:space="0" w:color="auto"/>
            </w:tcBorders>
            <w:shd w:val="clear" w:color="auto" w:fill="auto"/>
            <w:vAlign w:val="center"/>
          </w:tcPr>
          <w:p w:rsidR="00A40BA2" w:rsidRPr="009E173C" w:rsidRDefault="00A40BA2" w:rsidP="00F26C20">
            <w:pPr>
              <w:spacing w:after="0"/>
              <w:ind w:firstLine="0"/>
              <w:jc w:val="center"/>
              <w:rPr>
                <w:rFonts w:eastAsiaTheme="minorHAnsi" w:cstheme="minorBidi"/>
                <w:sz w:val="18"/>
                <w:szCs w:val="18"/>
                <w:lang w:eastAsia="en-US"/>
              </w:rPr>
            </w:pPr>
            <w:r w:rsidRPr="009E173C">
              <w:rPr>
                <w:rFonts w:eastAsiaTheme="minorHAnsi" w:cstheme="minorBidi"/>
                <w:sz w:val="18"/>
                <w:szCs w:val="18"/>
                <w:lang w:eastAsia="en-US"/>
              </w:rPr>
              <w:t>6</w:t>
            </w:r>
          </w:p>
        </w:tc>
        <w:tc>
          <w:tcPr>
            <w:tcW w:w="1034" w:type="dxa"/>
            <w:tcBorders>
              <w:top w:val="single" w:sz="4" w:space="0" w:color="auto"/>
              <w:left w:val="nil"/>
              <w:bottom w:val="single" w:sz="12" w:space="0" w:color="auto"/>
              <w:right w:val="single" w:sz="4" w:space="0" w:color="auto"/>
            </w:tcBorders>
            <w:shd w:val="clear" w:color="auto" w:fill="auto"/>
            <w:vAlign w:val="center"/>
          </w:tcPr>
          <w:p w:rsidR="00A40BA2" w:rsidRPr="009E173C" w:rsidRDefault="00A40BA2" w:rsidP="00F26C20">
            <w:pPr>
              <w:spacing w:after="0"/>
              <w:ind w:firstLine="0"/>
              <w:jc w:val="center"/>
              <w:rPr>
                <w:rFonts w:eastAsiaTheme="minorHAnsi" w:cstheme="minorBidi"/>
                <w:sz w:val="18"/>
                <w:szCs w:val="18"/>
                <w:lang w:eastAsia="en-US"/>
              </w:rPr>
            </w:pPr>
            <w:r w:rsidRPr="009E173C">
              <w:rPr>
                <w:rFonts w:eastAsiaTheme="minorHAnsi" w:cstheme="minorBidi"/>
                <w:sz w:val="18"/>
                <w:szCs w:val="18"/>
                <w:lang w:eastAsia="en-US"/>
              </w:rPr>
              <w:t>1,62</w:t>
            </w:r>
          </w:p>
        </w:tc>
        <w:tc>
          <w:tcPr>
            <w:tcW w:w="1134" w:type="dxa"/>
            <w:tcBorders>
              <w:top w:val="single" w:sz="8" w:space="0" w:color="auto"/>
              <w:left w:val="nil"/>
              <w:bottom w:val="single" w:sz="12" w:space="0" w:color="auto"/>
              <w:right w:val="single" w:sz="12" w:space="0" w:color="auto"/>
            </w:tcBorders>
            <w:shd w:val="clear" w:color="auto" w:fill="auto"/>
            <w:noWrap/>
            <w:vAlign w:val="center"/>
          </w:tcPr>
          <w:p w:rsidR="00A40BA2" w:rsidRPr="009E173C" w:rsidRDefault="00A40BA2" w:rsidP="00F26C20">
            <w:pPr>
              <w:spacing w:after="0"/>
              <w:ind w:firstLine="0"/>
              <w:jc w:val="center"/>
              <w:rPr>
                <w:rFonts w:eastAsiaTheme="minorHAnsi" w:cstheme="minorBidi"/>
                <w:sz w:val="18"/>
                <w:szCs w:val="18"/>
                <w:lang w:eastAsia="en-US"/>
              </w:rPr>
            </w:pPr>
            <w:r w:rsidRPr="009E173C">
              <w:rPr>
                <w:rFonts w:eastAsiaTheme="minorHAnsi" w:cstheme="minorBidi"/>
                <w:sz w:val="18"/>
                <w:szCs w:val="18"/>
                <w:lang w:eastAsia="en-US"/>
              </w:rPr>
              <w:t>100</w:t>
            </w:r>
          </w:p>
        </w:tc>
      </w:tr>
      <w:tr w:rsidR="00A40BA2" w:rsidRPr="00496413" w:rsidTr="002E7E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61"/>
        </w:trPr>
        <w:tc>
          <w:tcPr>
            <w:tcW w:w="1645" w:type="dxa"/>
            <w:vMerge/>
            <w:tcBorders>
              <w:left w:val="single" w:sz="12" w:space="0" w:color="auto"/>
              <w:right w:val="double" w:sz="2" w:space="0" w:color="auto"/>
            </w:tcBorders>
            <w:shd w:val="clear" w:color="auto" w:fill="C6D9F1" w:themeFill="text2" w:themeFillTint="33"/>
            <w:vAlign w:val="center"/>
          </w:tcPr>
          <w:p w:rsidR="00A40BA2" w:rsidRPr="009E173C" w:rsidRDefault="00A40BA2" w:rsidP="00F26C20">
            <w:pPr>
              <w:spacing w:after="0"/>
              <w:ind w:firstLine="0"/>
              <w:jc w:val="left"/>
              <w:rPr>
                <w:rFonts w:eastAsiaTheme="minorHAnsi" w:cstheme="minorBidi"/>
                <w:sz w:val="18"/>
                <w:szCs w:val="18"/>
                <w:lang w:eastAsia="en-US"/>
              </w:rPr>
            </w:pPr>
          </w:p>
        </w:tc>
        <w:tc>
          <w:tcPr>
            <w:tcW w:w="2268" w:type="dxa"/>
            <w:gridSpan w:val="3"/>
            <w:tcBorders>
              <w:top w:val="single" w:sz="12" w:space="0" w:color="auto"/>
              <w:left w:val="double" w:sz="2" w:space="0" w:color="auto"/>
              <w:bottom w:val="single" w:sz="2" w:space="0" w:color="auto"/>
              <w:right w:val="single" w:sz="2" w:space="0" w:color="auto"/>
            </w:tcBorders>
            <w:shd w:val="clear" w:color="auto" w:fill="C6D9F1" w:themeFill="text2" w:themeFillTint="33"/>
            <w:vAlign w:val="center"/>
          </w:tcPr>
          <w:p w:rsidR="00A40BA2" w:rsidRPr="009E173C" w:rsidRDefault="00A40BA2" w:rsidP="00F26C20">
            <w:pPr>
              <w:spacing w:after="0"/>
              <w:ind w:firstLine="0"/>
              <w:jc w:val="left"/>
              <w:rPr>
                <w:rFonts w:eastAsiaTheme="minorHAnsi" w:cstheme="minorBidi"/>
                <w:b/>
                <w:bCs/>
                <w:sz w:val="18"/>
                <w:szCs w:val="18"/>
                <w:lang w:eastAsia="en-US"/>
              </w:rPr>
            </w:pPr>
            <w:r w:rsidRPr="009E173C">
              <w:rPr>
                <w:rFonts w:eastAsiaTheme="minorHAnsi" w:cstheme="minorBidi"/>
                <w:b/>
                <w:bCs/>
                <w:sz w:val="18"/>
                <w:szCs w:val="18"/>
                <w:lang w:eastAsia="en-US"/>
              </w:rPr>
              <w:t>Podľa NUTS II</w:t>
            </w:r>
          </w:p>
        </w:tc>
        <w:tc>
          <w:tcPr>
            <w:tcW w:w="1701" w:type="dxa"/>
            <w:tcBorders>
              <w:top w:val="single" w:sz="12" w:space="0" w:color="auto"/>
              <w:left w:val="single" w:sz="2" w:space="0" w:color="auto"/>
              <w:bottom w:val="single" w:sz="2" w:space="0" w:color="auto"/>
              <w:right w:val="single" w:sz="4" w:space="0" w:color="auto"/>
            </w:tcBorders>
            <w:shd w:val="clear" w:color="auto" w:fill="C6D9F1" w:themeFill="text2" w:themeFillTint="33"/>
            <w:vAlign w:val="center"/>
          </w:tcPr>
          <w:p w:rsidR="00A40BA2" w:rsidRPr="009E173C" w:rsidRDefault="00A40BA2" w:rsidP="00F26C20">
            <w:pPr>
              <w:spacing w:after="0"/>
              <w:ind w:firstLine="0"/>
              <w:jc w:val="left"/>
              <w:rPr>
                <w:rFonts w:eastAsiaTheme="minorHAnsi" w:cstheme="minorBidi"/>
                <w:b/>
                <w:bCs/>
                <w:sz w:val="18"/>
                <w:szCs w:val="18"/>
                <w:lang w:eastAsia="en-US"/>
              </w:rPr>
            </w:pPr>
            <w:r w:rsidRPr="009E173C">
              <w:rPr>
                <w:rFonts w:eastAsiaTheme="minorHAnsi" w:cstheme="minorBidi"/>
                <w:b/>
                <w:bCs/>
                <w:sz w:val="18"/>
                <w:szCs w:val="18"/>
                <w:lang w:eastAsia="en-US"/>
              </w:rPr>
              <w:t>Podľa NUTS III</w:t>
            </w:r>
          </w:p>
        </w:tc>
        <w:tc>
          <w:tcPr>
            <w:tcW w:w="1417" w:type="dxa"/>
            <w:tcBorders>
              <w:top w:val="single" w:sz="12" w:space="0" w:color="auto"/>
              <w:left w:val="single" w:sz="2" w:space="0" w:color="auto"/>
              <w:bottom w:val="single" w:sz="2" w:space="0" w:color="auto"/>
              <w:right w:val="single" w:sz="4" w:space="0" w:color="auto"/>
            </w:tcBorders>
            <w:shd w:val="clear" w:color="auto" w:fill="C6D9F1" w:themeFill="text2" w:themeFillTint="33"/>
            <w:vAlign w:val="center"/>
          </w:tcPr>
          <w:p w:rsidR="00A40BA2" w:rsidRPr="009E173C" w:rsidRDefault="00A40BA2" w:rsidP="00F26C20">
            <w:pPr>
              <w:spacing w:after="0"/>
              <w:ind w:firstLine="0"/>
              <w:jc w:val="center"/>
              <w:rPr>
                <w:rFonts w:eastAsiaTheme="minorHAnsi" w:cstheme="minorBidi"/>
                <w:sz w:val="18"/>
                <w:szCs w:val="18"/>
                <w:lang w:eastAsia="en-US"/>
              </w:rPr>
            </w:pPr>
          </w:p>
        </w:tc>
        <w:tc>
          <w:tcPr>
            <w:tcW w:w="1034" w:type="dxa"/>
            <w:tcBorders>
              <w:top w:val="single" w:sz="12" w:space="0" w:color="auto"/>
              <w:left w:val="single" w:sz="2" w:space="0" w:color="auto"/>
              <w:bottom w:val="single" w:sz="2" w:space="0" w:color="auto"/>
              <w:right w:val="single" w:sz="4" w:space="0" w:color="auto"/>
            </w:tcBorders>
            <w:shd w:val="clear" w:color="auto" w:fill="C6D9F1" w:themeFill="text2" w:themeFillTint="33"/>
            <w:vAlign w:val="center"/>
          </w:tcPr>
          <w:p w:rsidR="00A40BA2" w:rsidRPr="009E173C" w:rsidRDefault="00A40BA2" w:rsidP="00F26C20">
            <w:pPr>
              <w:spacing w:after="0"/>
              <w:ind w:firstLine="0"/>
              <w:jc w:val="center"/>
              <w:rPr>
                <w:rFonts w:eastAsiaTheme="minorHAnsi" w:cstheme="minorBidi"/>
                <w:sz w:val="18"/>
                <w:szCs w:val="18"/>
                <w:lang w:eastAsia="en-US"/>
              </w:rPr>
            </w:pPr>
            <w:r w:rsidRPr="009E173C">
              <w:rPr>
                <w:rFonts w:eastAsiaTheme="minorHAnsi" w:cstheme="minorBidi"/>
                <w:b/>
                <w:bCs/>
                <w:sz w:val="18"/>
                <w:szCs w:val="18"/>
                <w:lang w:eastAsia="en-US"/>
              </w:rPr>
              <w:t>Spolu 1,62</w:t>
            </w:r>
            <w:r>
              <w:rPr>
                <w:rFonts w:eastAsiaTheme="minorHAnsi" w:cstheme="minorBidi"/>
                <w:sz w:val="18"/>
                <w:szCs w:val="18"/>
                <w:lang w:eastAsia="en-US"/>
              </w:rPr>
              <w:t xml:space="preserve">                (</w:t>
            </w:r>
            <w:r w:rsidRPr="009E173C">
              <w:rPr>
                <w:rFonts w:eastAsiaTheme="minorHAnsi" w:cstheme="minorBidi"/>
                <w:sz w:val="18"/>
                <w:szCs w:val="18"/>
                <w:lang w:eastAsia="en-US"/>
              </w:rPr>
              <w:t>mil.</w:t>
            </w:r>
            <w:r>
              <w:rPr>
                <w:rFonts w:eastAsiaTheme="minorHAnsi" w:cstheme="minorBidi"/>
                <w:sz w:val="18"/>
                <w:szCs w:val="18"/>
                <w:lang w:eastAsia="en-US"/>
              </w:rPr>
              <w:t xml:space="preserve"> eur)</w:t>
            </w:r>
          </w:p>
        </w:tc>
        <w:tc>
          <w:tcPr>
            <w:tcW w:w="1134" w:type="dxa"/>
            <w:tcBorders>
              <w:top w:val="single" w:sz="12" w:space="0" w:color="auto"/>
              <w:left w:val="single" w:sz="4" w:space="0" w:color="auto"/>
              <w:bottom w:val="single" w:sz="2" w:space="0" w:color="auto"/>
              <w:right w:val="single" w:sz="12" w:space="0" w:color="auto"/>
            </w:tcBorders>
            <w:shd w:val="clear" w:color="auto" w:fill="C6D9F1" w:themeFill="text2" w:themeFillTint="33"/>
            <w:vAlign w:val="center"/>
          </w:tcPr>
          <w:p w:rsidR="00A40BA2" w:rsidRPr="009E173C" w:rsidRDefault="00A40BA2" w:rsidP="00F26C20">
            <w:pPr>
              <w:spacing w:after="0"/>
              <w:ind w:firstLine="0"/>
              <w:jc w:val="center"/>
              <w:rPr>
                <w:rFonts w:eastAsiaTheme="minorHAnsi" w:cstheme="minorBidi"/>
                <w:b/>
                <w:bCs/>
                <w:sz w:val="18"/>
                <w:szCs w:val="18"/>
                <w:lang w:eastAsia="en-US"/>
              </w:rPr>
            </w:pPr>
            <w:r w:rsidRPr="009E173C">
              <w:rPr>
                <w:rFonts w:eastAsiaTheme="minorHAnsi" w:cstheme="minorBidi"/>
                <w:b/>
                <w:bCs/>
                <w:sz w:val="18"/>
                <w:szCs w:val="18"/>
                <w:lang w:eastAsia="en-US"/>
              </w:rPr>
              <w:t>podiel</w:t>
            </w:r>
          </w:p>
          <w:p w:rsidR="00A40BA2" w:rsidRPr="009E173C" w:rsidRDefault="00A40BA2" w:rsidP="00F26C20">
            <w:pPr>
              <w:spacing w:after="0"/>
              <w:ind w:firstLine="0"/>
              <w:jc w:val="center"/>
              <w:rPr>
                <w:rFonts w:eastAsiaTheme="minorHAnsi" w:cstheme="minorBidi"/>
                <w:sz w:val="18"/>
                <w:szCs w:val="18"/>
                <w:lang w:eastAsia="en-US"/>
              </w:rPr>
            </w:pPr>
            <w:r w:rsidRPr="009E173C">
              <w:rPr>
                <w:rFonts w:eastAsiaTheme="minorHAnsi" w:cstheme="minorBidi"/>
                <w:sz w:val="18"/>
                <w:szCs w:val="18"/>
                <w:lang w:eastAsia="en-US"/>
              </w:rPr>
              <w:t>(v %)</w:t>
            </w:r>
          </w:p>
        </w:tc>
      </w:tr>
      <w:tr w:rsidR="00A40BA2" w:rsidRPr="00496413" w:rsidTr="002E7E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hRule="exact" w:val="266"/>
        </w:trPr>
        <w:tc>
          <w:tcPr>
            <w:tcW w:w="1645" w:type="dxa"/>
            <w:vMerge/>
            <w:tcBorders>
              <w:left w:val="single" w:sz="12" w:space="0" w:color="auto"/>
              <w:right w:val="double" w:sz="2" w:space="0" w:color="auto"/>
            </w:tcBorders>
            <w:shd w:val="clear" w:color="auto" w:fill="C6D9F1" w:themeFill="text2" w:themeFillTint="33"/>
          </w:tcPr>
          <w:p w:rsidR="00A40BA2" w:rsidRPr="009E173C" w:rsidRDefault="00A40BA2" w:rsidP="00F26C20">
            <w:pPr>
              <w:spacing w:after="0"/>
              <w:ind w:firstLine="0"/>
              <w:jc w:val="left"/>
              <w:rPr>
                <w:rFonts w:eastAsiaTheme="minorHAnsi" w:cstheme="minorBidi"/>
                <w:sz w:val="18"/>
                <w:szCs w:val="18"/>
                <w:lang w:eastAsia="en-US"/>
              </w:rPr>
            </w:pPr>
          </w:p>
        </w:tc>
        <w:tc>
          <w:tcPr>
            <w:tcW w:w="567" w:type="dxa"/>
            <w:vMerge w:val="restart"/>
            <w:tcBorders>
              <w:top w:val="single" w:sz="2" w:space="0" w:color="auto"/>
              <w:left w:val="double" w:sz="2" w:space="0" w:color="auto"/>
              <w:right w:val="single" w:sz="2" w:space="0" w:color="auto"/>
            </w:tcBorders>
            <w:vAlign w:val="center"/>
          </w:tcPr>
          <w:p w:rsidR="00A40BA2" w:rsidRPr="009E173C" w:rsidRDefault="00A40BA2" w:rsidP="00F26C20">
            <w:pPr>
              <w:spacing w:after="0"/>
              <w:ind w:firstLine="0"/>
              <w:jc w:val="left"/>
              <w:rPr>
                <w:rFonts w:eastAsiaTheme="minorHAnsi" w:cstheme="minorBidi"/>
                <w:sz w:val="18"/>
                <w:szCs w:val="18"/>
                <w:lang w:eastAsia="en-US"/>
              </w:rPr>
            </w:pPr>
            <w:r w:rsidRPr="009E173C">
              <w:rPr>
                <w:rFonts w:eastAsiaTheme="minorHAnsi" w:cstheme="minorBidi"/>
                <w:sz w:val="18"/>
                <w:szCs w:val="18"/>
                <w:lang w:eastAsia="en-US"/>
              </w:rPr>
              <w:t>z toho</w:t>
            </w:r>
          </w:p>
        </w:tc>
        <w:tc>
          <w:tcPr>
            <w:tcW w:w="1701" w:type="dxa"/>
            <w:gridSpan w:val="2"/>
            <w:tcBorders>
              <w:top w:val="single" w:sz="2" w:space="0" w:color="auto"/>
              <w:left w:val="single" w:sz="2" w:space="0" w:color="auto"/>
              <w:bottom w:val="single" w:sz="2" w:space="0" w:color="auto"/>
              <w:right w:val="single" w:sz="2" w:space="0" w:color="auto"/>
            </w:tcBorders>
            <w:vAlign w:val="center"/>
          </w:tcPr>
          <w:p w:rsidR="00A40BA2" w:rsidRPr="009E173C" w:rsidRDefault="00A40BA2" w:rsidP="00F26C20">
            <w:pPr>
              <w:spacing w:after="0"/>
              <w:ind w:firstLine="0"/>
              <w:jc w:val="left"/>
              <w:rPr>
                <w:rFonts w:eastAsiaTheme="minorHAnsi" w:cstheme="minorBidi"/>
                <w:sz w:val="18"/>
                <w:szCs w:val="18"/>
                <w:lang w:eastAsia="en-US"/>
              </w:rPr>
            </w:pPr>
            <w:r w:rsidRPr="009E173C">
              <w:rPr>
                <w:rFonts w:eastAsiaTheme="minorHAnsi" w:cstheme="minorBidi"/>
                <w:sz w:val="18"/>
                <w:szCs w:val="18"/>
                <w:lang w:eastAsia="en-US"/>
              </w:rPr>
              <w:t>Bratislavský kraj</w:t>
            </w:r>
          </w:p>
        </w:tc>
        <w:tc>
          <w:tcPr>
            <w:tcW w:w="1701" w:type="dxa"/>
            <w:tcBorders>
              <w:top w:val="single" w:sz="2" w:space="0" w:color="auto"/>
              <w:left w:val="single" w:sz="2" w:space="0" w:color="auto"/>
              <w:bottom w:val="single" w:sz="2" w:space="0" w:color="auto"/>
              <w:right w:val="single" w:sz="4" w:space="0" w:color="auto"/>
            </w:tcBorders>
            <w:vAlign w:val="center"/>
          </w:tcPr>
          <w:p w:rsidR="00A40BA2" w:rsidRPr="009E173C" w:rsidRDefault="00A40BA2" w:rsidP="00F26C20">
            <w:pPr>
              <w:spacing w:after="0"/>
              <w:ind w:firstLine="0"/>
              <w:jc w:val="left"/>
              <w:rPr>
                <w:rFonts w:eastAsiaTheme="minorHAnsi" w:cstheme="minorBidi"/>
                <w:sz w:val="18"/>
                <w:szCs w:val="18"/>
                <w:lang w:eastAsia="en-US"/>
              </w:rPr>
            </w:pPr>
            <w:r w:rsidRPr="009E173C">
              <w:rPr>
                <w:rFonts w:eastAsiaTheme="minorHAnsi" w:cstheme="minorBidi"/>
                <w:sz w:val="18"/>
                <w:szCs w:val="18"/>
                <w:lang w:eastAsia="en-US"/>
              </w:rPr>
              <w:t>Bratislavský kraj</w:t>
            </w:r>
          </w:p>
        </w:tc>
        <w:tc>
          <w:tcPr>
            <w:tcW w:w="1417" w:type="dxa"/>
            <w:tcBorders>
              <w:top w:val="single" w:sz="2" w:space="0" w:color="auto"/>
              <w:left w:val="single" w:sz="2" w:space="0" w:color="auto"/>
              <w:bottom w:val="single" w:sz="4" w:space="0" w:color="auto"/>
              <w:right w:val="single" w:sz="4" w:space="0" w:color="auto"/>
            </w:tcBorders>
            <w:vAlign w:val="center"/>
          </w:tcPr>
          <w:p w:rsidR="00A40BA2" w:rsidRPr="009E173C" w:rsidRDefault="00A40BA2" w:rsidP="00F26C20">
            <w:pPr>
              <w:spacing w:after="0"/>
              <w:ind w:firstLine="0"/>
              <w:jc w:val="center"/>
              <w:rPr>
                <w:rFonts w:eastAsiaTheme="minorHAnsi" w:cstheme="minorBidi"/>
                <w:sz w:val="18"/>
                <w:szCs w:val="18"/>
                <w:lang w:eastAsia="en-US"/>
              </w:rPr>
            </w:pPr>
            <w:r w:rsidRPr="009E173C">
              <w:rPr>
                <w:rFonts w:eastAsiaTheme="minorHAnsi" w:cstheme="minorBidi"/>
                <w:sz w:val="18"/>
                <w:szCs w:val="18"/>
                <w:lang w:eastAsia="en-US"/>
              </w:rPr>
              <w:t>0</w:t>
            </w:r>
          </w:p>
        </w:tc>
        <w:tc>
          <w:tcPr>
            <w:tcW w:w="1034" w:type="dxa"/>
            <w:tcBorders>
              <w:top w:val="single" w:sz="2" w:space="0" w:color="auto"/>
              <w:left w:val="single" w:sz="2" w:space="0" w:color="auto"/>
              <w:bottom w:val="single" w:sz="2" w:space="0" w:color="auto"/>
              <w:right w:val="single" w:sz="4" w:space="0" w:color="auto"/>
            </w:tcBorders>
            <w:vAlign w:val="center"/>
          </w:tcPr>
          <w:p w:rsidR="00A40BA2" w:rsidRPr="009E173C" w:rsidRDefault="00A40BA2" w:rsidP="00F26C20">
            <w:pPr>
              <w:spacing w:after="0"/>
              <w:ind w:firstLine="0"/>
              <w:jc w:val="center"/>
              <w:rPr>
                <w:rFonts w:eastAsiaTheme="minorHAnsi" w:cstheme="minorBidi"/>
                <w:sz w:val="18"/>
                <w:szCs w:val="18"/>
                <w:lang w:eastAsia="en-US"/>
              </w:rPr>
            </w:pPr>
            <w:r w:rsidRPr="009E173C">
              <w:rPr>
                <w:rFonts w:eastAsiaTheme="minorHAnsi" w:cstheme="minorBidi"/>
                <w:sz w:val="18"/>
                <w:szCs w:val="18"/>
                <w:lang w:eastAsia="en-US"/>
              </w:rPr>
              <w:t>0</w:t>
            </w:r>
          </w:p>
        </w:tc>
        <w:tc>
          <w:tcPr>
            <w:tcW w:w="1134" w:type="dxa"/>
            <w:tcBorders>
              <w:top w:val="single" w:sz="2" w:space="0" w:color="auto"/>
              <w:left w:val="single" w:sz="4" w:space="0" w:color="auto"/>
              <w:bottom w:val="single" w:sz="2" w:space="0" w:color="auto"/>
              <w:right w:val="single" w:sz="12" w:space="0" w:color="auto"/>
            </w:tcBorders>
            <w:vAlign w:val="center"/>
          </w:tcPr>
          <w:p w:rsidR="00A40BA2" w:rsidRPr="009E173C" w:rsidRDefault="00A40BA2" w:rsidP="00F26C20">
            <w:pPr>
              <w:spacing w:after="0"/>
              <w:ind w:firstLine="0"/>
              <w:jc w:val="center"/>
              <w:rPr>
                <w:rFonts w:eastAsiaTheme="minorHAnsi" w:cstheme="minorBidi"/>
                <w:sz w:val="18"/>
                <w:szCs w:val="18"/>
                <w:lang w:eastAsia="en-US"/>
              </w:rPr>
            </w:pPr>
            <w:r w:rsidRPr="009E173C">
              <w:rPr>
                <w:rFonts w:eastAsiaTheme="minorHAnsi" w:cstheme="minorBidi"/>
                <w:sz w:val="18"/>
                <w:szCs w:val="18"/>
                <w:lang w:eastAsia="en-US"/>
              </w:rPr>
              <w:t>0</w:t>
            </w:r>
          </w:p>
        </w:tc>
      </w:tr>
      <w:tr w:rsidR="00A40BA2" w:rsidRPr="00496413" w:rsidTr="002E7E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86"/>
        </w:trPr>
        <w:tc>
          <w:tcPr>
            <w:tcW w:w="1645" w:type="dxa"/>
            <w:vMerge/>
            <w:tcBorders>
              <w:left w:val="single" w:sz="12" w:space="0" w:color="auto"/>
              <w:right w:val="double" w:sz="2" w:space="0" w:color="auto"/>
            </w:tcBorders>
            <w:shd w:val="clear" w:color="auto" w:fill="C6D9F1" w:themeFill="text2" w:themeFillTint="33"/>
          </w:tcPr>
          <w:p w:rsidR="00A40BA2" w:rsidRPr="009E173C" w:rsidRDefault="00A40BA2" w:rsidP="00F26C20">
            <w:pPr>
              <w:spacing w:after="0"/>
              <w:ind w:firstLine="0"/>
              <w:jc w:val="left"/>
              <w:rPr>
                <w:rFonts w:eastAsiaTheme="minorHAnsi" w:cstheme="minorBidi"/>
                <w:sz w:val="18"/>
                <w:szCs w:val="18"/>
                <w:lang w:eastAsia="en-US"/>
              </w:rPr>
            </w:pPr>
          </w:p>
        </w:tc>
        <w:tc>
          <w:tcPr>
            <w:tcW w:w="567" w:type="dxa"/>
            <w:vMerge/>
            <w:tcBorders>
              <w:left w:val="double" w:sz="2" w:space="0" w:color="auto"/>
              <w:right w:val="single" w:sz="2" w:space="0" w:color="auto"/>
            </w:tcBorders>
          </w:tcPr>
          <w:p w:rsidR="00A40BA2" w:rsidRPr="009E173C" w:rsidRDefault="00A40BA2" w:rsidP="00F26C20">
            <w:pPr>
              <w:spacing w:after="0"/>
              <w:ind w:firstLine="0"/>
              <w:jc w:val="left"/>
              <w:rPr>
                <w:rFonts w:eastAsiaTheme="minorHAnsi" w:cstheme="minorBidi"/>
                <w:sz w:val="18"/>
                <w:szCs w:val="18"/>
                <w:lang w:eastAsia="en-US"/>
              </w:rPr>
            </w:pPr>
          </w:p>
        </w:tc>
        <w:tc>
          <w:tcPr>
            <w:tcW w:w="1701" w:type="dxa"/>
            <w:gridSpan w:val="2"/>
            <w:vMerge w:val="restart"/>
            <w:tcBorders>
              <w:top w:val="single" w:sz="2" w:space="0" w:color="auto"/>
              <w:left w:val="single" w:sz="2" w:space="0" w:color="auto"/>
              <w:right w:val="single" w:sz="2" w:space="0" w:color="auto"/>
            </w:tcBorders>
            <w:vAlign w:val="center"/>
          </w:tcPr>
          <w:p w:rsidR="00A40BA2" w:rsidRPr="009E173C" w:rsidRDefault="00A40BA2" w:rsidP="00F26C20">
            <w:pPr>
              <w:spacing w:after="0"/>
              <w:ind w:firstLine="0"/>
              <w:jc w:val="left"/>
              <w:rPr>
                <w:rFonts w:eastAsiaTheme="minorHAnsi" w:cstheme="minorBidi"/>
                <w:sz w:val="18"/>
                <w:szCs w:val="18"/>
                <w:lang w:eastAsia="en-US"/>
              </w:rPr>
            </w:pPr>
            <w:r w:rsidRPr="009E173C">
              <w:rPr>
                <w:rFonts w:eastAsiaTheme="minorHAnsi" w:cstheme="minorBidi"/>
                <w:sz w:val="18"/>
                <w:szCs w:val="18"/>
                <w:lang w:eastAsia="en-US"/>
              </w:rPr>
              <w:t>Západné Slovensko</w:t>
            </w:r>
          </w:p>
        </w:tc>
        <w:tc>
          <w:tcPr>
            <w:tcW w:w="1701" w:type="dxa"/>
            <w:tcBorders>
              <w:top w:val="single" w:sz="2" w:space="0" w:color="auto"/>
              <w:left w:val="single" w:sz="2" w:space="0" w:color="auto"/>
              <w:bottom w:val="single" w:sz="4" w:space="0" w:color="auto"/>
              <w:right w:val="single" w:sz="4" w:space="0" w:color="auto"/>
            </w:tcBorders>
            <w:vAlign w:val="center"/>
          </w:tcPr>
          <w:p w:rsidR="00A40BA2" w:rsidRPr="009E173C" w:rsidRDefault="00A40BA2" w:rsidP="00F26C20">
            <w:pPr>
              <w:spacing w:after="0"/>
              <w:ind w:firstLine="0"/>
              <w:jc w:val="left"/>
              <w:rPr>
                <w:rFonts w:eastAsiaTheme="minorHAnsi" w:cstheme="minorBidi"/>
                <w:sz w:val="18"/>
                <w:szCs w:val="18"/>
                <w:lang w:eastAsia="en-US"/>
              </w:rPr>
            </w:pPr>
            <w:r w:rsidRPr="009E173C">
              <w:rPr>
                <w:rFonts w:eastAsiaTheme="minorHAnsi" w:cstheme="minorBidi"/>
                <w:sz w:val="18"/>
                <w:szCs w:val="18"/>
                <w:lang w:eastAsia="en-US"/>
              </w:rPr>
              <w:t>Trnavský kraj</w:t>
            </w:r>
          </w:p>
        </w:tc>
        <w:tc>
          <w:tcPr>
            <w:tcW w:w="1417" w:type="dxa"/>
            <w:tcBorders>
              <w:top w:val="single" w:sz="4" w:space="0" w:color="auto"/>
              <w:left w:val="single" w:sz="2" w:space="0" w:color="auto"/>
              <w:bottom w:val="single" w:sz="4" w:space="0" w:color="auto"/>
              <w:right w:val="single" w:sz="4" w:space="0" w:color="auto"/>
            </w:tcBorders>
            <w:vAlign w:val="center"/>
          </w:tcPr>
          <w:p w:rsidR="00A40BA2" w:rsidRPr="009E173C" w:rsidRDefault="00A40BA2" w:rsidP="00F26C20">
            <w:pPr>
              <w:spacing w:after="0"/>
              <w:ind w:firstLine="0"/>
              <w:jc w:val="center"/>
              <w:rPr>
                <w:rFonts w:eastAsiaTheme="minorHAnsi" w:cstheme="minorBidi"/>
                <w:sz w:val="18"/>
                <w:szCs w:val="18"/>
                <w:lang w:eastAsia="en-US"/>
              </w:rPr>
            </w:pPr>
            <w:r w:rsidRPr="009E173C">
              <w:rPr>
                <w:rFonts w:eastAsiaTheme="minorHAnsi" w:cstheme="minorBidi"/>
                <w:sz w:val="18"/>
                <w:szCs w:val="18"/>
                <w:lang w:eastAsia="en-US"/>
              </w:rPr>
              <w:t>0</w:t>
            </w:r>
          </w:p>
        </w:tc>
        <w:tc>
          <w:tcPr>
            <w:tcW w:w="1034" w:type="dxa"/>
            <w:tcBorders>
              <w:top w:val="single" w:sz="2" w:space="0" w:color="auto"/>
              <w:left w:val="single" w:sz="2" w:space="0" w:color="auto"/>
              <w:right w:val="single" w:sz="4" w:space="0" w:color="auto"/>
            </w:tcBorders>
            <w:vAlign w:val="center"/>
          </w:tcPr>
          <w:p w:rsidR="00A40BA2" w:rsidRPr="009E173C" w:rsidRDefault="00A40BA2" w:rsidP="00F26C20">
            <w:pPr>
              <w:spacing w:after="0"/>
              <w:ind w:firstLine="0"/>
              <w:jc w:val="center"/>
              <w:rPr>
                <w:rFonts w:eastAsiaTheme="minorHAnsi" w:cstheme="minorBidi"/>
                <w:sz w:val="18"/>
                <w:szCs w:val="18"/>
                <w:lang w:eastAsia="en-US"/>
              </w:rPr>
            </w:pPr>
            <w:r w:rsidRPr="009E173C">
              <w:rPr>
                <w:rFonts w:eastAsiaTheme="minorHAnsi" w:cstheme="minorBidi"/>
                <w:sz w:val="18"/>
                <w:szCs w:val="18"/>
                <w:lang w:eastAsia="en-US"/>
              </w:rPr>
              <w:t>0</w:t>
            </w:r>
          </w:p>
        </w:tc>
        <w:tc>
          <w:tcPr>
            <w:tcW w:w="1134" w:type="dxa"/>
            <w:tcBorders>
              <w:top w:val="single" w:sz="2" w:space="0" w:color="auto"/>
              <w:left w:val="single" w:sz="4" w:space="0" w:color="auto"/>
              <w:right w:val="single" w:sz="12" w:space="0" w:color="auto"/>
            </w:tcBorders>
            <w:vAlign w:val="center"/>
          </w:tcPr>
          <w:p w:rsidR="00A40BA2" w:rsidRPr="009E173C" w:rsidRDefault="00A40BA2" w:rsidP="00F26C20">
            <w:pPr>
              <w:spacing w:after="0"/>
              <w:ind w:firstLine="0"/>
              <w:jc w:val="center"/>
              <w:rPr>
                <w:rFonts w:eastAsiaTheme="minorHAnsi" w:cstheme="minorBidi"/>
                <w:sz w:val="18"/>
                <w:szCs w:val="18"/>
                <w:lang w:eastAsia="en-US"/>
              </w:rPr>
            </w:pPr>
            <w:r w:rsidRPr="009E173C">
              <w:rPr>
                <w:rFonts w:eastAsiaTheme="minorHAnsi" w:cstheme="minorBidi"/>
                <w:sz w:val="18"/>
                <w:szCs w:val="18"/>
                <w:lang w:eastAsia="en-US"/>
              </w:rPr>
              <w:t>0</w:t>
            </w:r>
          </w:p>
        </w:tc>
      </w:tr>
      <w:tr w:rsidR="00A40BA2" w:rsidRPr="00496413" w:rsidTr="002E7E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64"/>
        </w:trPr>
        <w:tc>
          <w:tcPr>
            <w:tcW w:w="1645" w:type="dxa"/>
            <w:vMerge/>
            <w:tcBorders>
              <w:left w:val="single" w:sz="12" w:space="0" w:color="auto"/>
              <w:right w:val="double" w:sz="2" w:space="0" w:color="auto"/>
            </w:tcBorders>
            <w:shd w:val="clear" w:color="auto" w:fill="C6D9F1" w:themeFill="text2" w:themeFillTint="33"/>
          </w:tcPr>
          <w:p w:rsidR="00A40BA2" w:rsidRPr="009E173C" w:rsidRDefault="00A40BA2" w:rsidP="00F26C20">
            <w:pPr>
              <w:spacing w:after="0"/>
              <w:ind w:firstLine="0"/>
              <w:jc w:val="left"/>
              <w:rPr>
                <w:rFonts w:eastAsiaTheme="minorHAnsi" w:cstheme="minorBidi"/>
                <w:sz w:val="18"/>
                <w:szCs w:val="18"/>
                <w:lang w:eastAsia="en-US"/>
              </w:rPr>
            </w:pPr>
          </w:p>
        </w:tc>
        <w:tc>
          <w:tcPr>
            <w:tcW w:w="567" w:type="dxa"/>
            <w:vMerge/>
            <w:tcBorders>
              <w:left w:val="double" w:sz="2" w:space="0" w:color="auto"/>
              <w:right w:val="single" w:sz="2" w:space="0" w:color="auto"/>
            </w:tcBorders>
          </w:tcPr>
          <w:p w:rsidR="00A40BA2" w:rsidRPr="009E173C" w:rsidRDefault="00A40BA2" w:rsidP="00F26C20">
            <w:pPr>
              <w:spacing w:after="0"/>
              <w:ind w:firstLine="0"/>
              <w:jc w:val="left"/>
              <w:rPr>
                <w:rFonts w:eastAsiaTheme="minorHAnsi" w:cstheme="minorBidi"/>
                <w:sz w:val="18"/>
                <w:szCs w:val="18"/>
                <w:lang w:eastAsia="en-US"/>
              </w:rPr>
            </w:pPr>
          </w:p>
        </w:tc>
        <w:tc>
          <w:tcPr>
            <w:tcW w:w="1701" w:type="dxa"/>
            <w:gridSpan w:val="2"/>
            <w:vMerge/>
            <w:tcBorders>
              <w:left w:val="single" w:sz="2" w:space="0" w:color="auto"/>
              <w:right w:val="single" w:sz="2" w:space="0" w:color="auto"/>
            </w:tcBorders>
            <w:vAlign w:val="center"/>
          </w:tcPr>
          <w:p w:rsidR="00A40BA2" w:rsidRPr="009E173C" w:rsidRDefault="00A40BA2" w:rsidP="00F26C20">
            <w:pPr>
              <w:spacing w:after="0"/>
              <w:ind w:firstLine="0"/>
              <w:jc w:val="left"/>
              <w:rPr>
                <w:rFonts w:eastAsiaTheme="minorHAnsi" w:cstheme="minorBidi"/>
                <w:sz w:val="18"/>
                <w:szCs w:val="18"/>
                <w:lang w:eastAsia="en-US"/>
              </w:rPr>
            </w:pPr>
          </w:p>
        </w:tc>
        <w:tc>
          <w:tcPr>
            <w:tcW w:w="1701" w:type="dxa"/>
            <w:tcBorders>
              <w:top w:val="single" w:sz="4" w:space="0" w:color="auto"/>
              <w:left w:val="single" w:sz="2" w:space="0" w:color="auto"/>
              <w:bottom w:val="single" w:sz="4" w:space="0" w:color="auto"/>
              <w:right w:val="single" w:sz="4" w:space="0" w:color="auto"/>
            </w:tcBorders>
            <w:vAlign w:val="center"/>
          </w:tcPr>
          <w:p w:rsidR="00A40BA2" w:rsidRPr="009E173C" w:rsidRDefault="00A40BA2" w:rsidP="00F26C20">
            <w:pPr>
              <w:spacing w:after="0"/>
              <w:ind w:firstLine="0"/>
              <w:jc w:val="left"/>
              <w:rPr>
                <w:rFonts w:eastAsiaTheme="minorHAnsi" w:cstheme="minorBidi"/>
                <w:sz w:val="18"/>
                <w:szCs w:val="18"/>
                <w:lang w:eastAsia="en-US"/>
              </w:rPr>
            </w:pPr>
            <w:r w:rsidRPr="009E173C">
              <w:rPr>
                <w:rFonts w:eastAsiaTheme="minorHAnsi" w:cstheme="minorBidi"/>
                <w:sz w:val="18"/>
                <w:szCs w:val="18"/>
                <w:lang w:eastAsia="en-US"/>
              </w:rPr>
              <w:t>Trenčiansky kraj</w:t>
            </w:r>
          </w:p>
        </w:tc>
        <w:tc>
          <w:tcPr>
            <w:tcW w:w="1417" w:type="dxa"/>
            <w:tcBorders>
              <w:top w:val="single" w:sz="4" w:space="0" w:color="auto"/>
              <w:left w:val="single" w:sz="2" w:space="0" w:color="auto"/>
              <w:bottom w:val="single" w:sz="4" w:space="0" w:color="auto"/>
              <w:right w:val="single" w:sz="4" w:space="0" w:color="auto"/>
            </w:tcBorders>
            <w:vAlign w:val="center"/>
          </w:tcPr>
          <w:p w:rsidR="00A40BA2" w:rsidRPr="009E173C" w:rsidRDefault="00A40BA2" w:rsidP="00F26C20">
            <w:pPr>
              <w:spacing w:after="0"/>
              <w:ind w:firstLine="0"/>
              <w:jc w:val="center"/>
              <w:rPr>
                <w:rFonts w:eastAsiaTheme="minorHAnsi" w:cstheme="minorBidi"/>
                <w:sz w:val="18"/>
                <w:szCs w:val="18"/>
                <w:lang w:eastAsia="en-US"/>
              </w:rPr>
            </w:pPr>
            <w:r w:rsidRPr="009E173C">
              <w:rPr>
                <w:rFonts w:eastAsiaTheme="minorHAnsi" w:cstheme="minorBidi"/>
                <w:sz w:val="18"/>
                <w:szCs w:val="18"/>
                <w:lang w:eastAsia="en-US"/>
              </w:rPr>
              <w:t>1</w:t>
            </w:r>
          </w:p>
        </w:tc>
        <w:tc>
          <w:tcPr>
            <w:tcW w:w="1034" w:type="dxa"/>
            <w:tcBorders>
              <w:left w:val="single" w:sz="2" w:space="0" w:color="auto"/>
              <w:right w:val="single" w:sz="4" w:space="0" w:color="auto"/>
            </w:tcBorders>
            <w:vAlign w:val="center"/>
          </w:tcPr>
          <w:p w:rsidR="00A40BA2" w:rsidRPr="009E173C" w:rsidRDefault="00A40BA2" w:rsidP="00F26C20">
            <w:pPr>
              <w:spacing w:after="0"/>
              <w:ind w:firstLine="0"/>
              <w:jc w:val="center"/>
              <w:rPr>
                <w:rFonts w:eastAsiaTheme="minorHAnsi" w:cstheme="minorBidi"/>
                <w:sz w:val="18"/>
                <w:szCs w:val="18"/>
                <w:lang w:eastAsia="en-US"/>
              </w:rPr>
            </w:pPr>
            <w:r w:rsidRPr="009E173C">
              <w:rPr>
                <w:rFonts w:eastAsiaTheme="minorHAnsi" w:cstheme="minorBidi"/>
                <w:sz w:val="18"/>
                <w:szCs w:val="18"/>
                <w:lang w:eastAsia="en-US"/>
              </w:rPr>
              <w:t>0,51</w:t>
            </w:r>
          </w:p>
        </w:tc>
        <w:tc>
          <w:tcPr>
            <w:tcW w:w="1134" w:type="dxa"/>
            <w:tcBorders>
              <w:left w:val="single" w:sz="4" w:space="0" w:color="auto"/>
              <w:right w:val="single" w:sz="12" w:space="0" w:color="auto"/>
            </w:tcBorders>
            <w:vAlign w:val="center"/>
          </w:tcPr>
          <w:p w:rsidR="00A40BA2" w:rsidRPr="009E173C" w:rsidRDefault="00A40BA2" w:rsidP="00F26C20">
            <w:pPr>
              <w:spacing w:after="0"/>
              <w:ind w:firstLine="0"/>
              <w:jc w:val="center"/>
              <w:rPr>
                <w:rFonts w:eastAsiaTheme="minorHAnsi" w:cstheme="minorBidi"/>
                <w:sz w:val="18"/>
                <w:szCs w:val="18"/>
                <w:lang w:eastAsia="en-US"/>
              </w:rPr>
            </w:pPr>
            <w:r w:rsidRPr="009E173C">
              <w:rPr>
                <w:rFonts w:eastAsiaTheme="minorHAnsi" w:cstheme="minorBidi"/>
                <w:sz w:val="18"/>
                <w:szCs w:val="18"/>
                <w:lang w:eastAsia="en-US"/>
              </w:rPr>
              <w:t>31,48</w:t>
            </w:r>
          </w:p>
        </w:tc>
      </w:tr>
      <w:tr w:rsidR="00A40BA2" w:rsidRPr="00496413" w:rsidTr="002E7E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71"/>
        </w:trPr>
        <w:tc>
          <w:tcPr>
            <w:tcW w:w="1645" w:type="dxa"/>
            <w:vMerge/>
            <w:tcBorders>
              <w:left w:val="single" w:sz="12" w:space="0" w:color="auto"/>
              <w:right w:val="double" w:sz="2" w:space="0" w:color="auto"/>
            </w:tcBorders>
            <w:shd w:val="clear" w:color="auto" w:fill="C6D9F1" w:themeFill="text2" w:themeFillTint="33"/>
          </w:tcPr>
          <w:p w:rsidR="00A40BA2" w:rsidRPr="009E173C" w:rsidRDefault="00A40BA2" w:rsidP="00F26C20">
            <w:pPr>
              <w:spacing w:after="0"/>
              <w:ind w:firstLine="0"/>
              <w:jc w:val="left"/>
              <w:rPr>
                <w:rFonts w:eastAsiaTheme="minorHAnsi" w:cstheme="minorBidi"/>
                <w:sz w:val="18"/>
                <w:szCs w:val="18"/>
                <w:lang w:eastAsia="en-US"/>
              </w:rPr>
            </w:pPr>
          </w:p>
        </w:tc>
        <w:tc>
          <w:tcPr>
            <w:tcW w:w="567" w:type="dxa"/>
            <w:vMerge/>
            <w:tcBorders>
              <w:left w:val="double" w:sz="2" w:space="0" w:color="auto"/>
              <w:right w:val="single" w:sz="2" w:space="0" w:color="auto"/>
            </w:tcBorders>
          </w:tcPr>
          <w:p w:rsidR="00A40BA2" w:rsidRPr="009E173C" w:rsidRDefault="00A40BA2" w:rsidP="00F26C20">
            <w:pPr>
              <w:spacing w:after="0"/>
              <w:ind w:firstLine="0"/>
              <w:jc w:val="left"/>
              <w:rPr>
                <w:rFonts w:eastAsiaTheme="minorHAnsi" w:cstheme="minorBidi"/>
                <w:sz w:val="18"/>
                <w:szCs w:val="18"/>
                <w:lang w:eastAsia="en-US"/>
              </w:rPr>
            </w:pPr>
          </w:p>
        </w:tc>
        <w:tc>
          <w:tcPr>
            <w:tcW w:w="1701" w:type="dxa"/>
            <w:gridSpan w:val="2"/>
            <w:vMerge/>
            <w:tcBorders>
              <w:left w:val="single" w:sz="2" w:space="0" w:color="auto"/>
              <w:bottom w:val="single" w:sz="2" w:space="0" w:color="auto"/>
              <w:right w:val="single" w:sz="2" w:space="0" w:color="auto"/>
            </w:tcBorders>
            <w:vAlign w:val="center"/>
          </w:tcPr>
          <w:p w:rsidR="00A40BA2" w:rsidRPr="009E173C" w:rsidRDefault="00A40BA2" w:rsidP="00F26C20">
            <w:pPr>
              <w:spacing w:after="0"/>
              <w:ind w:firstLine="0"/>
              <w:jc w:val="left"/>
              <w:rPr>
                <w:rFonts w:eastAsiaTheme="minorHAnsi" w:cstheme="minorBidi"/>
                <w:sz w:val="18"/>
                <w:szCs w:val="18"/>
                <w:lang w:eastAsia="en-US"/>
              </w:rPr>
            </w:pPr>
          </w:p>
        </w:tc>
        <w:tc>
          <w:tcPr>
            <w:tcW w:w="1701" w:type="dxa"/>
            <w:tcBorders>
              <w:top w:val="single" w:sz="4" w:space="0" w:color="auto"/>
              <w:left w:val="single" w:sz="2" w:space="0" w:color="auto"/>
              <w:bottom w:val="single" w:sz="4" w:space="0" w:color="auto"/>
              <w:right w:val="single" w:sz="4" w:space="0" w:color="auto"/>
            </w:tcBorders>
            <w:vAlign w:val="center"/>
          </w:tcPr>
          <w:p w:rsidR="00A40BA2" w:rsidRPr="009E173C" w:rsidRDefault="00A40BA2" w:rsidP="00F26C20">
            <w:pPr>
              <w:spacing w:after="0"/>
              <w:ind w:firstLine="0"/>
              <w:jc w:val="left"/>
              <w:rPr>
                <w:rFonts w:eastAsiaTheme="minorHAnsi" w:cstheme="minorBidi"/>
                <w:sz w:val="18"/>
                <w:szCs w:val="18"/>
                <w:lang w:eastAsia="en-US"/>
              </w:rPr>
            </w:pPr>
            <w:r w:rsidRPr="009E173C">
              <w:rPr>
                <w:rFonts w:eastAsiaTheme="minorHAnsi" w:cstheme="minorBidi"/>
                <w:sz w:val="18"/>
                <w:szCs w:val="18"/>
                <w:lang w:eastAsia="en-US"/>
              </w:rPr>
              <w:t>Nitriansky kraj</w:t>
            </w:r>
          </w:p>
        </w:tc>
        <w:tc>
          <w:tcPr>
            <w:tcW w:w="1417" w:type="dxa"/>
            <w:tcBorders>
              <w:top w:val="single" w:sz="4" w:space="0" w:color="auto"/>
              <w:left w:val="single" w:sz="2" w:space="0" w:color="auto"/>
              <w:bottom w:val="single" w:sz="4" w:space="0" w:color="auto"/>
              <w:right w:val="single" w:sz="4" w:space="0" w:color="auto"/>
            </w:tcBorders>
            <w:vAlign w:val="center"/>
          </w:tcPr>
          <w:p w:rsidR="00A40BA2" w:rsidRPr="009E173C" w:rsidRDefault="00A40BA2" w:rsidP="00F26C20">
            <w:pPr>
              <w:spacing w:after="0"/>
              <w:ind w:firstLine="0"/>
              <w:jc w:val="center"/>
              <w:rPr>
                <w:rFonts w:eastAsiaTheme="minorHAnsi" w:cstheme="minorBidi"/>
                <w:sz w:val="18"/>
                <w:szCs w:val="18"/>
                <w:lang w:eastAsia="en-US"/>
              </w:rPr>
            </w:pPr>
            <w:r w:rsidRPr="009E173C">
              <w:rPr>
                <w:rFonts w:eastAsiaTheme="minorHAnsi" w:cstheme="minorBidi"/>
                <w:sz w:val="18"/>
                <w:szCs w:val="18"/>
                <w:lang w:eastAsia="en-US"/>
              </w:rPr>
              <w:t>0</w:t>
            </w:r>
          </w:p>
        </w:tc>
        <w:tc>
          <w:tcPr>
            <w:tcW w:w="1034" w:type="dxa"/>
            <w:tcBorders>
              <w:left w:val="single" w:sz="2" w:space="0" w:color="auto"/>
              <w:bottom w:val="single" w:sz="2" w:space="0" w:color="auto"/>
              <w:right w:val="single" w:sz="4" w:space="0" w:color="auto"/>
            </w:tcBorders>
            <w:vAlign w:val="center"/>
          </w:tcPr>
          <w:p w:rsidR="00A40BA2" w:rsidRPr="009E173C" w:rsidRDefault="00A40BA2" w:rsidP="00F26C20">
            <w:pPr>
              <w:spacing w:after="0"/>
              <w:ind w:firstLine="0"/>
              <w:jc w:val="center"/>
              <w:rPr>
                <w:rFonts w:eastAsiaTheme="minorHAnsi" w:cstheme="minorBidi"/>
                <w:sz w:val="18"/>
                <w:szCs w:val="18"/>
                <w:lang w:eastAsia="en-US"/>
              </w:rPr>
            </w:pPr>
            <w:r w:rsidRPr="009E173C">
              <w:rPr>
                <w:rFonts w:eastAsiaTheme="minorHAnsi" w:cstheme="minorBidi"/>
                <w:sz w:val="18"/>
                <w:szCs w:val="18"/>
                <w:lang w:eastAsia="en-US"/>
              </w:rPr>
              <w:t>0</w:t>
            </w:r>
          </w:p>
        </w:tc>
        <w:tc>
          <w:tcPr>
            <w:tcW w:w="1134" w:type="dxa"/>
            <w:tcBorders>
              <w:left w:val="single" w:sz="4" w:space="0" w:color="auto"/>
              <w:bottom w:val="single" w:sz="2" w:space="0" w:color="auto"/>
              <w:right w:val="single" w:sz="12" w:space="0" w:color="auto"/>
            </w:tcBorders>
            <w:vAlign w:val="center"/>
          </w:tcPr>
          <w:p w:rsidR="00A40BA2" w:rsidRPr="009E173C" w:rsidRDefault="00A40BA2" w:rsidP="00F26C20">
            <w:pPr>
              <w:spacing w:after="0"/>
              <w:ind w:firstLine="0"/>
              <w:jc w:val="center"/>
              <w:rPr>
                <w:rFonts w:eastAsiaTheme="minorHAnsi" w:cstheme="minorBidi"/>
                <w:sz w:val="18"/>
                <w:szCs w:val="18"/>
                <w:lang w:eastAsia="en-US"/>
              </w:rPr>
            </w:pPr>
            <w:r w:rsidRPr="009E173C">
              <w:rPr>
                <w:rFonts w:eastAsiaTheme="minorHAnsi" w:cstheme="minorBidi"/>
                <w:sz w:val="18"/>
                <w:szCs w:val="18"/>
                <w:lang w:eastAsia="en-US"/>
              </w:rPr>
              <w:t>0</w:t>
            </w:r>
          </w:p>
        </w:tc>
      </w:tr>
      <w:tr w:rsidR="00A40BA2" w:rsidRPr="00496413" w:rsidTr="002E7E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60"/>
        </w:trPr>
        <w:tc>
          <w:tcPr>
            <w:tcW w:w="1645" w:type="dxa"/>
            <w:vMerge/>
            <w:tcBorders>
              <w:left w:val="single" w:sz="12" w:space="0" w:color="auto"/>
              <w:right w:val="double" w:sz="2" w:space="0" w:color="auto"/>
            </w:tcBorders>
            <w:shd w:val="clear" w:color="auto" w:fill="C6D9F1" w:themeFill="text2" w:themeFillTint="33"/>
          </w:tcPr>
          <w:p w:rsidR="00A40BA2" w:rsidRPr="009E173C" w:rsidRDefault="00A40BA2" w:rsidP="00F26C20">
            <w:pPr>
              <w:spacing w:after="0"/>
              <w:ind w:firstLine="0"/>
              <w:jc w:val="left"/>
              <w:rPr>
                <w:rFonts w:eastAsiaTheme="minorHAnsi" w:cstheme="minorBidi"/>
                <w:sz w:val="18"/>
                <w:szCs w:val="18"/>
                <w:lang w:eastAsia="en-US"/>
              </w:rPr>
            </w:pPr>
          </w:p>
        </w:tc>
        <w:tc>
          <w:tcPr>
            <w:tcW w:w="567" w:type="dxa"/>
            <w:vMerge/>
            <w:tcBorders>
              <w:left w:val="double" w:sz="2" w:space="0" w:color="auto"/>
              <w:right w:val="single" w:sz="2" w:space="0" w:color="auto"/>
            </w:tcBorders>
          </w:tcPr>
          <w:p w:rsidR="00A40BA2" w:rsidRPr="009E173C" w:rsidRDefault="00A40BA2" w:rsidP="00F26C20">
            <w:pPr>
              <w:spacing w:after="0"/>
              <w:ind w:firstLine="0"/>
              <w:jc w:val="left"/>
              <w:rPr>
                <w:rFonts w:eastAsiaTheme="minorHAnsi" w:cstheme="minorBidi"/>
                <w:sz w:val="18"/>
                <w:szCs w:val="18"/>
                <w:lang w:eastAsia="en-US"/>
              </w:rPr>
            </w:pPr>
          </w:p>
        </w:tc>
        <w:tc>
          <w:tcPr>
            <w:tcW w:w="1701" w:type="dxa"/>
            <w:gridSpan w:val="2"/>
            <w:vMerge w:val="restart"/>
            <w:tcBorders>
              <w:top w:val="single" w:sz="2" w:space="0" w:color="auto"/>
              <w:left w:val="single" w:sz="2" w:space="0" w:color="auto"/>
              <w:right w:val="single" w:sz="2" w:space="0" w:color="auto"/>
            </w:tcBorders>
            <w:vAlign w:val="center"/>
          </w:tcPr>
          <w:p w:rsidR="00A40BA2" w:rsidRPr="009E173C" w:rsidRDefault="00A40BA2" w:rsidP="00F26C20">
            <w:pPr>
              <w:spacing w:after="0"/>
              <w:ind w:firstLine="0"/>
              <w:jc w:val="left"/>
              <w:rPr>
                <w:rFonts w:eastAsiaTheme="minorHAnsi" w:cstheme="minorBidi"/>
                <w:sz w:val="18"/>
                <w:szCs w:val="18"/>
                <w:lang w:eastAsia="en-US"/>
              </w:rPr>
            </w:pPr>
            <w:r w:rsidRPr="009E173C">
              <w:rPr>
                <w:rFonts w:eastAsiaTheme="minorHAnsi" w:cstheme="minorBidi"/>
                <w:sz w:val="18"/>
                <w:szCs w:val="18"/>
                <w:lang w:eastAsia="en-US"/>
              </w:rPr>
              <w:t>Stredné Slovensko</w:t>
            </w:r>
          </w:p>
        </w:tc>
        <w:tc>
          <w:tcPr>
            <w:tcW w:w="1701" w:type="dxa"/>
            <w:tcBorders>
              <w:top w:val="single" w:sz="4" w:space="0" w:color="auto"/>
              <w:left w:val="single" w:sz="2" w:space="0" w:color="auto"/>
              <w:bottom w:val="single" w:sz="4" w:space="0" w:color="auto"/>
              <w:right w:val="single" w:sz="4" w:space="0" w:color="auto"/>
            </w:tcBorders>
            <w:vAlign w:val="center"/>
          </w:tcPr>
          <w:p w:rsidR="00A40BA2" w:rsidRPr="009E173C" w:rsidRDefault="00A40BA2" w:rsidP="00F26C20">
            <w:pPr>
              <w:spacing w:after="0"/>
              <w:ind w:firstLine="0"/>
              <w:jc w:val="left"/>
              <w:rPr>
                <w:rFonts w:eastAsiaTheme="minorHAnsi" w:cstheme="minorBidi"/>
                <w:sz w:val="18"/>
                <w:szCs w:val="18"/>
                <w:lang w:eastAsia="en-US"/>
              </w:rPr>
            </w:pPr>
            <w:r w:rsidRPr="009E173C">
              <w:rPr>
                <w:rFonts w:eastAsiaTheme="minorHAnsi" w:cstheme="minorBidi"/>
                <w:sz w:val="18"/>
                <w:szCs w:val="18"/>
                <w:lang w:eastAsia="en-US"/>
              </w:rPr>
              <w:t>Žilinský kraj</w:t>
            </w:r>
          </w:p>
        </w:tc>
        <w:tc>
          <w:tcPr>
            <w:tcW w:w="1417" w:type="dxa"/>
            <w:tcBorders>
              <w:top w:val="single" w:sz="4" w:space="0" w:color="auto"/>
              <w:left w:val="single" w:sz="2" w:space="0" w:color="auto"/>
              <w:bottom w:val="single" w:sz="4" w:space="0" w:color="auto"/>
              <w:right w:val="single" w:sz="4" w:space="0" w:color="auto"/>
            </w:tcBorders>
            <w:vAlign w:val="center"/>
          </w:tcPr>
          <w:p w:rsidR="00A40BA2" w:rsidRPr="009E173C" w:rsidRDefault="00A40BA2" w:rsidP="00F26C20">
            <w:pPr>
              <w:spacing w:after="0"/>
              <w:ind w:firstLine="0"/>
              <w:jc w:val="center"/>
              <w:rPr>
                <w:rFonts w:eastAsiaTheme="minorHAnsi" w:cstheme="minorBidi"/>
                <w:sz w:val="18"/>
                <w:szCs w:val="18"/>
                <w:lang w:eastAsia="en-US"/>
              </w:rPr>
            </w:pPr>
            <w:r w:rsidRPr="009E173C">
              <w:rPr>
                <w:rFonts w:eastAsiaTheme="minorHAnsi" w:cstheme="minorBidi"/>
                <w:sz w:val="18"/>
                <w:szCs w:val="18"/>
                <w:lang w:eastAsia="en-US"/>
              </w:rPr>
              <w:t>0</w:t>
            </w:r>
          </w:p>
        </w:tc>
        <w:tc>
          <w:tcPr>
            <w:tcW w:w="1034" w:type="dxa"/>
            <w:tcBorders>
              <w:top w:val="single" w:sz="2" w:space="0" w:color="auto"/>
              <w:left w:val="single" w:sz="2" w:space="0" w:color="auto"/>
              <w:right w:val="single" w:sz="4" w:space="0" w:color="auto"/>
            </w:tcBorders>
            <w:vAlign w:val="center"/>
          </w:tcPr>
          <w:p w:rsidR="00A40BA2" w:rsidRPr="009E173C" w:rsidRDefault="00A40BA2" w:rsidP="00F26C20">
            <w:pPr>
              <w:spacing w:after="0"/>
              <w:ind w:firstLine="0"/>
              <w:jc w:val="center"/>
              <w:rPr>
                <w:rFonts w:eastAsiaTheme="minorHAnsi" w:cstheme="minorBidi"/>
                <w:sz w:val="18"/>
                <w:szCs w:val="18"/>
                <w:lang w:eastAsia="en-US"/>
              </w:rPr>
            </w:pPr>
            <w:r w:rsidRPr="009E173C">
              <w:rPr>
                <w:rFonts w:eastAsiaTheme="minorHAnsi" w:cstheme="minorBidi"/>
                <w:sz w:val="18"/>
                <w:szCs w:val="18"/>
                <w:lang w:eastAsia="en-US"/>
              </w:rPr>
              <w:t>0</w:t>
            </w:r>
          </w:p>
        </w:tc>
        <w:tc>
          <w:tcPr>
            <w:tcW w:w="1134" w:type="dxa"/>
            <w:tcBorders>
              <w:top w:val="single" w:sz="2" w:space="0" w:color="auto"/>
              <w:left w:val="single" w:sz="4" w:space="0" w:color="auto"/>
              <w:right w:val="single" w:sz="12" w:space="0" w:color="auto"/>
            </w:tcBorders>
            <w:vAlign w:val="center"/>
          </w:tcPr>
          <w:p w:rsidR="00A40BA2" w:rsidRPr="009E173C" w:rsidRDefault="00A40BA2" w:rsidP="00F26C20">
            <w:pPr>
              <w:spacing w:after="0"/>
              <w:ind w:firstLine="0"/>
              <w:jc w:val="center"/>
              <w:rPr>
                <w:rFonts w:eastAsiaTheme="minorHAnsi" w:cstheme="minorBidi"/>
                <w:sz w:val="18"/>
                <w:szCs w:val="18"/>
                <w:lang w:eastAsia="en-US"/>
              </w:rPr>
            </w:pPr>
            <w:r w:rsidRPr="009E173C">
              <w:rPr>
                <w:rFonts w:eastAsiaTheme="minorHAnsi" w:cstheme="minorBidi"/>
                <w:sz w:val="18"/>
                <w:szCs w:val="18"/>
                <w:lang w:eastAsia="en-US"/>
              </w:rPr>
              <w:t>0</w:t>
            </w:r>
          </w:p>
        </w:tc>
      </w:tr>
      <w:tr w:rsidR="00A40BA2" w:rsidRPr="00496413" w:rsidTr="002E7E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51"/>
        </w:trPr>
        <w:tc>
          <w:tcPr>
            <w:tcW w:w="1645" w:type="dxa"/>
            <w:vMerge/>
            <w:tcBorders>
              <w:left w:val="single" w:sz="12" w:space="0" w:color="auto"/>
              <w:right w:val="double" w:sz="2" w:space="0" w:color="auto"/>
            </w:tcBorders>
            <w:shd w:val="clear" w:color="auto" w:fill="C6D9F1" w:themeFill="text2" w:themeFillTint="33"/>
          </w:tcPr>
          <w:p w:rsidR="00A40BA2" w:rsidRPr="009E173C" w:rsidRDefault="00A40BA2" w:rsidP="00F26C20">
            <w:pPr>
              <w:spacing w:after="0"/>
              <w:ind w:firstLine="0"/>
              <w:jc w:val="left"/>
              <w:rPr>
                <w:rFonts w:eastAsiaTheme="minorHAnsi" w:cstheme="minorBidi"/>
                <w:sz w:val="18"/>
                <w:szCs w:val="18"/>
                <w:lang w:eastAsia="en-US"/>
              </w:rPr>
            </w:pPr>
          </w:p>
        </w:tc>
        <w:tc>
          <w:tcPr>
            <w:tcW w:w="567" w:type="dxa"/>
            <w:vMerge/>
            <w:tcBorders>
              <w:left w:val="double" w:sz="2" w:space="0" w:color="auto"/>
              <w:right w:val="single" w:sz="2" w:space="0" w:color="auto"/>
            </w:tcBorders>
          </w:tcPr>
          <w:p w:rsidR="00A40BA2" w:rsidRPr="009E173C" w:rsidRDefault="00A40BA2" w:rsidP="00F26C20">
            <w:pPr>
              <w:spacing w:after="0"/>
              <w:ind w:firstLine="0"/>
              <w:jc w:val="left"/>
              <w:rPr>
                <w:rFonts w:eastAsiaTheme="minorHAnsi" w:cstheme="minorBidi"/>
                <w:sz w:val="18"/>
                <w:szCs w:val="18"/>
                <w:lang w:eastAsia="en-US"/>
              </w:rPr>
            </w:pPr>
          </w:p>
        </w:tc>
        <w:tc>
          <w:tcPr>
            <w:tcW w:w="1701" w:type="dxa"/>
            <w:gridSpan w:val="2"/>
            <w:vMerge/>
            <w:tcBorders>
              <w:left w:val="single" w:sz="2" w:space="0" w:color="auto"/>
              <w:right w:val="single" w:sz="2" w:space="0" w:color="auto"/>
            </w:tcBorders>
            <w:vAlign w:val="center"/>
          </w:tcPr>
          <w:p w:rsidR="00A40BA2" w:rsidRPr="009E173C" w:rsidRDefault="00A40BA2" w:rsidP="00F26C20">
            <w:pPr>
              <w:spacing w:after="0"/>
              <w:ind w:firstLine="0"/>
              <w:jc w:val="left"/>
              <w:rPr>
                <w:rFonts w:eastAsiaTheme="minorHAnsi" w:cstheme="minorBidi"/>
                <w:sz w:val="18"/>
                <w:szCs w:val="18"/>
                <w:lang w:eastAsia="en-US"/>
              </w:rPr>
            </w:pPr>
          </w:p>
        </w:tc>
        <w:tc>
          <w:tcPr>
            <w:tcW w:w="1701" w:type="dxa"/>
            <w:tcBorders>
              <w:top w:val="single" w:sz="4" w:space="0" w:color="auto"/>
              <w:left w:val="single" w:sz="2" w:space="0" w:color="auto"/>
              <w:bottom w:val="single" w:sz="2" w:space="0" w:color="auto"/>
              <w:right w:val="single" w:sz="4" w:space="0" w:color="auto"/>
            </w:tcBorders>
            <w:vAlign w:val="center"/>
          </w:tcPr>
          <w:p w:rsidR="00A40BA2" w:rsidRPr="009E173C" w:rsidRDefault="00A40BA2" w:rsidP="00F26C20">
            <w:pPr>
              <w:spacing w:after="0"/>
              <w:ind w:firstLine="0"/>
              <w:jc w:val="left"/>
              <w:rPr>
                <w:rFonts w:eastAsiaTheme="minorHAnsi" w:cstheme="minorBidi"/>
                <w:sz w:val="18"/>
                <w:szCs w:val="18"/>
                <w:lang w:eastAsia="en-US"/>
              </w:rPr>
            </w:pPr>
            <w:r w:rsidRPr="009E173C">
              <w:rPr>
                <w:rFonts w:eastAsiaTheme="minorHAnsi" w:cstheme="minorBidi"/>
                <w:sz w:val="18"/>
                <w:szCs w:val="18"/>
                <w:lang w:eastAsia="en-US"/>
              </w:rPr>
              <w:t>Banskobystrický kraj</w:t>
            </w:r>
          </w:p>
        </w:tc>
        <w:tc>
          <w:tcPr>
            <w:tcW w:w="1417" w:type="dxa"/>
            <w:tcBorders>
              <w:top w:val="single" w:sz="4" w:space="0" w:color="auto"/>
              <w:left w:val="single" w:sz="2" w:space="0" w:color="auto"/>
              <w:bottom w:val="single" w:sz="2" w:space="0" w:color="auto"/>
              <w:right w:val="single" w:sz="4" w:space="0" w:color="auto"/>
            </w:tcBorders>
            <w:vAlign w:val="center"/>
          </w:tcPr>
          <w:p w:rsidR="00A40BA2" w:rsidRPr="009E173C" w:rsidRDefault="00A40BA2" w:rsidP="00F26C20">
            <w:pPr>
              <w:spacing w:after="0"/>
              <w:ind w:firstLine="0"/>
              <w:jc w:val="center"/>
              <w:rPr>
                <w:rFonts w:eastAsiaTheme="minorHAnsi" w:cstheme="minorBidi"/>
                <w:sz w:val="18"/>
                <w:szCs w:val="18"/>
                <w:lang w:eastAsia="en-US"/>
              </w:rPr>
            </w:pPr>
            <w:r w:rsidRPr="009E173C">
              <w:rPr>
                <w:rFonts w:eastAsiaTheme="minorHAnsi" w:cstheme="minorBidi"/>
                <w:sz w:val="18"/>
                <w:szCs w:val="18"/>
                <w:lang w:eastAsia="en-US"/>
              </w:rPr>
              <w:t>1</w:t>
            </w:r>
          </w:p>
        </w:tc>
        <w:tc>
          <w:tcPr>
            <w:tcW w:w="1034" w:type="dxa"/>
            <w:tcBorders>
              <w:left w:val="single" w:sz="2" w:space="0" w:color="auto"/>
              <w:bottom w:val="single" w:sz="2" w:space="0" w:color="auto"/>
              <w:right w:val="single" w:sz="4" w:space="0" w:color="auto"/>
            </w:tcBorders>
            <w:vAlign w:val="center"/>
          </w:tcPr>
          <w:p w:rsidR="00A40BA2" w:rsidRPr="009E173C" w:rsidRDefault="00A40BA2" w:rsidP="00F26C20">
            <w:pPr>
              <w:spacing w:after="0"/>
              <w:ind w:firstLine="0"/>
              <w:jc w:val="center"/>
              <w:rPr>
                <w:rFonts w:eastAsiaTheme="minorHAnsi" w:cstheme="minorBidi"/>
                <w:sz w:val="18"/>
                <w:szCs w:val="18"/>
                <w:lang w:eastAsia="en-US"/>
              </w:rPr>
            </w:pPr>
            <w:r w:rsidRPr="009E173C">
              <w:rPr>
                <w:rFonts w:eastAsiaTheme="minorHAnsi" w:cstheme="minorBidi"/>
                <w:sz w:val="18"/>
                <w:szCs w:val="18"/>
                <w:lang w:eastAsia="en-US"/>
              </w:rPr>
              <w:t>0,59</w:t>
            </w:r>
          </w:p>
        </w:tc>
        <w:tc>
          <w:tcPr>
            <w:tcW w:w="1134" w:type="dxa"/>
            <w:tcBorders>
              <w:left w:val="single" w:sz="4" w:space="0" w:color="auto"/>
              <w:bottom w:val="single" w:sz="2" w:space="0" w:color="auto"/>
              <w:right w:val="single" w:sz="12" w:space="0" w:color="auto"/>
            </w:tcBorders>
            <w:vAlign w:val="center"/>
          </w:tcPr>
          <w:p w:rsidR="00A40BA2" w:rsidRPr="009E173C" w:rsidRDefault="00A40BA2" w:rsidP="00F26C20">
            <w:pPr>
              <w:spacing w:after="0"/>
              <w:ind w:firstLine="0"/>
              <w:jc w:val="center"/>
              <w:rPr>
                <w:rFonts w:eastAsiaTheme="minorHAnsi" w:cstheme="minorBidi"/>
                <w:sz w:val="18"/>
                <w:szCs w:val="18"/>
                <w:lang w:eastAsia="en-US"/>
              </w:rPr>
            </w:pPr>
            <w:r w:rsidRPr="009E173C">
              <w:rPr>
                <w:rFonts w:eastAsiaTheme="minorHAnsi" w:cstheme="minorBidi"/>
                <w:sz w:val="18"/>
                <w:szCs w:val="18"/>
                <w:lang w:eastAsia="en-US"/>
              </w:rPr>
              <w:t>36,41</w:t>
            </w:r>
          </w:p>
        </w:tc>
      </w:tr>
      <w:tr w:rsidR="00A40BA2" w:rsidRPr="00496413" w:rsidTr="002E7E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55"/>
        </w:trPr>
        <w:tc>
          <w:tcPr>
            <w:tcW w:w="1645" w:type="dxa"/>
            <w:vMerge/>
            <w:tcBorders>
              <w:left w:val="single" w:sz="12" w:space="0" w:color="auto"/>
              <w:right w:val="double" w:sz="2" w:space="0" w:color="auto"/>
            </w:tcBorders>
            <w:shd w:val="clear" w:color="auto" w:fill="C6D9F1" w:themeFill="text2" w:themeFillTint="33"/>
          </w:tcPr>
          <w:p w:rsidR="00A40BA2" w:rsidRPr="009E173C" w:rsidRDefault="00A40BA2" w:rsidP="00F26C20">
            <w:pPr>
              <w:spacing w:after="0"/>
              <w:ind w:firstLine="0"/>
              <w:jc w:val="left"/>
              <w:rPr>
                <w:rFonts w:eastAsiaTheme="minorHAnsi" w:cstheme="minorBidi"/>
                <w:sz w:val="18"/>
                <w:szCs w:val="18"/>
                <w:lang w:eastAsia="en-US"/>
              </w:rPr>
            </w:pPr>
          </w:p>
        </w:tc>
        <w:tc>
          <w:tcPr>
            <w:tcW w:w="567" w:type="dxa"/>
            <w:vMerge/>
            <w:tcBorders>
              <w:left w:val="double" w:sz="2" w:space="0" w:color="auto"/>
              <w:right w:val="single" w:sz="2" w:space="0" w:color="auto"/>
            </w:tcBorders>
          </w:tcPr>
          <w:p w:rsidR="00A40BA2" w:rsidRPr="009E173C" w:rsidRDefault="00A40BA2" w:rsidP="00F26C20">
            <w:pPr>
              <w:spacing w:after="0"/>
              <w:ind w:firstLine="0"/>
              <w:jc w:val="left"/>
              <w:rPr>
                <w:rFonts w:eastAsiaTheme="minorHAnsi" w:cstheme="minorBidi"/>
                <w:sz w:val="18"/>
                <w:szCs w:val="18"/>
                <w:lang w:eastAsia="en-US"/>
              </w:rPr>
            </w:pPr>
          </w:p>
        </w:tc>
        <w:tc>
          <w:tcPr>
            <w:tcW w:w="1701" w:type="dxa"/>
            <w:gridSpan w:val="2"/>
            <w:vMerge w:val="restart"/>
            <w:tcBorders>
              <w:top w:val="single" w:sz="2" w:space="0" w:color="auto"/>
              <w:left w:val="single" w:sz="2" w:space="0" w:color="auto"/>
              <w:right w:val="single" w:sz="2" w:space="0" w:color="auto"/>
            </w:tcBorders>
            <w:vAlign w:val="center"/>
          </w:tcPr>
          <w:p w:rsidR="00A40BA2" w:rsidRPr="009E173C" w:rsidRDefault="00A40BA2" w:rsidP="00F26C20">
            <w:pPr>
              <w:spacing w:after="0"/>
              <w:ind w:firstLine="0"/>
              <w:jc w:val="left"/>
              <w:rPr>
                <w:rFonts w:eastAsiaTheme="minorHAnsi" w:cstheme="minorBidi"/>
                <w:sz w:val="18"/>
                <w:szCs w:val="18"/>
                <w:lang w:eastAsia="en-US"/>
              </w:rPr>
            </w:pPr>
            <w:r w:rsidRPr="009E173C">
              <w:rPr>
                <w:rFonts w:eastAsiaTheme="minorHAnsi" w:cstheme="minorBidi"/>
                <w:sz w:val="18"/>
                <w:szCs w:val="18"/>
                <w:lang w:eastAsia="en-US"/>
              </w:rPr>
              <w:t>Východné Slovensko</w:t>
            </w:r>
          </w:p>
        </w:tc>
        <w:tc>
          <w:tcPr>
            <w:tcW w:w="1701" w:type="dxa"/>
            <w:tcBorders>
              <w:top w:val="single" w:sz="2" w:space="0" w:color="auto"/>
              <w:left w:val="single" w:sz="2" w:space="0" w:color="auto"/>
              <w:bottom w:val="single" w:sz="4" w:space="0" w:color="auto"/>
              <w:right w:val="single" w:sz="4" w:space="0" w:color="auto"/>
            </w:tcBorders>
            <w:vAlign w:val="center"/>
          </w:tcPr>
          <w:p w:rsidR="00A40BA2" w:rsidRPr="009E173C" w:rsidRDefault="00A40BA2" w:rsidP="00F26C20">
            <w:pPr>
              <w:spacing w:after="0"/>
              <w:ind w:firstLine="0"/>
              <w:jc w:val="left"/>
              <w:rPr>
                <w:rFonts w:eastAsiaTheme="minorHAnsi" w:cstheme="minorBidi"/>
                <w:sz w:val="18"/>
                <w:szCs w:val="18"/>
                <w:lang w:eastAsia="en-US"/>
              </w:rPr>
            </w:pPr>
            <w:r w:rsidRPr="009E173C">
              <w:rPr>
                <w:rFonts w:eastAsiaTheme="minorHAnsi" w:cstheme="minorBidi"/>
                <w:sz w:val="18"/>
                <w:szCs w:val="18"/>
                <w:lang w:eastAsia="en-US"/>
              </w:rPr>
              <w:t>Prešovský kraj</w:t>
            </w:r>
          </w:p>
        </w:tc>
        <w:tc>
          <w:tcPr>
            <w:tcW w:w="1417" w:type="dxa"/>
            <w:tcBorders>
              <w:top w:val="single" w:sz="2" w:space="0" w:color="auto"/>
              <w:left w:val="single" w:sz="2" w:space="0" w:color="auto"/>
              <w:bottom w:val="single" w:sz="4" w:space="0" w:color="auto"/>
              <w:right w:val="single" w:sz="4" w:space="0" w:color="auto"/>
            </w:tcBorders>
            <w:vAlign w:val="center"/>
          </w:tcPr>
          <w:p w:rsidR="00A40BA2" w:rsidRPr="009E173C" w:rsidRDefault="00A40BA2" w:rsidP="00F26C20">
            <w:pPr>
              <w:spacing w:after="0"/>
              <w:ind w:firstLine="0"/>
              <w:jc w:val="center"/>
              <w:rPr>
                <w:rFonts w:eastAsiaTheme="minorHAnsi" w:cstheme="minorBidi"/>
                <w:sz w:val="18"/>
                <w:szCs w:val="18"/>
                <w:lang w:eastAsia="en-US"/>
              </w:rPr>
            </w:pPr>
            <w:r w:rsidRPr="009E173C">
              <w:rPr>
                <w:rFonts w:eastAsiaTheme="minorHAnsi" w:cstheme="minorBidi"/>
                <w:sz w:val="18"/>
                <w:szCs w:val="18"/>
                <w:lang w:eastAsia="en-US"/>
              </w:rPr>
              <w:t>3</w:t>
            </w:r>
          </w:p>
        </w:tc>
        <w:tc>
          <w:tcPr>
            <w:tcW w:w="1034" w:type="dxa"/>
            <w:tcBorders>
              <w:top w:val="single" w:sz="2" w:space="0" w:color="auto"/>
              <w:left w:val="single" w:sz="4" w:space="0" w:color="auto"/>
              <w:right w:val="single" w:sz="2" w:space="0" w:color="auto"/>
            </w:tcBorders>
            <w:vAlign w:val="center"/>
          </w:tcPr>
          <w:p w:rsidR="00A40BA2" w:rsidRPr="009E173C" w:rsidRDefault="00A40BA2" w:rsidP="00F26C20">
            <w:pPr>
              <w:spacing w:after="0"/>
              <w:ind w:firstLine="0"/>
              <w:jc w:val="center"/>
              <w:rPr>
                <w:rFonts w:eastAsiaTheme="minorHAnsi" w:cstheme="minorBidi"/>
                <w:sz w:val="18"/>
                <w:szCs w:val="18"/>
                <w:lang w:eastAsia="en-US"/>
              </w:rPr>
            </w:pPr>
            <w:r w:rsidRPr="009E173C">
              <w:rPr>
                <w:rFonts w:eastAsiaTheme="minorHAnsi" w:cstheme="minorBidi"/>
                <w:sz w:val="18"/>
                <w:szCs w:val="18"/>
                <w:lang w:eastAsia="en-US"/>
              </w:rPr>
              <w:t>0,39</w:t>
            </w:r>
          </w:p>
        </w:tc>
        <w:tc>
          <w:tcPr>
            <w:tcW w:w="1134" w:type="dxa"/>
            <w:tcBorders>
              <w:top w:val="single" w:sz="2" w:space="0" w:color="auto"/>
              <w:left w:val="single" w:sz="2" w:space="0" w:color="auto"/>
              <w:right w:val="single" w:sz="12" w:space="0" w:color="auto"/>
            </w:tcBorders>
            <w:vAlign w:val="center"/>
          </w:tcPr>
          <w:p w:rsidR="00A40BA2" w:rsidRPr="009E173C" w:rsidRDefault="00A40BA2" w:rsidP="00F26C20">
            <w:pPr>
              <w:spacing w:after="0"/>
              <w:ind w:firstLine="0"/>
              <w:jc w:val="center"/>
              <w:rPr>
                <w:rFonts w:eastAsiaTheme="minorHAnsi" w:cstheme="minorBidi"/>
                <w:sz w:val="18"/>
                <w:szCs w:val="18"/>
                <w:lang w:eastAsia="en-US"/>
              </w:rPr>
            </w:pPr>
            <w:r w:rsidRPr="009E173C">
              <w:rPr>
                <w:rFonts w:eastAsiaTheme="minorHAnsi" w:cstheme="minorBidi"/>
                <w:sz w:val="18"/>
                <w:szCs w:val="18"/>
                <w:lang w:eastAsia="en-US"/>
              </w:rPr>
              <w:t>24,07</w:t>
            </w:r>
          </w:p>
        </w:tc>
      </w:tr>
      <w:tr w:rsidR="00A40BA2" w:rsidRPr="00496413" w:rsidTr="002E7E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51"/>
        </w:trPr>
        <w:tc>
          <w:tcPr>
            <w:tcW w:w="1645" w:type="dxa"/>
            <w:vMerge/>
            <w:tcBorders>
              <w:left w:val="single" w:sz="12" w:space="0" w:color="auto"/>
              <w:right w:val="double" w:sz="2" w:space="0" w:color="auto"/>
            </w:tcBorders>
            <w:shd w:val="clear" w:color="auto" w:fill="C6D9F1" w:themeFill="text2" w:themeFillTint="33"/>
          </w:tcPr>
          <w:p w:rsidR="00A40BA2" w:rsidRPr="009E173C" w:rsidRDefault="00A40BA2" w:rsidP="00F26C20">
            <w:pPr>
              <w:spacing w:after="0"/>
              <w:ind w:firstLine="0"/>
              <w:jc w:val="left"/>
              <w:rPr>
                <w:rFonts w:eastAsiaTheme="minorHAnsi" w:cstheme="minorBidi"/>
                <w:sz w:val="18"/>
                <w:szCs w:val="18"/>
                <w:lang w:eastAsia="en-US"/>
              </w:rPr>
            </w:pPr>
          </w:p>
        </w:tc>
        <w:tc>
          <w:tcPr>
            <w:tcW w:w="567" w:type="dxa"/>
            <w:vMerge/>
            <w:tcBorders>
              <w:left w:val="double" w:sz="2" w:space="0" w:color="auto"/>
              <w:right w:val="single" w:sz="2" w:space="0" w:color="auto"/>
            </w:tcBorders>
          </w:tcPr>
          <w:p w:rsidR="00A40BA2" w:rsidRPr="009E173C" w:rsidRDefault="00A40BA2" w:rsidP="00F26C20">
            <w:pPr>
              <w:spacing w:after="0"/>
              <w:ind w:firstLine="0"/>
              <w:jc w:val="left"/>
              <w:rPr>
                <w:rFonts w:eastAsiaTheme="minorHAnsi" w:cstheme="minorBidi"/>
                <w:sz w:val="18"/>
                <w:szCs w:val="18"/>
                <w:lang w:eastAsia="en-US"/>
              </w:rPr>
            </w:pPr>
          </w:p>
        </w:tc>
        <w:tc>
          <w:tcPr>
            <w:tcW w:w="1701" w:type="dxa"/>
            <w:gridSpan w:val="2"/>
            <w:vMerge/>
            <w:tcBorders>
              <w:left w:val="single" w:sz="2" w:space="0" w:color="auto"/>
              <w:right w:val="single" w:sz="2" w:space="0" w:color="auto"/>
            </w:tcBorders>
            <w:vAlign w:val="center"/>
          </w:tcPr>
          <w:p w:rsidR="00A40BA2" w:rsidRPr="009E173C" w:rsidRDefault="00A40BA2" w:rsidP="00F26C20">
            <w:pPr>
              <w:spacing w:after="0"/>
              <w:ind w:firstLine="0"/>
              <w:jc w:val="left"/>
              <w:rPr>
                <w:rFonts w:eastAsiaTheme="minorHAnsi" w:cstheme="minorBidi"/>
                <w:sz w:val="18"/>
                <w:szCs w:val="18"/>
                <w:lang w:eastAsia="en-US"/>
              </w:rPr>
            </w:pPr>
          </w:p>
        </w:tc>
        <w:tc>
          <w:tcPr>
            <w:tcW w:w="1701" w:type="dxa"/>
            <w:tcBorders>
              <w:top w:val="single" w:sz="4" w:space="0" w:color="auto"/>
              <w:left w:val="single" w:sz="2" w:space="0" w:color="auto"/>
              <w:bottom w:val="single" w:sz="2" w:space="0" w:color="auto"/>
              <w:right w:val="single" w:sz="4" w:space="0" w:color="auto"/>
            </w:tcBorders>
            <w:vAlign w:val="center"/>
          </w:tcPr>
          <w:p w:rsidR="00A40BA2" w:rsidRPr="009E173C" w:rsidRDefault="00A40BA2" w:rsidP="00F26C20">
            <w:pPr>
              <w:spacing w:after="0"/>
              <w:ind w:firstLine="0"/>
              <w:jc w:val="left"/>
              <w:rPr>
                <w:rFonts w:eastAsiaTheme="minorHAnsi" w:cstheme="minorBidi"/>
                <w:sz w:val="18"/>
                <w:szCs w:val="18"/>
                <w:lang w:eastAsia="en-US"/>
              </w:rPr>
            </w:pPr>
            <w:r w:rsidRPr="009E173C">
              <w:rPr>
                <w:rFonts w:eastAsiaTheme="minorHAnsi" w:cstheme="minorBidi"/>
                <w:sz w:val="18"/>
                <w:szCs w:val="18"/>
                <w:lang w:eastAsia="en-US"/>
              </w:rPr>
              <w:t>Košicky kraj</w:t>
            </w:r>
          </w:p>
        </w:tc>
        <w:tc>
          <w:tcPr>
            <w:tcW w:w="1417" w:type="dxa"/>
            <w:tcBorders>
              <w:top w:val="single" w:sz="4" w:space="0" w:color="auto"/>
              <w:left w:val="single" w:sz="2" w:space="0" w:color="auto"/>
              <w:bottom w:val="single" w:sz="2" w:space="0" w:color="auto"/>
              <w:right w:val="single" w:sz="4" w:space="0" w:color="auto"/>
            </w:tcBorders>
            <w:vAlign w:val="center"/>
          </w:tcPr>
          <w:p w:rsidR="00A40BA2" w:rsidRPr="009E173C" w:rsidRDefault="00A40BA2" w:rsidP="00F26C20">
            <w:pPr>
              <w:spacing w:after="0"/>
              <w:ind w:firstLine="0"/>
              <w:jc w:val="center"/>
              <w:rPr>
                <w:rFonts w:eastAsiaTheme="minorHAnsi" w:cstheme="minorBidi"/>
                <w:sz w:val="18"/>
                <w:szCs w:val="18"/>
                <w:lang w:eastAsia="en-US"/>
              </w:rPr>
            </w:pPr>
            <w:r w:rsidRPr="009E173C">
              <w:rPr>
                <w:rFonts w:eastAsiaTheme="minorHAnsi" w:cstheme="minorBidi"/>
                <w:sz w:val="18"/>
                <w:szCs w:val="18"/>
                <w:lang w:eastAsia="en-US"/>
              </w:rPr>
              <w:t>1</w:t>
            </w:r>
          </w:p>
        </w:tc>
        <w:tc>
          <w:tcPr>
            <w:tcW w:w="1034" w:type="dxa"/>
            <w:tcBorders>
              <w:left w:val="single" w:sz="4" w:space="0" w:color="auto"/>
              <w:bottom w:val="single" w:sz="2" w:space="0" w:color="auto"/>
              <w:right w:val="single" w:sz="2" w:space="0" w:color="auto"/>
            </w:tcBorders>
            <w:vAlign w:val="center"/>
          </w:tcPr>
          <w:p w:rsidR="00A40BA2" w:rsidRPr="009E173C" w:rsidRDefault="00A40BA2" w:rsidP="00F26C20">
            <w:pPr>
              <w:spacing w:after="0"/>
              <w:ind w:firstLine="0"/>
              <w:jc w:val="center"/>
              <w:rPr>
                <w:rFonts w:eastAsiaTheme="minorHAnsi" w:cstheme="minorBidi"/>
                <w:sz w:val="18"/>
                <w:szCs w:val="18"/>
                <w:lang w:eastAsia="en-US"/>
              </w:rPr>
            </w:pPr>
            <w:r w:rsidRPr="009E173C">
              <w:rPr>
                <w:rFonts w:eastAsiaTheme="minorHAnsi" w:cstheme="minorBidi"/>
                <w:sz w:val="18"/>
                <w:szCs w:val="18"/>
                <w:lang w:eastAsia="en-US"/>
              </w:rPr>
              <w:t>0,13</w:t>
            </w:r>
          </w:p>
        </w:tc>
        <w:tc>
          <w:tcPr>
            <w:tcW w:w="1134" w:type="dxa"/>
            <w:tcBorders>
              <w:left w:val="single" w:sz="2" w:space="0" w:color="auto"/>
              <w:bottom w:val="single" w:sz="2" w:space="0" w:color="auto"/>
              <w:right w:val="single" w:sz="12" w:space="0" w:color="auto"/>
            </w:tcBorders>
            <w:vAlign w:val="center"/>
          </w:tcPr>
          <w:p w:rsidR="00A40BA2" w:rsidRPr="009E173C" w:rsidRDefault="00A40BA2" w:rsidP="00F26C20">
            <w:pPr>
              <w:spacing w:after="0"/>
              <w:ind w:firstLine="0"/>
              <w:jc w:val="center"/>
              <w:rPr>
                <w:rFonts w:eastAsiaTheme="minorHAnsi" w:cstheme="minorBidi"/>
                <w:sz w:val="18"/>
                <w:szCs w:val="18"/>
                <w:lang w:eastAsia="en-US"/>
              </w:rPr>
            </w:pPr>
            <w:r w:rsidRPr="009E173C">
              <w:rPr>
                <w:rFonts w:eastAsiaTheme="minorHAnsi" w:cstheme="minorBidi"/>
                <w:sz w:val="18"/>
                <w:szCs w:val="18"/>
                <w:lang w:eastAsia="en-US"/>
              </w:rPr>
              <w:t>8,04</w:t>
            </w:r>
          </w:p>
        </w:tc>
      </w:tr>
      <w:tr w:rsidR="00A40BA2" w:rsidRPr="00496413" w:rsidTr="002E7E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35"/>
        </w:trPr>
        <w:tc>
          <w:tcPr>
            <w:tcW w:w="1645" w:type="dxa"/>
            <w:tcBorders>
              <w:top w:val="single" w:sz="12" w:space="0" w:color="auto"/>
              <w:left w:val="single" w:sz="12" w:space="0" w:color="auto"/>
              <w:bottom w:val="single" w:sz="12" w:space="0" w:color="auto"/>
              <w:right w:val="double" w:sz="4" w:space="0" w:color="auto"/>
            </w:tcBorders>
            <w:shd w:val="clear" w:color="auto" w:fill="C6D9F1" w:themeFill="text2" w:themeFillTint="33"/>
            <w:vAlign w:val="center"/>
          </w:tcPr>
          <w:p w:rsidR="00A40BA2" w:rsidRPr="009E173C" w:rsidRDefault="00A40BA2" w:rsidP="00F26C20">
            <w:pPr>
              <w:spacing w:after="0"/>
              <w:ind w:firstLine="0"/>
              <w:jc w:val="left"/>
              <w:rPr>
                <w:rFonts w:eastAsiaTheme="minorHAnsi" w:cstheme="minorBidi"/>
                <w:sz w:val="18"/>
                <w:szCs w:val="18"/>
                <w:lang w:eastAsia="en-US"/>
              </w:rPr>
            </w:pPr>
            <w:r w:rsidRPr="009E173C">
              <w:rPr>
                <w:rFonts w:eastAsiaTheme="minorHAnsi" w:cstheme="minorBidi"/>
                <w:sz w:val="18"/>
                <w:szCs w:val="18"/>
                <w:lang w:eastAsia="en-US"/>
              </w:rPr>
              <w:t>Forma pomoci</w:t>
            </w:r>
          </w:p>
        </w:tc>
        <w:tc>
          <w:tcPr>
            <w:tcW w:w="7554" w:type="dxa"/>
            <w:gridSpan w:val="7"/>
            <w:tcBorders>
              <w:top w:val="single" w:sz="12" w:space="0" w:color="auto"/>
              <w:left w:val="double" w:sz="4" w:space="0" w:color="auto"/>
              <w:bottom w:val="single" w:sz="12" w:space="0" w:color="auto"/>
              <w:right w:val="single" w:sz="12" w:space="0" w:color="auto"/>
            </w:tcBorders>
            <w:vAlign w:val="center"/>
          </w:tcPr>
          <w:p w:rsidR="00A40BA2" w:rsidRPr="009E173C" w:rsidRDefault="00A40BA2" w:rsidP="00F26C20">
            <w:pPr>
              <w:spacing w:after="0"/>
              <w:ind w:firstLine="0"/>
              <w:jc w:val="left"/>
              <w:rPr>
                <w:rFonts w:eastAsiaTheme="minorHAnsi" w:cstheme="minorBidi"/>
                <w:sz w:val="18"/>
                <w:szCs w:val="18"/>
                <w:lang w:eastAsia="en-US"/>
              </w:rPr>
            </w:pPr>
            <w:r w:rsidRPr="009E173C">
              <w:rPr>
                <w:rFonts w:eastAsiaTheme="minorHAnsi" w:cstheme="minorBidi"/>
                <w:sz w:val="18"/>
                <w:szCs w:val="18"/>
                <w:lang w:eastAsia="en-US"/>
              </w:rPr>
              <w:t>nenávratný finančný príspevok (ESF + štátny rozpočet)</w:t>
            </w:r>
          </w:p>
        </w:tc>
      </w:tr>
    </w:tbl>
    <w:p w:rsidR="00F6716F" w:rsidRDefault="009763E4" w:rsidP="00A40BA2">
      <w:pPr>
        <w:spacing w:before="120" w:after="120"/>
        <w:ind w:firstLine="0"/>
        <w:rPr>
          <w:lang w:eastAsia="en-US"/>
        </w:rPr>
      </w:pPr>
      <w:r w:rsidRPr="00C26C90">
        <w:rPr>
          <w:lang w:eastAsia="en-US"/>
        </w:rPr>
        <w:t>Príspevok bol v roku 2020 poskytnutý 1 investorovi v Trenčianskom samosprávnom kraji,</w:t>
      </w:r>
      <w:r w:rsidR="00116259">
        <w:rPr>
          <w:lang w:eastAsia="en-US"/>
        </w:rPr>
        <w:t xml:space="preserve">        </w:t>
      </w:r>
      <w:r w:rsidR="007E54A9">
        <w:rPr>
          <w:lang w:eastAsia="en-US"/>
        </w:rPr>
        <w:br/>
      </w:r>
      <w:r w:rsidR="00C26C90" w:rsidRPr="00C26C90">
        <w:rPr>
          <w:lang w:eastAsia="en-US"/>
        </w:rPr>
        <w:t>1 investorovi v Banskobystrickom samosprávnom kraji, 1 investorovi v Košickom samosprávnom kraji  a 3</w:t>
      </w:r>
      <w:r w:rsidRPr="00C26C90">
        <w:rPr>
          <w:lang w:eastAsia="en-US"/>
        </w:rPr>
        <w:t xml:space="preserve"> investorom v Prešovskom samosprávnom kraji</w:t>
      </w:r>
      <w:r w:rsidR="00C26C90" w:rsidRPr="00C26C90">
        <w:rPr>
          <w:lang w:eastAsia="en-US"/>
        </w:rPr>
        <w:t>.</w:t>
      </w:r>
      <w:r w:rsidR="00F6716F">
        <w:rPr>
          <w:lang w:eastAsia="en-US"/>
        </w:rPr>
        <w:t xml:space="preserve"> </w:t>
      </w:r>
      <w:r w:rsidR="00F6716F" w:rsidRPr="00F6716F">
        <w:rPr>
          <w:lang w:eastAsia="en-US"/>
        </w:rPr>
        <w:t xml:space="preserve">Prijímatelia investičnej pomoci sú povinní vytvoriť a udržať nové </w:t>
      </w:r>
      <w:r w:rsidR="00013CB3">
        <w:rPr>
          <w:lang w:eastAsia="en-US"/>
        </w:rPr>
        <w:t>PM</w:t>
      </w:r>
      <w:r w:rsidR="00F6716F" w:rsidRPr="00F6716F">
        <w:rPr>
          <w:lang w:eastAsia="en-US"/>
        </w:rPr>
        <w:t xml:space="preserve"> minimálne po dobu 5 rokov.</w:t>
      </w:r>
    </w:p>
    <w:p w:rsidR="00F6716F" w:rsidRDefault="00F6716F" w:rsidP="00F6716F">
      <w:pPr>
        <w:spacing w:before="120" w:after="120"/>
        <w:rPr>
          <w:lang w:eastAsia="en-US"/>
        </w:rPr>
      </w:pPr>
      <w:r w:rsidRPr="00F6716F">
        <w:rPr>
          <w:lang w:eastAsia="en-US"/>
        </w:rPr>
        <w:t xml:space="preserve">Z celkovej poskytnutej regionálnej investičnej pomoci investorom bola v roku 2020 poskytnutá investičná pomoc vo forme príspevku vo výške 1,62 mil. </w:t>
      </w:r>
      <w:r>
        <w:rPr>
          <w:lang w:eastAsia="en-US"/>
        </w:rPr>
        <w:t>eur</w:t>
      </w:r>
      <w:r w:rsidRPr="00F6716F">
        <w:rPr>
          <w:lang w:eastAsia="en-US"/>
        </w:rPr>
        <w:t xml:space="preserve"> pre 199 </w:t>
      </w:r>
      <w:r>
        <w:rPr>
          <w:lang w:eastAsia="en-US"/>
        </w:rPr>
        <w:t>PM</w:t>
      </w:r>
      <w:r w:rsidRPr="00F6716F">
        <w:rPr>
          <w:lang w:eastAsia="en-US"/>
        </w:rPr>
        <w:t xml:space="preserve"> udržaných 1 rok</w:t>
      </w:r>
      <w:r w:rsidR="00116259">
        <w:rPr>
          <w:lang w:eastAsia="en-US"/>
        </w:rPr>
        <w:t xml:space="preserve"> </w:t>
      </w:r>
      <w:r w:rsidR="007E54A9">
        <w:rPr>
          <w:lang w:eastAsia="en-US"/>
        </w:rPr>
        <w:br/>
      </w:r>
      <w:r w:rsidRPr="00F6716F">
        <w:rPr>
          <w:lang w:eastAsia="en-US"/>
        </w:rPr>
        <w:t>a</w:t>
      </w:r>
      <w:r>
        <w:rPr>
          <w:lang w:eastAsia="en-US"/>
        </w:rPr>
        <w:t xml:space="preserve"> pre </w:t>
      </w:r>
      <w:r w:rsidRPr="00F6716F">
        <w:rPr>
          <w:lang w:eastAsia="en-US"/>
        </w:rPr>
        <w:t xml:space="preserve">497 </w:t>
      </w:r>
      <w:r>
        <w:rPr>
          <w:lang w:eastAsia="en-US"/>
        </w:rPr>
        <w:t>PM</w:t>
      </w:r>
      <w:r w:rsidRPr="00F6716F">
        <w:rPr>
          <w:lang w:eastAsia="en-US"/>
        </w:rPr>
        <w:t xml:space="preserve"> udržaných 2 roky.</w:t>
      </w:r>
    </w:p>
    <w:p w:rsidR="00FD7C84" w:rsidRPr="00FD7C84" w:rsidRDefault="00FD7C84" w:rsidP="003D2C5F">
      <w:pPr>
        <w:spacing w:before="120" w:after="120"/>
        <w:ind w:hanging="6"/>
        <w:rPr>
          <w:lang w:eastAsia="en-US"/>
        </w:rPr>
      </w:pPr>
      <w:r w:rsidRPr="00FD7C84">
        <w:rPr>
          <w:lang w:eastAsia="en-US"/>
        </w:rPr>
        <w:t>Vláda SR v uplynulom období kládla dôraz na znižovanie regionálnych rozdielov</w:t>
      </w:r>
      <w:r w:rsidR="00116259">
        <w:rPr>
          <w:lang w:eastAsia="en-US"/>
        </w:rPr>
        <w:t xml:space="preserve"> </w:t>
      </w:r>
      <w:r w:rsidR="007E54A9">
        <w:rPr>
          <w:lang w:eastAsia="en-US"/>
        </w:rPr>
        <w:br/>
      </w:r>
      <w:r w:rsidRPr="00FD7C84">
        <w:rPr>
          <w:lang w:eastAsia="en-US"/>
        </w:rPr>
        <w:t xml:space="preserve">a stabilizovanie </w:t>
      </w:r>
      <w:r>
        <w:rPr>
          <w:lang w:eastAsia="en-US"/>
        </w:rPr>
        <w:t>TP</w:t>
      </w:r>
      <w:r w:rsidRPr="00FD7C84">
        <w:rPr>
          <w:lang w:eastAsia="en-US"/>
        </w:rPr>
        <w:t xml:space="preserve"> v rámci celej </w:t>
      </w:r>
      <w:r>
        <w:rPr>
          <w:lang w:eastAsia="en-US"/>
        </w:rPr>
        <w:t>SR</w:t>
      </w:r>
      <w:r w:rsidRPr="00FD7C84">
        <w:rPr>
          <w:lang w:eastAsia="en-US"/>
        </w:rPr>
        <w:t xml:space="preserve">. Poskytovanie investičnej pomoci napomáhalo rozvoju znevýhodnených regiónov s vyššou mierou nezamestnanosti, vytváralo nové </w:t>
      </w:r>
      <w:r>
        <w:rPr>
          <w:lang w:eastAsia="en-US"/>
        </w:rPr>
        <w:t>PM</w:t>
      </w:r>
      <w:r w:rsidRPr="00FD7C84">
        <w:rPr>
          <w:lang w:eastAsia="en-US"/>
        </w:rPr>
        <w:t xml:space="preserve">, chránilo životné prostredie, prispelo k vzdelávaniu zamestnancov, rozvíjalo dodávateľsko-odberateľské vzťahy a zdokonaľovalo výrobné technológie. </w:t>
      </w:r>
    </w:p>
    <w:p w:rsidR="00FD7C84" w:rsidRPr="00FD7C84" w:rsidRDefault="00FD7C84" w:rsidP="00FD7C84">
      <w:pPr>
        <w:spacing w:before="120" w:after="120"/>
        <w:rPr>
          <w:lang w:eastAsia="en-US"/>
        </w:rPr>
      </w:pPr>
      <w:r w:rsidRPr="00FD7C84">
        <w:rPr>
          <w:lang w:eastAsia="en-US"/>
        </w:rPr>
        <w:t xml:space="preserve">Pre vládu SR bolo dôležité každé vytvorené a udržané </w:t>
      </w:r>
      <w:r>
        <w:rPr>
          <w:lang w:eastAsia="en-US"/>
        </w:rPr>
        <w:t>PM</w:t>
      </w:r>
      <w:r w:rsidRPr="00FD7C84">
        <w:rPr>
          <w:lang w:eastAsia="en-US"/>
        </w:rPr>
        <w:t xml:space="preserve">. Poskytovanie investičnej štátnej pomoci vláda SR sústreďovala najmä na odvetvia, regióny a podniky, ktoré realizovali aktivity s vyššou pridanou hodnotou. Investor, ktorému bola poskytnutá investičná štátna pomoc, bol/je povinný zachovať počet vytvorených nových </w:t>
      </w:r>
      <w:r>
        <w:rPr>
          <w:lang w:eastAsia="en-US"/>
        </w:rPr>
        <w:t>PM</w:t>
      </w:r>
      <w:r w:rsidRPr="00FD7C84">
        <w:rPr>
          <w:lang w:eastAsia="en-US"/>
        </w:rPr>
        <w:t xml:space="preserve"> a obsadenie týchto miest zamestnancami najmenej päť rokov odo dňa prvého obsadenia vytvoreného (dotovaného)</w:t>
      </w:r>
      <w:r w:rsidR="007E54A9">
        <w:rPr>
          <w:lang w:eastAsia="en-US"/>
        </w:rPr>
        <w:t xml:space="preserve"> </w:t>
      </w:r>
      <w:r w:rsidR="00013CB3">
        <w:rPr>
          <w:lang w:eastAsia="en-US"/>
        </w:rPr>
        <w:t>PM</w:t>
      </w:r>
      <w:r w:rsidRPr="00FD7C84">
        <w:rPr>
          <w:lang w:eastAsia="en-US"/>
        </w:rPr>
        <w:t xml:space="preserve">, </w:t>
      </w:r>
      <w:r w:rsidR="007E54A9">
        <w:rPr>
          <w:lang w:eastAsia="en-US"/>
        </w:rPr>
        <w:br/>
      </w:r>
      <w:r w:rsidRPr="00FD7C84">
        <w:rPr>
          <w:lang w:eastAsia="en-US"/>
        </w:rPr>
        <w:t>čím sa stabilizovala regionálna zamestnanosť.</w:t>
      </w:r>
    </w:p>
    <w:p w:rsidR="00FD7C84" w:rsidRPr="00FD7C84" w:rsidRDefault="00FD7C84" w:rsidP="00FD7C84">
      <w:pPr>
        <w:spacing w:before="120" w:after="120"/>
        <w:rPr>
          <w:lang w:eastAsia="en-US"/>
        </w:rPr>
      </w:pPr>
      <w:r w:rsidRPr="00FD7C84">
        <w:rPr>
          <w:lang w:eastAsia="en-US"/>
        </w:rPr>
        <w:t>V rámci schvaľovania poskytnutia investičnej štátnej pomoci sa vláda SR zameriavala na plnenie horizontálneho cieľa, a to najmä na regionálny rozvoj, riešenie nezamestnanosti, ako aj na podporu investícií, ktoré využívali rozvoj „inteligentného“ priemyslu a podporovali rozvoj výskum</w:t>
      </w:r>
      <w:r w:rsidR="00013CB3">
        <w:rPr>
          <w:lang w:eastAsia="en-US"/>
        </w:rPr>
        <w:t>u</w:t>
      </w:r>
      <w:r w:rsidRPr="00FD7C84">
        <w:rPr>
          <w:lang w:eastAsia="en-US"/>
        </w:rPr>
        <w:t xml:space="preserve"> a vývoja v SR. Rovnakou prioritou bola aj podpora tvorby </w:t>
      </w:r>
      <w:r>
        <w:rPr>
          <w:lang w:eastAsia="en-US"/>
        </w:rPr>
        <w:t>PM</w:t>
      </w:r>
      <w:r w:rsidRPr="00FD7C84">
        <w:rPr>
          <w:lang w:eastAsia="en-US"/>
        </w:rPr>
        <w:t xml:space="preserve"> v najmenej rozvinutých okresoch.</w:t>
      </w:r>
    </w:p>
    <w:p w:rsidR="00FD7C84" w:rsidRPr="00FD7C84" w:rsidRDefault="00FD7C84" w:rsidP="00FD7C84">
      <w:pPr>
        <w:spacing w:before="120" w:after="120"/>
        <w:rPr>
          <w:lang w:eastAsia="en-US"/>
        </w:rPr>
      </w:pPr>
      <w:r w:rsidRPr="00FD7C84">
        <w:rPr>
          <w:lang w:eastAsia="en-US"/>
        </w:rPr>
        <w:lastRenderedPageBreak/>
        <w:t xml:space="preserve">V roku 2020 vláda SR schválila poskytnutie investičnej pomoci pre 12 spoločností. Spoločnostiam bola schválená investičná pomoc vo forme úľavy na dani z príjmu, dotácie </w:t>
      </w:r>
      <w:r w:rsidR="007E54A9">
        <w:rPr>
          <w:lang w:eastAsia="en-US"/>
        </w:rPr>
        <w:br/>
      </w:r>
      <w:r w:rsidRPr="00FD7C84">
        <w:rPr>
          <w:lang w:eastAsia="en-US"/>
        </w:rPr>
        <w:t xml:space="preserve">na obstaraný dlhodobý hmotný a nehmotný majetok, príspevku na vytvorenie nového </w:t>
      </w:r>
      <w:r>
        <w:rPr>
          <w:lang w:eastAsia="en-US"/>
        </w:rPr>
        <w:t>PM</w:t>
      </w:r>
      <w:r w:rsidRPr="00FD7C84">
        <w:rPr>
          <w:lang w:eastAsia="en-US"/>
        </w:rPr>
        <w:t xml:space="preserve">, pričom spoločnosti mali vytvoriť spolu 1 065 nových </w:t>
      </w:r>
      <w:r>
        <w:rPr>
          <w:lang w:eastAsia="en-US"/>
        </w:rPr>
        <w:t>PM</w:t>
      </w:r>
      <w:r w:rsidRPr="00FD7C84">
        <w:rPr>
          <w:lang w:eastAsia="en-US"/>
        </w:rPr>
        <w:t xml:space="preserve">. Investičná pomoc vo forme príspevku na novovytvorene </w:t>
      </w:r>
      <w:r>
        <w:rPr>
          <w:lang w:eastAsia="en-US"/>
        </w:rPr>
        <w:t>PM</w:t>
      </w:r>
      <w:r w:rsidRPr="00FD7C84">
        <w:rPr>
          <w:lang w:eastAsia="en-US"/>
        </w:rPr>
        <w:t xml:space="preserve"> bola v roku 2020 schválená </w:t>
      </w:r>
      <w:r w:rsidR="00866B32">
        <w:rPr>
          <w:lang w:eastAsia="en-US"/>
        </w:rPr>
        <w:t>dvom</w:t>
      </w:r>
      <w:r w:rsidRPr="00FD7C84">
        <w:rPr>
          <w:lang w:eastAsia="en-US"/>
        </w:rPr>
        <w:t xml:space="preserve"> spoločnostiam vo výške 4 386 709 </w:t>
      </w:r>
      <w:r>
        <w:rPr>
          <w:lang w:eastAsia="en-US"/>
        </w:rPr>
        <w:t>eur</w:t>
      </w:r>
      <w:r w:rsidRPr="00FD7C84">
        <w:rPr>
          <w:lang w:eastAsia="en-US"/>
        </w:rPr>
        <w:t xml:space="preserve"> na vytvorenie 275 </w:t>
      </w:r>
      <w:r>
        <w:rPr>
          <w:lang w:eastAsia="en-US"/>
        </w:rPr>
        <w:t>PM</w:t>
      </w:r>
      <w:r w:rsidRPr="00FD7C84">
        <w:rPr>
          <w:lang w:eastAsia="en-US"/>
        </w:rPr>
        <w:t>.</w:t>
      </w:r>
    </w:p>
    <w:p w:rsidR="00694DC9" w:rsidRDefault="00694DC9" w:rsidP="00694DC9">
      <w:pPr>
        <w:spacing w:before="120" w:after="0"/>
        <w:ind w:hanging="6"/>
      </w:pPr>
      <w:r w:rsidRPr="00046004">
        <w:t>Každé AOTP má svoje špecifiká a osobitné využitie, preto je možné porovnanie jednotlivých opatrení len vybranými ukazovateľmi. Zároveň je porovnávané aj uplatňovanie AOTP medzi jednotlivými úradmi v rámci SR</w:t>
      </w:r>
      <w:r>
        <w:t>, v</w:t>
      </w:r>
      <w:r w:rsidRPr="00046004">
        <w:t xml:space="preserve">zhľadom na to, že  niektoré AOTP majú aj svoju regionálnu dimenziu (závislosť výšky a dĺžky príspevku na miere nezamestnanosti) a tiež iné osobitosti (napr. závislosť výšky príspevku na právnej forme a predmete činnosti zamestnávateľa, </w:t>
      </w:r>
      <w:r w:rsidR="00DF1279">
        <w:br/>
      </w:r>
      <w:r w:rsidRPr="00046004">
        <w:t xml:space="preserve">na miere poklesu schopnosti vykonávať zárobkovú činnosť u osôb so ZP a pod.). </w:t>
      </w:r>
    </w:p>
    <w:p w:rsidR="00694DC9" w:rsidRPr="00046004" w:rsidRDefault="00694DC9" w:rsidP="00694DC9">
      <w:pPr>
        <w:spacing w:before="120" w:after="0"/>
        <w:ind w:firstLine="0"/>
      </w:pPr>
      <w:r w:rsidRPr="00046004">
        <w:t>Osob</w:t>
      </w:r>
      <w:r>
        <w:t>itné postavenie v systéme</w:t>
      </w:r>
      <w:r w:rsidRPr="00046004">
        <w:t xml:space="preserve"> AOTP majú programy a  projekty podľa § 54 zákona o službách zamestnanosti, ktoré, podľa svojho konkrétneho cieľového zamerania môžu byť orientované </w:t>
      </w:r>
      <w:r w:rsidR="00DF1279">
        <w:br/>
      </w:r>
      <w:r w:rsidRPr="00046004">
        <w:t>na hociktor</w:t>
      </w:r>
      <w:r>
        <w:t>é</w:t>
      </w:r>
      <w:r w:rsidRPr="00046004">
        <w:t xml:space="preserve"> z vyššie uvedených AOTP. V rámci tohto paragrafu </w:t>
      </w:r>
      <w:r>
        <w:t>s</w:t>
      </w:r>
      <w:r w:rsidRPr="00046004">
        <w:t>a vytvoril, okrem celoštátnych projektov, aj priestor na realizáciu regionálnych projektov riešiacich regionálne potreby a</w:t>
      </w:r>
      <w:r w:rsidR="006B6B7F">
        <w:t> </w:t>
      </w:r>
      <w:r w:rsidRPr="00046004">
        <w:t>špecifiká</w:t>
      </w:r>
      <w:r w:rsidR="006B6B7F">
        <w:t xml:space="preserve"> </w:t>
      </w:r>
      <w:r w:rsidRPr="00046004">
        <w:t>TP</w:t>
      </w:r>
      <w:r w:rsidR="006234C1">
        <w:t xml:space="preserve"> </w:t>
      </w:r>
      <w:r w:rsidRPr="00046004">
        <w:t>v jednotlivých územných obvodoch úradov. Takýto prístup vytvára väčšiu flexibilitu a priestor pre úrady na rýchlu reakciu v prípade vzniku lokálnych problémov (ekonomické a prevádzkové problémy zamestnávateľov, odchod investora, prepúšťanie a pod.) a na pružnú reakciu pri saturovaní dopytu po  pracovnej sile</w:t>
      </w:r>
      <w:r>
        <w:t xml:space="preserve"> </w:t>
      </w:r>
      <w:r w:rsidRPr="00046004">
        <w:t xml:space="preserve">na lokálnych a regionálnych </w:t>
      </w:r>
      <w:r>
        <w:t>TP</w:t>
      </w:r>
      <w:r w:rsidRPr="00046004">
        <w:t>.</w:t>
      </w:r>
    </w:p>
    <w:p w:rsidR="00B10F80" w:rsidRPr="0092073D" w:rsidRDefault="00B10F80" w:rsidP="00866B32">
      <w:pPr>
        <w:overflowPunct w:val="0"/>
        <w:spacing w:before="120" w:after="60"/>
        <w:ind w:firstLine="0"/>
        <w:textAlignment w:val="baseline"/>
        <w:rPr>
          <w:rFonts w:eastAsiaTheme="minorHAnsi" w:cstheme="minorBidi"/>
          <w:b/>
          <w:bCs/>
          <w:lang w:eastAsia="en-US"/>
        </w:rPr>
      </w:pPr>
      <w:r w:rsidRPr="0092073D">
        <w:rPr>
          <w:rFonts w:eastAsiaTheme="minorHAnsi" w:cstheme="minorBidi"/>
          <w:b/>
          <w:bCs/>
          <w:lang w:eastAsia="en-US"/>
        </w:rPr>
        <w:t>Centrálne schvaľované projekty</w:t>
      </w:r>
    </w:p>
    <w:p w:rsidR="004B4DF0" w:rsidRPr="0092073D" w:rsidRDefault="004B4DF0" w:rsidP="00866B32">
      <w:pPr>
        <w:spacing w:before="60" w:after="0"/>
        <w:ind w:firstLine="0"/>
        <w:rPr>
          <w:rFonts w:eastAsiaTheme="minorHAnsi"/>
          <w:lang w:eastAsia="en-US"/>
        </w:rPr>
      </w:pPr>
      <w:bookmarkStart w:id="17" w:name="_Toc514941024"/>
      <w:bookmarkStart w:id="18" w:name="_Toc37094580"/>
      <w:r w:rsidRPr="0092073D">
        <w:rPr>
          <w:rFonts w:eastAsiaTheme="minorHAnsi"/>
          <w:lang w:eastAsia="en-US"/>
        </w:rPr>
        <w:t>V roku 2020, prostredníctvom centrálne schvaľovaných projektov podľa § 54 ods. 1 písm. c</w:t>
      </w:r>
      <w:r w:rsidR="00013CB3">
        <w:rPr>
          <w:rFonts w:eastAsiaTheme="minorHAnsi"/>
          <w:lang w:eastAsia="en-US"/>
        </w:rPr>
        <w:t>)</w:t>
      </w:r>
      <w:r w:rsidRPr="0092073D">
        <w:rPr>
          <w:rFonts w:eastAsiaTheme="minorHAnsi"/>
          <w:lang w:eastAsia="en-US"/>
        </w:rPr>
        <w:t>, d</w:t>
      </w:r>
      <w:r w:rsidR="00013CB3">
        <w:rPr>
          <w:rFonts w:eastAsiaTheme="minorHAnsi"/>
          <w:lang w:eastAsia="en-US"/>
        </w:rPr>
        <w:t>)</w:t>
      </w:r>
      <w:r w:rsidRPr="0092073D">
        <w:rPr>
          <w:rFonts w:eastAsiaTheme="minorHAnsi"/>
          <w:lang w:eastAsia="en-US"/>
        </w:rPr>
        <w:t>, f</w:t>
      </w:r>
      <w:r w:rsidR="00013CB3">
        <w:rPr>
          <w:rFonts w:eastAsiaTheme="minorHAnsi"/>
          <w:lang w:eastAsia="en-US"/>
        </w:rPr>
        <w:t>) zákona o službách zamestnanosti,</w:t>
      </w:r>
      <w:r w:rsidRPr="0092073D">
        <w:rPr>
          <w:rFonts w:eastAsiaTheme="minorHAnsi"/>
          <w:lang w:eastAsia="en-US"/>
        </w:rPr>
        <w:t xml:space="preserve"> bolo </w:t>
      </w:r>
      <w:r w:rsidRPr="007E54A9">
        <w:rPr>
          <w:rFonts w:eastAsiaTheme="minorHAnsi"/>
          <w:lang w:eastAsia="en-US"/>
        </w:rPr>
        <w:t>Hodnotiacou komisiou ústredia na posudzovanie, hodnotenie a odporúčanie schvaľovania predložených projektov a programov v rámci AOTP</w:t>
      </w:r>
      <w:r w:rsidRPr="0092073D">
        <w:rPr>
          <w:rFonts w:eastAsiaTheme="minorHAnsi"/>
          <w:lang w:eastAsia="en-US"/>
        </w:rPr>
        <w:t>, odporučených</w:t>
      </w:r>
      <w:r w:rsidR="004D2D01">
        <w:rPr>
          <w:rFonts w:eastAsiaTheme="minorHAnsi"/>
          <w:lang w:eastAsia="en-US"/>
        </w:rPr>
        <w:t xml:space="preserve"> </w:t>
      </w:r>
      <w:r w:rsidRPr="0092073D">
        <w:rPr>
          <w:rFonts w:eastAsiaTheme="minorHAnsi"/>
          <w:lang w:eastAsia="en-US"/>
        </w:rPr>
        <w:t xml:space="preserve">a schválených celkom 18 projektov. </w:t>
      </w:r>
    </w:p>
    <w:p w:rsidR="00B02A0B" w:rsidRPr="0092073D" w:rsidRDefault="001A63DF" w:rsidP="00866B32">
      <w:pPr>
        <w:pStyle w:val="Nadpis20"/>
        <w:spacing w:before="120" w:after="60"/>
      </w:pPr>
      <w:bookmarkStart w:id="19" w:name="_Toc74565426"/>
      <w:r w:rsidRPr="0092073D">
        <w:t>2.2</w:t>
      </w:r>
      <w:r w:rsidR="00CE1D88">
        <w:tab/>
      </w:r>
      <w:r w:rsidR="0057796E" w:rsidRPr="0092073D">
        <w:t>Aktívne opatrenia na trhu práce</w:t>
      </w:r>
      <w:bookmarkEnd w:id="19"/>
    </w:p>
    <w:bookmarkEnd w:id="17"/>
    <w:bookmarkEnd w:id="18"/>
    <w:p w:rsidR="00CE5234" w:rsidRPr="0092073D" w:rsidRDefault="003A194D" w:rsidP="00866B32">
      <w:pPr>
        <w:pStyle w:val="Odsekzoznamu"/>
        <w:spacing w:before="60" w:after="0"/>
        <w:ind w:firstLine="0"/>
        <w:rPr>
          <w:rFonts w:cs="Times New Roman"/>
        </w:rPr>
      </w:pPr>
      <w:r w:rsidRPr="0092073D">
        <w:rPr>
          <w:rFonts w:cs="Times New Roman"/>
        </w:rPr>
        <w:t xml:space="preserve">Jednotlivé AOTP možno členiť podľa ich zamerania na opatrenia a príspevky zvyšujúce zamestnateľnosť </w:t>
      </w:r>
      <w:r w:rsidR="0092073D" w:rsidRPr="0092073D">
        <w:rPr>
          <w:rFonts w:cs="Times New Roman"/>
        </w:rPr>
        <w:t>UoZ</w:t>
      </w:r>
      <w:r w:rsidRPr="0092073D">
        <w:rPr>
          <w:rFonts w:cs="Times New Roman"/>
        </w:rPr>
        <w:t xml:space="preserve">, zvyšujúce zamestnanosť podporou vytvárania nových </w:t>
      </w:r>
      <w:r w:rsidR="0092073D" w:rsidRPr="0092073D">
        <w:rPr>
          <w:rFonts w:cs="Times New Roman"/>
        </w:rPr>
        <w:t>PM</w:t>
      </w:r>
      <w:r w:rsidRPr="0092073D">
        <w:rPr>
          <w:rFonts w:cs="Times New Roman"/>
        </w:rPr>
        <w:t xml:space="preserve"> a opatrenia </w:t>
      </w:r>
      <w:r w:rsidR="007E54A9">
        <w:rPr>
          <w:rFonts w:cs="Times New Roman"/>
        </w:rPr>
        <w:br/>
      </w:r>
      <w:r w:rsidRPr="0092073D">
        <w:rPr>
          <w:rFonts w:cs="Times New Roman"/>
        </w:rPr>
        <w:t>a príspevky podporujúce udržanie existujúcich PM</w:t>
      </w:r>
      <w:r w:rsidR="00CE5234" w:rsidRPr="0092073D">
        <w:rPr>
          <w:rFonts w:cs="Times New Roman"/>
        </w:rPr>
        <w:t>.</w:t>
      </w:r>
    </w:p>
    <w:p w:rsidR="003A194D" w:rsidRPr="00694DC9" w:rsidRDefault="001A63DF" w:rsidP="00866B32">
      <w:pPr>
        <w:pStyle w:val="Nadpis30"/>
        <w:spacing w:after="60"/>
        <w:ind w:hanging="6"/>
        <w:rPr>
          <w:b w:val="0"/>
          <w:sz w:val="32"/>
          <w:szCs w:val="32"/>
        </w:rPr>
      </w:pPr>
      <w:bookmarkStart w:id="20" w:name="_Toc360447220"/>
      <w:bookmarkStart w:id="21" w:name="_Toc362010880"/>
      <w:bookmarkStart w:id="22" w:name="_Toc514941025"/>
      <w:bookmarkStart w:id="23" w:name="_Toc37094581"/>
      <w:bookmarkStart w:id="24" w:name="_Toc74565427"/>
      <w:r w:rsidRPr="00097F87">
        <w:rPr>
          <w:color w:val="auto"/>
          <w:szCs w:val="22"/>
          <w:lang w:eastAsia="en-US"/>
        </w:rPr>
        <w:t>2.2.1</w:t>
      </w:r>
      <w:r w:rsidR="00CE1D88">
        <w:rPr>
          <w:color w:val="auto"/>
          <w:szCs w:val="22"/>
          <w:lang w:eastAsia="en-US"/>
        </w:rPr>
        <w:tab/>
      </w:r>
      <w:r w:rsidR="003A194D" w:rsidRPr="00097F87">
        <w:t>Zvyšovanie zamestnateľnosti</w:t>
      </w:r>
      <w:bookmarkEnd w:id="20"/>
      <w:bookmarkEnd w:id="21"/>
      <w:bookmarkEnd w:id="22"/>
      <w:bookmarkEnd w:id="23"/>
      <w:bookmarkEnd w:id="24"/>
      <w:r w:rsidR="003A194D" w:rsidRPr="00097F87">
        <w:rPr>
          <w:i/>
          <w:sz w:val="32"/>
          <w:szCs w:val="32"/>
        </w:rPr>
        <w:t xml:space="preserve"> </w:t>
      </w:r>
    </w:p>
    <w:p w:rsidR="003A194D" w:rsidRPr="00097F87" w:rsidRDefault="003A194D" w:rsidP="00866B32">
      <w:pPr>
        <w:spacing w:before="60" w:after="0"/>
        <w:ind w:firstLine="0"/>
      </w:pPr>
      <w:r w:rsidRPr="00097F87">
        <w:t xml:space="preserve">AOTP orientované na ponukovú stránku </w:t>
      </w:r>
      <w:r w:rsidR="000008C8" w:rsidRPr="00097F87">
        <w:t>TP</w:t>
      </w:r>
      <w:r w:rsidRPr="00097F87">
        <w:t>, t. j. na rozvoj potenciálu pracovnej sily a zvyšovanie jej zamestnateľnosti a pracovnej mobility, sú:</w:t>
      </w:r>
    </w:p>
    <w:p w:rsidR="003A194D" w:rsidRPr="00097F87" w:rsidRDefault="003A194D" w:rsidP="00061CC2">
      <w:pPr>
        <w:numPr>
          <w:ilvl w:val="0"/>
          <w:numId w:val="4"/>
        </w:numPr>
        <w:spacing w:after="0"/>
        <w:ind w:left="284" w:hanging="284"/>
      </w:pPr>
      <w:r w:rsidRPr="00097F87">
        <w:t>poskytovanie náhrady častí cestovných výdavkov UoZ, ktoré súvisia s absolvovaním vstupného pohovoru alebo výberového konania u zamestnávateľa (§ 32</w:t>
      </w:r>
      <w:r w:rsidR="00AF75A3" w:rsidRPr="00097F87">
        <w:t xml:space="preserve"> </w:t>
      </w:r>
      <w:r w:rsidRPr="00097F87">
        <w:t xml:space="preserve">ods. 12 písm. d) </w:t>
      </w:r>
      <w:r w:rsidR="000008C8" w:rsidRPr="00097F87">
        <w:t>zákona o službách zamestnanosti</w:t>
      </w:r>
      <w:r w:rsidRPr="00097F87">
        <w:t>),</w:t>
      </w:r>
    </w:p>
    <w:p w:rsidR="003A194D" w:rsidRPr="00097F87" w:rsidRDefault="003A194D" w:rsidP="00061CC2">
      <w:pPr>
        <w:numPr>
          <w:ilvl w:val="0"/>
          <w:numId w:val="4"/>
        </w:numPr>
        <w:spacing w:after="0"/>
        <w:ind w:left="284" w:hanging="284"/>
      </w:pPr>
      <w:r w:rsidRPr="00097F87">
        <w:t>informačné a poradenské služby (§ 42 zákona</w:t>
      </w:r>
      <w:r w:rsidR="000008C8" w:rsidRPr="00097F87">
        <w:t xml:space="preserve"> o službách zamestnanosti</w:t>
      </w:r>
      <w:r w:rsidRPr="00097F87">
        <w:t>),</w:t>
      </w:r>
    </w:p>
    <w:p w:rsidR="003A194D" w:rsidRPr="00097F87" w:rsidRDefault="003A194D" w:rsidP="00061CC2">
      <w:pPr>
        <w:numPr>
          <w:ilvl w:val="0"/>
          <w:numId w:val="4"/>
        </w:numPr>
        <w:spacing w:after="0"/>
        <w:ind w:left="284" w:hanging="284"/>
      </w:pPr>
      <w:r w:rsidRPr="00097F87">
        <w:t xml:space="preserve">odborné poradenské služby (§ 43 </w:t>
      </w:r>
      <w:r w:rsidR="000008C8" w:rsidRPr="00097F87">
        <w:t>zákona o službách zamestnanosti</w:t>
      </w:r>
      <w:r w:rsidRPr="00097F87">
        <w:t>),</w:t>
      </w:r>
    </w:p>
    <w:p w:rsidR="003A194D" w:rsidRPr="00097F87" w:rsidRDefault="003A194D" w:rsidP="00061CC2">
      <w:pPr>
        <w:numPr>
          <w:ilvl w:val="0"/>
          <w:numId w:val="4"/>
        </w:numPr>
        <w:spacing w:after="0"/>
        <w:ind w:left="284" w:hanging="284"/>
      </w:pPr>
      <w:r w:rsidRPr="00097F87">
        <w:t xml:space="preserve">vzdelávanie a príprava pre trh práce UoZ (§ 46 </w:t>
      </w:r>
      <w:r w:rsidR="000008C8" w:rsidRPr="00097F87">
        <w:t>zákona o službách zamestnanosti</w:t>
      </w:r>
      <w:r w:rsidRPr="00097F87">
        <w:t>),</w:t>
      </w:r>
    </w:p>
    <w:p w:rsidR="003A194D" w:rsidRPr="00097F87" w:rsidRDefault="003A194D" w:rsidP="00061CC2">
      <w:pPr>
        <w:numPr>
          <w:ilvl w:val="0"/>
          <w:numId w:val="4"/>
        </w:numPr>
        <w:spacing w:after="0"/>
        <w:ind w:left="284" w:hanging="284"/>
      </w:pPr>
      <w:r w:rsidRPr="00097F87">
        <w:t xml:space="preserve">príspevok na vykonávanie absolventskej praxe (§ 51 </w:t>
      </w:r>
      <w:r w:rsidR="000008C8" w:rsidRPr="00097F87">
        <w:t>zákona o službách zamestnanosti</w:t>
      </w:r>
      <w:r w:rsidRPr="00097F87">
        <w:t>),</w:t>
      </w:r>
    </w:p>
    <w:p w:rsidR="003A194D" w:rsidRPr="00097F87" w:rsidRDefault="003A194D" w:rsidP="00061CC2">
      <w:pPr>
        <w:numPr>
          <w:ilvl w:val="0"/>
          <w:numId w:val="4"/>
        </w:numPr>
        <w:spacing w:after="0"/>
        <w:ind w:left="284" w:hanging="284"/>
      </w:pPr>
      <w:r w:rsidRPr="00097F87">
        <w:t xml:space="preserve">príspevok na aktivačnú činnosť formou menších obecných služieb pre obec alebo formou menších služieb pre samosprávny kraj (§ 52 </w:t>
      </w:r>
      <w:r w:rsidR="000008C8" w:rsidRPr="00097F87">
        <w:t>zákona o službách zamestnanosti</w:t>
      </w:r>
      <w:r w:rsidRPr="00097F87">
        <w:t>),</w:t>
      </w:r>
    </w:p>
    <w:p w:rsidR="002646A2" w:rsidRDefault="003A194D" w:rsidP="00984BA1">
      <w:pPr>
        <w:numPr>
          <w:ilvl w:val="0"/>
          <w:numId w:val="4"/>
        </w:numPr>
        <w:spacing w:after="0"/>
        <w:ind w:left="284" w:hanging="284"/>
      </w:pPr>
      <w:r w:rsidRPr="00097F87">
        <w:t xml:space="preserve">príspevok na aktivačnú činnosť formou dobrovoľníckej služby (§ 52a </w:t>
      </w:r>
      <w:r w:rsidR="000008C8" w:rsidRPr="00097F87">
        <w:t>zákona o službách zamestnanosti</w:t>
      </w:r>
      <w:r w:rsidRPr="00097F87">
        <w:t>)</w:t>
      </w:r>
      <w:r w:rsidR="002646A2">
        <w:t>,</w:t>
      </w:r>
    </w:p>
    <w:p w:rsidR="002646A2" w:rsidRDefault="002646A2" w:rsidP="002646A2">
      <w:pPr>
        <w:numPr>
          <w:ilvl w:val="0"/>
          <w:numId w:val="4"/>
        </w:numPr>
        <w:spacing w:after="0"/>
        <w:ind w:left="284" w:hanging="284"/>
      </w:pPr>
      <w:r>
        <w:t xml:space="preserve">príspevok na rekvalifikačný kurz UoZ (§ 54 </w:t>
      </w:r>
      <w:r w:rsidRPr="00097F87">
        <w:t>zákona o službách zamestnanosti</w:t>
      </w:r>
      <w:r>
        <w:t>),</w:t>
      </w:r>
    </w:p>
    <w:p w:rsidR="002646A2" w:rsidRDefault="002646A2" w:rsidP="002646A2">
      <w:pPr>
        <w:numPr>
          <w:ilvl w:val="0"/>
          <w:numId w:val="4"/>
        </w:numPr>
        <w:spacing w:after="0"/>
        <w:ind w:left="284" w:hanging="284"/>
      </w:pPr>
      <w:r>
        <w:t xml:space="preserve">príspevok na komptenčný kurz UoZ (§ 54 </w:t>
      </w:r>
      <w:r w:rsidRPr="00097F87">
        <w:t>zákona o službách zamestnanosti</w:t>
      </w:r>
      <w:r>
        <w:t>),</w:t>
      </w:r>
    </w:p>
    <w:p w:rsidR="00984BA1" w:rsidRDefault="002646A2" w:rsidP="002646A2">
      <w:pPr>
        <w:numPr>
          <w:ilvl w:val="0"/>
          <w:numId w:val="4"/>
        </w:numPr>
        <w:spacing w:after="0"/>
        <w:ind w:left="284" w:hanging="284"/>
      </w:pPr>
      <w:r>
        <w:t xml:space="preserve">príspevok na cielené vzdelávanie </w:t>
      </w:r>
      <w:r w:rsidR="0022530E">
        <w:t>ZoZ</w:t>
      </w:r>
      <w:r>
        <w:t xml:space="preserve"> (§ 54 </w:t>
      </w:r>
      <w:r w:rsidRPr="00097F87">
        <w:t>zákona o službách zamestnanosti</w:t>
      </w:r>
      <w:r>
        <w:t>)</w:t>
      </w:r>
      <w:r w:rsidR="003A194D" w:rsidRPr="00097F87">
        <w:t>.</w:t>
      </w:r>
      <w:bookmarkStart w:id="25" w:name="_Toc360447221"/>
      <w:bookmarkStart w:id="26" w:name="_Toc362010881"/>
      <w:bookmarkStart w:id="27" w:name="_Toc514941026"/>
      <w:bookmarkStart w:id="28" w:name="_Toc37094582"/>
    </w:p>
    <w:p w:rsidR="002646A2" w:rsidRDefault="002646A2" w:rsidP="00280C90">
      <w:pPr>
        <w:spacing w:after="0"/>
        <w:ind w:left="284" w:firstLine="0"/>
      </w:pPr>
    </w:p>
    <w:p w:rsidR="00C35FB8" w:rsidRPr="00097F87" w:rsidRDefault="00C35FB8" w:rsidP="00280C90">
      <w:pPr>
        <w:spacing w:after="0"/>
        <w:ind w:left="284" w:firstLine="0"/>
      </w:pPr>
    </w:p>
    <w:p w:rsidR="003A194D" w:rsidRPr="00097F87" w:rsidRDefault="001A63DF" w:rsidP="00866B32">
      <w:pPr>
        <w:pStyle w:val="Nadpis30"/>
        <w:spacing w:after="60"/>
        <w:ind w:hanging="6"/>
      </w:pPr>
      <w:bookmarkStart w:id="29" w:name="_Toc74565428"/>
      <w:r w:rsidRPr="00097F87">
        <w:lastRenderedPageBreak/>
        <w:t>2.2.2</w:t>
      </w:r>
      <w:r w:rsidR="00CE1D88">
        <w:tab/>
      </w:r>
      <w:r w:rsidR="003A194D" w:rsidRPr="00097F87">
        <w:t>Zvyšovanie zamestnanosti</w:t>
      </w:r>
      <w:bookmarkEnd w:id="25"/>
      <w:bookmarkEnd w:id="26"/>
      <w:bookmarkEnd w:id="27"/>
      <w:bookmarkEnd w:id="28"/>
      <w:bookmarkEnd w:id="29"/>
      <w:r w:rsidR="003A194D" w:rsidRPr="00097F87">
        <w:t xml:space="preserve"> </w:t>
      </w:r>
    </w:p>
    <w:p w:rsidR="003A194D" w:rsidRPr="00097F87" w:rsidRDefault="003A194D" w:rsidP="00866B32">
      <w:pPr>
        <w:spacing w:before="60" w:after="0"/>
        <w:ind w:firstLine="0"/>
      </w:pPr>
      <w:r w:rsidRPr="00097F87">
        <w:t xml:space="preserve">AOTP orientované na stimulovanie dopytu po pracovnej sile najmä formou poskytovania príspevkov zamestnávateľom  a UoZ na vytváranie nových </w:t>
      </w:r>
      <w:r w:rsidR="004D2D01">
        <w:t>PM,</w:t>
      </w:r>
      <w:r w:rsidRPr="00097F87">
        <w:t xml:space="preserve"> sú:</w:t>
      </w:r>
    </w:p>
    <w:p w:rsidR="00C23350" w:rsidRPr="00097F87" w:rsidRDefault="00C23350" w:rsidP="00C23350">
      <w:pPr>
        <w:numPr>
          <w:ilvl w:val="0"/>
          <w:numId w:val="5"/>
        </w:numPr>
        <w:spacing w:after="0"/>
        <w:ind w:left="284" w:hanging="284"/>
      </w:pPr>
      <w:r w:rsidRPr="00097F87">
        <w:t>sprostredkovanie zamestnania (§ 32 zákona o službách zamestnanosti),</w:t>
      </w:r>
    </w:p>
    <w:p w:rsidR="003A194D" w:rsidRPr="00097F87" w:rsidRDefault="003A194D" w:rsidP="00C23350">
      <w:pPr>
        <w:numPr>
          <w:ilvl w:val="0"/>
          <w:numId w:val="5"/>
        </w:numPr>
        <w:spacing w:after="0"/>
        <w:ind w:left="284" w:hanging="284"/>
      </w:pPr>
      <w:r w:rsidRPr="00097F87">
        <w:t xml:space="preserve">príspevok na </w:t>
      </w:r>
      <w:r w:rsidR="004D2D01">
        <w:t>SZČ</w:t>
      </w:r>
      <w:r w:rsidRPr="00097F87">
        <w:t xml:space="preserve"> </w:t>
      </w:r>
      <w:bookmarkStart w:id="30" w:name="_Hlk71033795"/>
      <w:r w:rsidRPr="00097F87">
        <w:t xml:space="preserve">(§ 49 </w:t>
      </w:r>
      <w:r w:rsidR="000008C8" w:rsidRPr="00097F87">
        <w:t>zákona o službách zamestnanosti</w:t>
      </w:r>
      <w:r w:rsidRPr="00097F87">
        <w:t>),</w:t>
      </w:r>
    </w:p>
    <w:bookmarkEnd w:id="30"/>
    <w:p w:rsidR="003A194D" w:rsidRPr="00097F87" w:rsidRDefault="003A194D" w:rsidP="00061CC2">
      <w:pPr>
        <w:numPr>
          <w:ilvl w:val="0"/>
          <w:numId w:val="5"/>
        </w:numPr>
        <w:spacing w:after="0"/>
        <w:ind w:left="284" w:hanging="284"/>
      </w:pPr>
      <w:r w:rsidRPr="00097F87">
        <w:t xml:space="preserve">príspevok na zamestnávanie znevýhodneného UoZ (§ 50 </w:t>
      </w:r>
      <w:r w:rsidR="000008C8" w:rsidRPr="00097F87">
        <w:t>zákona o službách zamestnanosti</w:t>
      </w:r>
      <w:r w:rsidRPr="00097F87">
        <w:t>),</w:t>
      </w:r>
    </w:p>
    <w:p w:rsidR="003A194D" w:rsidRPr="00097F87" w:rsidRDefault="003A194D" w:rsidP="00061CC2">
      <w:pPr>
        <w:numPr>
          <w:ilvl w:val="0"/>
          <w:numId w:val="5"/>
        </w:numPr>
        <w:spacing w:after="0"/>
        <w:ind w:left="284" w:hanging="284"/>
      </w:pPr>
      <w:r w:rsidRPr="00097F87">
        <w:t xml:space="preserve">príspevok na podporu rozvoja miestnej a regionálnej zamestnanosti(§ 50j </w:t>
      </w:r>
      <w:r w:rsidR="000008C8" w:rsidRPr="00097F87">
        <w:t>zákona o službách zamestnanosti</w:t>
      </w:r>
      <w:r w:rsidRPr="00097F87">
        <w:t>),</w:t>
      </w:r>
    </w:p>
    <w:p w:rsidR="003A194D" w:rsidRPr="00097F87" w:rsidRDefault="003A194D" w:rsidP="00116259">
      <w:pPr>
        <w:numPr>
          <w:ilvl w:val="0"/>
          <w:numId w:val="5"/>
        </w:numPr>
        <w:spacing w:after="0"/>
        <w:ind w:left="284"/>
      </w:pPr>
      <w:r w:rsidRPr="00097F87">
        <w:t xml:space="preserve">príspevok na podporu vytvorenia </w:t>
      </w:r>
      <w:r w:rsidR="004D2D01">
        <w:t>PM</w:t>
      </w:r>
      <w:r w:rsidRPr="00097F87">
        <w:t xml:space="preserve"> v prvom pravidelne platenom zamestnaní (§ 51a </w:t>
      </w:r>
      <w:r w:rsidR="000008C8" w:rsidRPr="00097F87">
        <w:t>zákona o službách zamestnanosti</w:t>
      </w:r>
      <w:r w:rsidRPr="00097F87">
        <w:t>),</w:t>
      </w:r>
    </w:p>
    <w:p w:rsidR="003A194D" w:rsidRPr="00097F87" w:rsidRDefault="003A194D" w:rsidP="00061CC2">
      <w:pPr>
        <w:numPr>
          <w:ilvl w:val="0"/>
          <w:numId w:val="5"/>
        </w:numPr>
        <w:spacing w:after="0"/>
        <w:ind w:left="284" w:hanging="284"/>
      </w:pPr>
      <w:r w:rsidRPr="00097F87">
        <w:t xml:space="preserve">príspevok na vytvorenie nového </w:t>
      </w:r>
      <w:r w:rsidR="004D2D01">
        <w:t>PM</w:t>
      </w:r>
      <w:r w:rsidRPr="00097F87">
        <w:t xml:space="preserve"> (§ 53d </w:t>
      </w:r>
      <w:r w:rsidR="000008C8" w:rsidRPr="00097F87">
        <w:t>zákona o službách zamestnanosti</w:t>
      </w:r>
      <w:r w:rsidRPr="00097F87">
        <w:t>),</w:t>
      </w:r>
    </w:p>
    <w:p w:rsidR="00501897" w:rsidRDefault="00CD66D9" w:rsidP="00501897">
      <w:pPr>
        <w:numPr>
          <w:ilvl w:val="0"/>
          <w:numId w:val="6"/>
        </w:numPr>
        <w:spacing w:after="0"/>
        <w:ind w:left="284" w:hanging="284"/>
      </w:pPr>
      <w:r w:rsidRPr="00097F87">
        <w:t xml:space="preserve">umiestňovací </w:t>
      </w:r>
      <w:r w:rsidR="00501897" w:rsidRPr="00097F87">
        <w:t xml:space="preserve">príspevok integračnému podniku (§ 53f </w:t>
      </w:r>
      <w:r w:rsidR="000008C8" w:rsidRPr="00097F87">
        <w:t>zákona o službách zamestnanosti</w:t>
      </w:r>
      <w:r w:rsidR="00501897" w:rsidRPr="00097F87">
        <w:t>),</w:t>
      </w:r>
    </w:p>
    <w:p w:rsidR="00C23350" w:rsidRPr="00097F87" w:rsidRDefault="00C23350" w:rsidP="00C23350">
      <w:pPr>
        <w:numPr>
          <w:ilvl w:val="0"/>
          <w:numId w:val="5"/>
        </w:numPr>
        <w:spacing w:after="0"/>
        <w:ind w:left="284" w:hanging="284"/>
      </w:pPr>
      <w:r w:rsidRPr="00097F87">
        <w:t>projekty a programy (§ 54 zákona o službách zamestnanosti),</w:t>
      </w:r>
    </w:p>
    <w:p w:rsidR="003A194D" w:rsidRPr="00097F87" w:rsidRDefault="003A194D" w:rsidP="00061CC2">
      <w:pPr>
        <w:numPr>
          <w:ilvl w:val="0"/>
          <w:numId w:val="5"/>
        </w:numPr>
        <w:spacing w:after="0"/>
        <w:ind w:left="284" w:hanging="284"/>
      </w:pPr>
      <w:r w:rsidRPr="00097F87">
        <w:t xml:space="preserve">príspevok na zriadenie chránenej dielne a chráneného pracoviska (§ 56 </w:t>
      </w:r>
      <w:r w:rsidR="000008C8" w:rsidRPr="00097F87">
        <w:t>zákona o službách zamestnanosti</w:t>
      </w:r>
      <w:r w:rsidRPr="00097F87">
        <w:t>),</w:t>
      </w:r>
    </w:p>
    <w:p w:rsidR="000F074C" w:rsidRPr="00097F87" w:rsidRDefault="003A194D" w:rsidP="007B444F">
      <w:pPr>
        <w:numPr>
          <w:ilvl w:val="0"/>
          <w:numId w:val="5"/>
        </w:numPr>
        <w:spacing w:after="0"/>
        <w:ind w:left="284" w:hanging="284"/>
      </w:pPr>
      <w:r w:rsidRPr="00097F87">
        <w:t xml:space="preserve">príspevok občanovi so </w:t>
      </w:r>
      <w:r w:rsidR="004D2D01">
        <w:t>ZP</w:t>
      </w:r>
      <w:r w:rsidRPr="00097F87">
        <w:t xml:space="preserve"> na </w:t>
      </w:r>
      <w:r w:rsidR="004D2D01">
        <w:t>SZČ</w:t>
      </w:r>
      <w:r w:rsidRPr="00097F87">
        <w:t xml:space="preserve"> (§ 57 </w:t>
      </w:r>
      <w:r w:rsidR="000008C8" w:rsidRPr="00097F87">
        <w:t>zákona o službách zamestnanosti</w:t>
      </w:r>
      <w:r w:rsidRPr="00097F87">
        <w:t>).</w:t>
      </w:r>
    </w:p>
    <w:p w:rsidR="003A194D" w:rsidRPr="00097F87" w:rsidRDefault="001A63DF" w:rsidP="00866B32">
      <w:pPr>
        <w:pStyle w:val="Nadpis30"/>
        <w:spacing w:after="60"/>
        <w:ind w:hanging="6"/>
      </w:pPr>
      <w:bookmarkStart w:id="31" w:name="_Toc360447222"/>
      <w:bookmarkStart w:id="32" w:name="_Toc362010882"/>
      <w:bookmarkStart w:id="33" w:name="_Toc514941027"/>
      <w:bookmarkStart w:id="34" w:name="_Toc37094583"/>
      <w:bookmarkStart w:id="35" w:name="_Toc74565429"/>
      <w:r w:rsidRPr="00097F87">
        <w:t>2.2.3</w:t>
      </w:r>
      <w:r w:rsidR="00CE1D88">
        <w:tab/>
      </w:r>
      <w:r w:rsidR="003A194D" w:rsidRPr="00097F87">
        <w:t>Udržanie existujúcich pracovných miest</w:t>
      </w:r>
      <w:bookmarkEnd w:id="31"/>
      <w:bookmarkEnd w:id="32"/>
      <w:bookmarkEnd w:id="33"/>
      <w:bookmarkEnd w:id="34"/>
      <w:bookmarkEnd w:id="35"/>
    </w:p>
    <w:p w:rsidR="003A194D" w:rsidRPr="00097F87" w:rsidRDefault="003A194D" w:rsidP="00866B32">
      <w:pPr>
        <w:spacing w:before="60" w:after="0"/>
        <w:ind w:firstLine="0"/>
      </w:pPr>
      <w:r w:rsidRPr="00097F87">
        <w:t>AOTP zamerané na podporu udržania zam</w:t>
      </w:r>
      <w:r w:rsidR="00694DC9">
        <w:t>estnancov v zamestnaní, udržania</w:t>
      </w:r>
      <w:r w:rsidRPr="00097F87">
        <w:t xml:space="preserve"> existujúcich PM</w:t>
      </w:r>
      <w:r w:rsidR="00800F64" w:rsidRPr="00097F87">
        <w:t xml:space="preserve"> </w:t>
      </w:r>
      <w:r w:rsidR="003D2C5F">
        <w:t xml:space="preserve">  a </w:t>
      </w:r>
      <w:r w:rsidRPr="00097F87">
        <w:t>predchádzanie zrušeni</w:t>
      </w:r>
      <w:r w:rsidR="00AE0537">
        <w:t>a</w:t>
      </w:r>
      <w:r w:rsidRPr="00097F87">
        <w:t xml:space="preserve"> PM alebo hromadného prepúšťania zamestnancov</w:t>
      </w:r>
      <w:r w:rsidR="004D2D01">
        <w:t>,</w:t>
      </w:r>
      <w:r w:rsidRPr="00097F87">
        <w:t xml:space="preserve"> sú:</w:t>
      </w:r>
    </w:p>
    <w:p w:rsidR="003A194D" w:rsidRDefault="003A194D" w:rsidP="00404C25">
      <w:pPr>
        <w:numPr>
          <w:ilvl w:val="0"/>
          <w:numId w:val="6"/>
        </w:numPr>
        <w:spacing w:after="0"/>
        <w:ind w:left="284" w:hanging="284"/>
      </w:pPr>
      <w:r w:rsidRPr="00097F87">
        <w:t xml:space="preserve">vzdelávanie a príprava pre </w:t>
      </w:r>
      <w:r w:rsidR="00AE0537">
        <w:t>TP</w:t>
      </w:r>
      <w:r w:rsidRPr="00097F87">
        <w:t xml:space="preserve"> zamestnanca (§ 47 </w:t>
      </w:r>
      <w:r w:rsidR="002646A2">
        <w:t xml:space="preserve">a § 54 </w:t>
      </w:r>
      <w:r w:rsidRPr="00097F87">
        <w:t>zákona</w:t>
      </w:r>
      <w:r w:rsidR="00AE0537">
        <w:t xml:space="preserve"> </w:t>
      </w:r>
      <w:r w:rsidR="00AE0537" w:rsidRPr="00097F87">
        <w:t>o službách zamestnanosti</w:t>
      </w:r>
      <w:r w:rsidRPr="00097F87">
        <w:t>),</w:t>
      </w:r>
    </w:p>
    <w:p w:rsidR="00E21FD1" w:rsidRPr="00E21FD1" w:rsidRDefault="00E21FD1" w:rsidP="00E21FD1">
      <w:pPr>
        <w:numPr>
          <w:ilvl w:val="0"/>
          <w:numId w:val="6"/>
        </w:numPr>
        <w:spacing w:after="0"/>
        <w:ind w:left="284" w:hanging="284"/>
      </w:pPr>
      <w:r>
        <w:rPr>
          <w:iCs/>
        </w:rPr>
        <w:t>p</w:t>
      </w:r>
      <w:r w:rsidRPr="00E21FD1">
        <w:rPr>
          <w:iCs/>
        </w:rPr>
        <w:t xml:space="preserve">ríspevok na podporu udržania pracovných miest </w:t>
      </w:r>
      <w:r>
        <w:rPr>
          <w:iCs/>
        </w:rPr>
        <w:t>(</w:t>
      </w:r>
      <w:r w:rsidRPr="00E21FD1">
        <w:rPr>
          <w:iCs/>
        </w:rPr>
        <w:t>§ 50k</w:t>
      </w:r>
      <w:r>
        <w:rPr>
          <w:iCs/>
        </w:rPr>
        <w:t xml:space="preserve"> </w:t>
      </w:r>
      <w:r w:rsidRPr="00097F87">
        <w:t>zákona</w:t>
      </w:r>
      <w:r>
        <w:t xml:space="preserve"> </w:t>
      </w:r>
      <w:r w:rsidRPr="00097F87">
        <w:t>o službách zamestnanosti),</w:t>
      </w:r>
    </w:p>
    <w:p w:rsidR="003A194D" w:rsidRPr="00097F87" w:rsidRDefault="003A194D" w:rsidP="00061CC2">
      <w:pPr>
        <w:numPr>
          <w:ilvl w:val="0"/>
          <w:numId w:val="6"/>
        </w:numPr>
        <w:spacing w:after="0"/>
        <w:ind w:left="284" w:hanging="284"/>
      </w:pPr>
      <w:r w:rsidRPr="00097F87">
        <w:t>príspevok na dochádzku za prácou (§ 53 zákona</w:t>
      </w:r>
      <w:r w:rsidR="00AE0537">
        <w:t xml:space="preserve"> </w:t>
      </w:r>
      <w:r w:rsidR="00AE0537" w:rsidRPr="00097F87">
        <w:t>o službách zamestnanosti</w:t>
      </w:r>
      <w:r w:rsidRPr="00097F87">
        <w:t>),</w:t>
      </w:r>
    </w:p>
    <w:p w:rsidR="003A194D" w:rsidRPr="00097F87" w:rsidRDefault="003A194D" w:rsidP="00061CC2">
      <w:pPr>
        <w:numPr>
          <w:ilvl w:val="0"/>
          <w:numId w:val="6"/>
        </w:numPr>
        <w:spacing w:after="0"/>
        <w:ind w:left="284" w:hanging="284"/>
      </w:pPr>
      <w:r w:rsidRPr="00097F87">
        <w:t>príspevok na podporu mobility za prácou (§ 53a zákona</w:t>
      </w:r>
      <w:r w:rsidR="00AE0537">
        <w:t xml:space="preserve"> </w:t>
      </w:r>
      <w:r w:rsidR="00AE0537" w:rsidRPr="00097F87">
        <w:t>o službách zamestnanosti</w:t>
      </w:r>
      <w:r w:rsidRPr="00097F87">
        <w:t>),</w:t>
      </w:r>
    </w:p>
    <w:p w:rsidR="003A194D" w:rsidRPr="00097F87" w:rsidRDefault="003A194D" w:rsidP="00061CC2">
      <w:pPr>
        <w:numPr>
          <w:ilvl w:val="0"/>
          <w:numId w:val="6"/>
        </w:numPr>
        <w:spacing w:after="0"/>
        <w:ind w:left="284" w:hanging="284"/>
      </w:pPr>
      <w:r w:rsidRPr="00097F87">
        <w:t>príspevok na dopravu do zamestnania (§ 53b zákona</w:t>
      </w:r>
      <w:r w:rsidR="00AE0537" w:rsidRPr="00AE0537">
        <w:t xml:space="preserve"> </w:t>
      </w:r>
      <w:r w:rsidR="00AE0537" w:rsidRPr="00097F87">
        <w:t>o službách zamestnanosti</w:t>
      </w:r>
      <w:r w:rsidR="00AE0537">
        <w:t xml:space="preserve"> </w:t>
      </w:r>
      <w:r w:rsidRPr="00097F87">
        <w:t>),</w:t>
      </w:r>
    </w:p>
    <w:p w:rsidR="003A194D" w:rsidRPr="00097F87" w:rsidRDefault="003A194D" w:rsidP="00061CC2">
      <w:pPr>
        <w:numPr>
          <w:ilvl w:val="0"/>
          <w:numId w:val="6"/>
        </w:numPr>
        <w:spacing w:after="0"/>
        <w:ind w:left="284" w:hanging="284"/>
      </w:pPr>
      <w:r w:rsidRPr="00097F87">
        <w:t>príspevok na presťahovanie za prácou (§ 53c zákona</w:t>
      </w:r>
      <w:r w:rsidR="00AE0537">
        <w:t xml:space="preserve"> </w:t>
      </w:r>
      <w:r w:rsidR="00AE0537" w:rsidRPr="00097F87">
        <w:t>o službách zamestnanosti</w:t>
      </w:r>
      <w:r w:rsidRPr="00097F87">
        <w:t>),</w:t>
      </w:r>
    </w:p>
    <w:p w:rsidR="00ED5CA0" w:rsidRPr="00097F87" w:rsidRDefault="00CD66D9" w:rsidP="00061CC2">
      <w:pPr>
        <w:numPr>
          <w:ilvl w:val="0"/>
          <w:numId w:val="6"/>
        </w:numPr>
        <w:spacing w:after="0"/>
        <w:ind w:left="284" w:hanging="284"/>
      </w:pPr>
      <w:r w:rsidRPr="00097F87">
        <w:t>vyrovnávacie</w:t>
      </w:r>
      <w:r w:rsidR="00ED5CA0" w:rsidRPr="00097F87">
        <w:t xml:space="preserve"> príspevky integračnému podniku (§ 53g zákona</w:t>
      </w:r>
      <w:r w:rsidR="00AE0537">
        <w:t xml:space="preserve"> </w:t>
      </w:r>
      <w:r w:rsidR="00AE0537" w:rsidRPr="00097F87">
        <w:t>o službách zamestnanosti</w:t>
      </w:r>
      <w:r w:rsidR="00ED5CA0" w:rsidRPr="00097F87">
        <w:t>),</w:t>
      </w:r>
    </w:p>
    <w:p w:rsidR="003A194D" w:rsidRPr="00097F87" w:rsidRDefault="003A194D" w:rsidP="00061CC2">
      <w:pPr>
        <w:numPr>
          <w:ilvl w:val="0"/>
          <w:numId w:val="6"/>
        </w:numPr>
        <w:spacing w:after="0"/>
        <w:ind w:left="284" w:hanging="284"/>
      </w:pPr>
      <w:r w:rsidRPr="00097F87">
        <w:t>príspevok na udržanie občana so ZP v zamestnaní (§ 56a zákona</w:t>
      </w:r>
      <w:r w:rsidR="00AE0537">
        <w:t xml:space="preserve"> </w:t>
      </w:r>
      <w:r w:rsidR="00AE0537" w:rsidRPr="00097F87">
        <w:t>o službách zamestnanosti</w:t>
      </w:r>
      <w:r w:rsidRPr="00097F87">
        <w:t>),</w:t>
      </w:r>
    </w:p>
    <w:p w:rsidR="003A194D" w:rsidRPr="00097F87" w:rsidRDefault="003A194D" w:rsidP="00061CC2">
      <w:pPr>
        <w:numPr>
          <w:ilvl w:val="0"/>
          <w:numId w:val="6"/>
        </w:numPr>
        <w:spacing w:after="0"/>
        <w:ind w:left="284" w:hanging="284"/>
      </w:pPr>
      <w:r w:rsidRPr="00097F87">
        <w:t>príspevok na činnosť pracovného asistenta (§ 59 zákona</w:t>
      </w:r>
      <w:r w:rsidR="00AE0537">
        <w:t xml:space="preserve"> </w:t>
      </w:r>
      <w:r w:rsidR="00AE0537" w:rsidRPr="00097F87">
        <w:t>o službách zamestnanosti</w:t>
      </w:r>
      <w:r w:rsidRPr="00097F87">
        <w:t>),</w:t>
      </w:r>
    </w:p>
    <w:p w:rsidR="00ED5CA0" w:rsidRPr="00097F87" w:rsidRDefault="003A194D" w:rsidP="00061CC2">
      <w:pPr>
        <w:numPr>
          <w:ilvl w:val="0"/>
          <w:numId w:val="6"/>
        </w:numPr>
        <w:spacing w:after="0"/>
        <w:ind w:left="284" w:hanging="284"/>
      </w:pPr>
      <w:r w:rsidRPr="00097F87">
        <w:t>príspevok na úhradu prevádzkových nákladov chránenej dielne alebo chráneného pracoviska a na úhradu nákladov na dopravu zamestnancov (§ 60 zákona</w:t>
      </w:r>
      <w:r w:rsidR="00AE0537">
        <w:t xml:space="preserve"> </w:t>
      </w:r>
      <w:r w:rsidR="00AE0537" w:rsidRPr="00097F87">
        <w:t>o službách zamestnanosti</w:t>
      </w:r>
      <w:r w:rsidRPr="00097F87">
        <w:t>).</w:t>
      </w:r>
    </w:p>
    <w:p w:rsidR="00595223" w:rsidRDefault="003A194D" w:rsidP="00D81C2D">
      <w:pPr>
        <w:spacing w:before="120" w:after="0"/>
        <w:ind w:hanging="6"/>
      </w:pPr>
      <w:r w:rsidRPr="00046004">
        <w:t>Vo všeobecnosti je potrebné uviesť, že AOTP a v ich rámci poskytované finančné príspevky</w:t>
      </w:r>
      <w:r w:rsidR="00984BA1" w:rsidRPr="00046004">
        <w:t xml:space="preserve"> </w:t>
      </w:r>
      <w:r w:rsidRPr="00046004">
        <w:t>sú z makroekonomického hľadiska len doplnkovým prostriedkom zmierňovania nerovnováhy</w:t>
      </w:r>
      <w:r w:rsidR="00984BA1" w:rsidRPr="00046004">
        <w:t xml:space="preserve"> </w:t>
      </w:r>
      <w:r w:rsidRPr="00046004">
        <w:t xml:space="preserve">na </w:t>
      </w:r>
      <w:r w:rsidR="0016086D">
        <w:t xml:space="preserve">TP </w:t>
      </w:r>
      <w:r w:rsidRPr="00046004">
        <w:t>v SR. Nie sú, ako sa často v novinárskych, laických,</w:t>
      </w:r>
      <w:r w:rsidR="0016086D">
        <w:t xml:space="preserve"> </w:t>
      </w:r>
      <w:r w:rsidRPr="00046004">
        <w:t>ale niekedy i v odborných kruhoch mylne interpretuje, rozhodujúcim generátorom PM.</w:t>
      </w:r>
      <w:r w:rsidR="00535608">
        <w:t xml:space="preserve"> </w:t>
      </w:r>
      <w:r w:rsidRPr="00046004">
        <w:t>Tým sú jednoznačne podniky a zamestnávatelia vo všetkých sfé</w:t>
      </w:r>
      <w:r w:rsidR="00D81C2D" w:rsidRPr="00046004">
        <w:t>rach a odvetviach hospodárstva,</w:t>
      </w:r>
      <w:r w:rsidR="00984BA1" w:rsidRPr="00046004">
        <w:t xml:space="preserve"> </w:t>
      </w:r>
      <w:r w:rsidRPr="00046004">
        <w:t xml:space="preserve">vo verejnej správe i  v </w:t>
      </w:r>
      <w:r w:rsidR="00535608">
        <w:t>službách</w:t>
      </w:r>
      <w:r w:rsidRPr="00046004">
        <w:t>. Z hľadiska množstva pracovných príležitostí rozhodujúci podiel</w:t>
      </w:r>
      <w:r w:rsidR="00293F2F">
        <w:t xml:space="preserve"> </w:t>
      </w:r>
      <w:r w:rsidRPr="00046004">
        <w:t>na ich tvorbe stále majú MSP.</w:t>
      </w:r>
    </w:p>
    <w:p w:rsidR="000E07C8" w:rsidRDefault="00860F0D" w:rsidP="009A1A74">
      <w:pPr>
        <w:spacing w:before="120" w:after="0"/>
        <w:ind w:hanging="6"/>
      </w:pPr>
      <w:r>
        <w:t>Dôležitým faktorom, ktorý ovplyvňuje životnú úroveň obyvateľstva a tempo rastu hrubého domáceho produktu (ďalej len „HDP“) je produktivita práce.</w:t>
      </w:r>
      <w:r w:rsidR="009A1A74">
        <w:t xml:space="preserve"> Vyjadrením produktivity</w:t>
      </w:r>
      <w:r w:rsidR="00694DC9">
        <w:t xml:space="preserve"> </w:t>
      </w:r>
      <w:r w:rsidR="00C35FB8">
        <w:br/>
      </w:r>
      <w:r w:rsidR="009A1A74">
        <w:t>je</w:t>
      </w:r>
      <w:r>
        <w:t xml:space="preserve"> u</w:t>
      </w:r>
      <w:r w:rsidR="000E07C8">
        <w:t>kazovateľ podielu hrubej pridanej hodnoty a počtu zamestnaných</w:t>
      </w:r>
      <w:r w:rsidR="003D2C5F">
        <w:t xml:space="preserve"> osôb</w:t>
      </w:r>
      <w:r w:rsidR="009A1A74">
        <w:t xml:space="preserve">. </w:t>
      </w:r>
      <w:r w:rsidR="004E7B03">
        <w:t xml:space="preserve">Konfrontáciu </w:t>
      </w:r>
      <w:r w:rsidR="00412B1D">
        <w:t xml:space="preserve">vývoja produktivity s vývojom nákladov práce vyjadruje </w:t>
      </w:r>
      <w:r w:rsidR="000E07C8">
        <w:t>hrub</w:t>
      </w:r>
      <w:r w:rsidR="009A1A74">
        <w:t xml:space="preserve">á </w:t>
      </w:r>
      <w:r w:rsidR="000E07C8">
        <w:t>pridan</w:t>
      </w:r>
      <w:r w:rsidR="009A1A74">
        <w:t>á</w:t>
      </w:r>
      <w:r w:rsidR="000E07C8">
        <w:t xml:space="preserve"> hodnot</w:t>
      </w:r>
      <w:r w:rsidR="009A1A74">
        <w:t>a</w:t>
      </w:r>
      <w:r w:rsidR="000E07C8">
        <w:t xml:space="preserve"> v bežných cenách</w:t>
      </w:r>
      <w:r w:rsidR="009A1A74">
        <w:t xml:space="preserve"> – </w:t>
      </w:r>
      <w:r w:rsidR="00330CF6">
        <w:t>v štruktúre podľa tabuľky</w:t>
      </w:r>
      <w:r w:rsidR="009A1A74">
        <w:t xml:space="preserve"> č. </w:t>
      </w:r>
      <w:r w:rsidR="008300F6">
        <w:t xml:space="preserve">8 </w:t>
      </w:r>
      <w:r w:rsidR="009A1A74">
        <w:t>a</w:t>
      </w:r>
      <w:r w:rsidR="00330CF6">
        <w:t> </w:t>
      </w:r>
      <w:r w:rsidR="009A1A74">
        <w:t>gra</w:t>
      </w:r>
      <w:r w:rsidR="008300F6">
        <w:t>f</w:t>
      </w:r>
      <w:r w:rsidR="00330CF6">
        <w:t xml:space="preserve">u </w:t>
      </w:r>
      <w:r w:rsidR="009A1A74">
        <w:t xml:space="preserve">č. </w:t>
      </w:r>
      <w:r w:rsidR="008300F6">
        <w:t>18.</w:t>
      </w:r>
    </w:p>
    <w:p w:rsidR="00BA5F75" w:rsidRDefault="00BA5F75" w:rsidP="002E53B5">
      <w:pPr>
        <w:spacing w:before="120"/>
        <w:ind w:firstLine="0"/>
        <w:jc w:val="left"/>
        <w:rPr>
          <w:bCs/>
          <w:iCs/>
        </w:rPr>
      </w:pPr>
    </w:p>
    <w:p w:rsidR="00BA5F75" w:rsidRDefault="00BA5F75" w:rsidP="002E53B5">
      <w:pPr>
        <w:spacing w:before="120"/>
        <w:ind w:firstLine="0"/>
        <w:jc w:val="left"/>
        <w:rPr>
          <w:bCs/>
          <w:iCs/>
        </w:rPr>
      </w:pPr>
    </w:p>
    <w:p w:rsidR="00BA5F75" w:rsidRDefault="00BA5F75" w:rsidP="002E53B5">
      <w:pPr>
        <w:spacing w:before="120"/>
        <w:ind w:firstLine="0"/>
        <w:jc w:val="left"/>
        <w:rPr>
          <w:bCs/>
          <w:iCs/>
        </w:rPr>
      </w:pPr>
    </w:p>
    <w:p w:rsidR="00BA5F75" w:rsidRDefault="00BA5F75" w:rsidP="002E53B5">
      <w:pPr>
        <w:spacing w:before="120"/>
        <w:ind w:firstLine="0"/>
        <w:jc w:val="left"/>
        <w:rPr>
          <w:bCs/>
          <w:iCs/>
        </w:rPr>
      </w:pPr>
    </w:p>
    <w:p w:rsidR="00BA5F75" w:rsidRDefault="00BA5F75" w:rsidP="002E53B5">
      <w:pPr>
        <w:spacing w:before="120"/>
        <w:ind w:firstLine="0"/>
        <w:jc w:val="left"/>
        <w:rPr>
          <w:bCs/>
          <w:iCs/>
        </w:rPr>
      </w:pPr>
    </w:p>
    <w:p w:rsidR="00894CE6" w:rsidRPr="002E53B5" w:rsidRDefault="0057796E" w:rsidP="002E53B5">
      <w:pPr>
        <w:spacing w:before="120"/>
        <w:ind w:firstLine="0"/>
        <w:jc w:val="left"/>
        <w:rPr>
          <w:bCs/>
          <w:iCs/>
        </w:rPr>
      </w:pPr>
      <w:r>
        <w:rPr>
          <w:bCs/>
          <w:iCs/>
        </w:rPr>
        <w:lastRenderedPageBreak/>
        <w:t>Tab. č.</w:t>
      </w:r>
      <w:r w:rsidR="002E53B5">
        <w:rPr>
          <w:bCs/>
          <w:iCs/>
        </w:rPr>
        <w:t xml:space="preserve"> </w:t>
      </w:r>
      <w:r w:rsidR="008300F6">
        <w:rPr>
          <w:bCs/>
          <w:iCs/>
        </w:rPr>
        <w:t>8</w:t>
      </w:r>
    </w:p>
    <w:p w:rsidR="00EC62B0" w:rsidRDefault="004C60BD" w:rsidP="00061CC2">
      <w:pPr>
        <w:ind w:firstLine="0"/>
        <w:rPr>
          <w:noProof/>
        </w:rPr>
      </w:pPr>
      <w:r>
        <w:rPr>
          <w:noProof/>
        </w:rPr>
        <mc:AlternateContent>
          <mc:Choice Requires="wps">
            <w:drawing>
              <wp:anchor distT="0" distB="0" distL="114300" distR="114300" simplePos="0" relativeHeight="252436992" behindDoc="0" locked="0" layoutInCell="1" allowOverlap="1" wp14:anchorId="6B17B293" wp14:editId="072AAA31">
                <wp:simplePos x="0" y="0"/>
                <wp:positionH relativeFrom="column">
                  <wp:posOffset>-1933</wp:posOffset>
                </wp:positionH>
                <wp:positionV relativeFrom="paragraph">
                  <wp:posOffset>3313</wp:posOffset>
                </wp:positionV>
                <wp:extent cx="0" cy="3108960"/>
                <wp:effectExtent l="0" t="0" r="19050" b="15240"/>
                <wp:wrapNone/>
                <wp:docPr id="65" name="Rovná spojnica 65"/>
                <wp:cNvGraphicFramePr/>
                <a:graphic xmlns:a="http://schemas.openxmlformats.org/drawingml/2006/main">
                  <a:graphicData uri="http://schemas.microsoft.com/office/word/2010/wordprocessingShape">
                    <wps:wsp>
                      <wps:cNvCnPr/>
                      <wps:spPr>
                        <a:xfrm>
                          <a:off x="0" y="0"/>
                          <a:ext cx="0" cy="3108960"/>
                        </a:xfrm>
                        <a:prstGeom prst="line">
                          <a:avLst/>
                        </a:prstGeom>
                        <a:ln w="1016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741BD0" id="Rovná spojnica 65" o:spid="_x0000_s1026" style="position:absolute;z-index:252436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25pt" to="-.15pt,2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" strokecolor="black [3213]" strokeweight=".8pt"/>
            </w:pict>
          </mc:Fallback>
        </mc:AlternateContent>
      </w:r>
      <w:r w:rsidR="002E53B5" w:rsidRPr="002E53B5">
        <w:rPr>
          <w:noProof/>
        </w:rPr>
        <w:drawing>
          <wp:inline distT="0" distB="0" distL="0" distR="0" wp14:anchorId="0ACFC5CA" wp14:editId="5FE37B65">
            <wp:extent cx="5939625" cy="3156668"/>
            <wp:effectExtent l="0" t="0" r="4445" b="5715"/>
            <wp:docPr id="57" name="Obrázo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8336" cy="3155983"/>
                    </a:xfrm>
                    <a:prstGeom prst="rect">
                      <a:avLst/>
                    </a:prstGeom>
                    <a:noFill/>
                    <a:ln>
                      <a:noFill/>
                    </a:ln>
                  </pic:spPr>
                </pic:pic>
              </a:graphicData>
            </a:graphic>
          </wp:inline>
        </w:drawing>
      </w:r>
    </w:p>
    <w:p w:rsidR="00116259" w:rsidRDefault="00116259" w:rsidP="00061CC2">
      <w:pPr>
        <w:ind w:firstLine="0"/>
        <w:rPr>
          <w:iCs/>
          <w:noProof/>
        </w:rPr>
      </w:pPr>
    </w:p>
    <w:p w:rsidR="00116259" w:rsidRDefault="00116259" w:rsidP="00061CC2">
      <w:pPr>
        <w:ind w:firstLine="0"/>
        <w:rPr>
          <w:iCs/>
          <w:noProof/>
        </w:rPr>
      </w:pPr>
    </w:p>
    <w:p w:rsidR="00894CE6" w:rsidRDefault="00CB3985" w:rsidP="00061CC2">
      <w:pPr>
        <w:ind w:firstLine="0"/>
        <w:rPr>
          <w:iCs/>
          <w:noProof/>
        </w:rPr>
      </w:pPr>
      <w:r>
        <w:rPr>
          <w:iCs/>
          <w:noProof/>
        </w:rPr>
        <w:t xml:space="preserve">Graf č. </w:t>
      </w:r>
      <w:r w:rsidR="002E53B5">
        <w:rPr>
          <w:iCs/>
          <w:noProof/>
        </w:rPr>
        <w:t>1</w:t>
      </w:r>
      <w:r w:rsidR="008300F6">
        <w:rPr>
          <w:iCs/>
          <w:noProof/>
        </w:rPr>
        <w:t>8</w:t>
      </w:r>
    </w:p>
    <w:p w:rsidR="00EC62B0" w:rsidRDefault="00EC62B0" w:rsidP="00061CC2">
      <w:pPr>
        <w:ind w:firstLine="0"/>
        <w:rPr>
          <w:iCs/>
          <w:noProof/>
        </w:rPr>
      </w:pPr>
      <w:r>
        <w:rPr>
          <w:iCs/>
          <w:noProof/>
        </w:rPr>
        <w:drawing>
          <wp:inline distT="0" distB="0" distL="0" distR="0" wp14:anchorId="3501C78E" wp14:editId="205161B6">
            <wp:extent cx="5939625" cy="3500706"/>
            <wp:effectExtent l="0" t="0" r="4445" b="5080"/>
            <wp:docPr id="56" name="Obrázo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65266" cy="3515818"/>
                    </a:xfrm>
                    <a:prstGeom prst="rect">
                      <a:avLst/>
                    </a:prstGeom>
                    <a:noFill/>
                  </pic:spPr>
                </pic:pic>
              </a:graphicData>
            </a:graphic>
          </wp:inline>
        </w:drawing>
      </w:r>
    </w:p>
    <w:p w:rsidR="008B46AF" w:rsidRDefault="008B46AF" w:rsidP="000F45D5">
      <w:pPr>
        <w:spacing w:before="120"/>
        <w:ind w:firstLine="0"/>
        <w:rPr>
          <w:iCs/>
          <w:noProof/>
        </w:rPr>
      </w:pPr>
      <w:bookmarkStart w:id="36" w:name="_Hlk37886009"/>
      <w:r>
        <w:rPr>
          <w:iCs/>
          <w:noProof/>
        </w:rPr>
        <w:t>V medziročnom porovnaní, v roku 2020</w:t>
      </w:r>
      <w:r w:rsidR="003D2C5F">
        <w:rPr>
          <w:iCs/>
          <w:noProof/>
        </w:rPr>
        <w:t>,</w:t>
      </w:r>
      <w:r>
        <w:rPr>
          <w:iCs/>
          <w:noProof/>
        </w:rPr>
        <w:t xml:space="preserve"> </w:t>
      </w:r>
      <w:r w:rsidR="00535608">
        <w:rPr>
          <w:iCs/>
          <w:noProof/>
        </w:rPr>
        <w:t>ktorý bol významnou mierou poznačený</w:t>
      </w:r>
      <w:r>
        <w:rPr>
          <w:iCs/>
          <w:noProof/>
        </w:rPr>
        <w:t xml:space="preserve"> koronakrízou, pri zvýšenej priemernej miere nezamestnanosti o </w:t>
      </w:r>
      <w:r w:rsidR="00B518F0">
        <w:rPr>
          <w:iCs/>
          <w:noProof/>
        </w:rPr>
        <w:t>1</w:t>
      </w:r>
      <w:r>
        <w:rPr>
          <w:iCs/>
          <w:noProof/>
        </w:rPr>
        <w:t xml:space="preserve">,52 </w:t>
      </w:r>
      <w:r w:rsidR="00535608">
        <w:rPr>
          <w:iCs/>
          <w:noProof/>
        </w:rPr>
        <w:t>percentuálneho bodu (p.b.</w:t>
      </w:r>
      <w:r>
        <w:rPr>
          <w:iCs/>
          <w:noProof/>
        </w:rPr>
        <w:t>)</w:t>
      </w:r>
      <w:r w:rsidR="003D2C5F">
        <w:rPr>
          <w:iCs/>
          <w:noProof/>
        </w:rPr>
        <w:t>,</w:t>
      </w:r>
      <w:r>
        <w:rPr>
          <w:iCs/>
          <w:noProof/>
        </w:rPr>
        <w:t xml:space="preserve"> bolo</w:t>
      </w:r>
      <w:r w:rsidR="00792370">
        <w:rPr>
          <w:iCs/>
          <w:noProof/>
        </w:rPr>
        <w:t xml:space="preserve"> pri takmer 17 % zvýšení výdavkov na AOTP, </w:t>
      </w:r>
      <w:r>
        <w:rPr>
          <w:iCs/>
          <w:noProof/>
        </w:rPr>
        <w:t>zaktivizovaných o 5</w:t>
      </w:r>
      <w:r w:rsidR="00DC1B1E">
        <w:rPr>
          <w:iCs/>
          <w:noProof/>
        </w:rPr>
        <w:t>39</w:t>
      </w:r>
      <w:r>
        <w:rPr>
          <w:iCs/>
          <w:noProof/>
        </w:rPr>
        <w:t xml:space="preserve"> tis.</w:t>
      </w:r>
      <w:r w:rsidR="003D2C5F">
        <w:rPr>
          <w:iCs/>
          <w:noProof/>
        </w:rPr>
        <w:t xml:space="preserve"> osôb menej, čo predstavuje pokles o 59 %</w:t>
      </w:r>
      <w:r w:rsidR="002646A2">
        <w:rPr>
          <w:iCs/>
          <w:noProof/>
        </w:rPr>
        <w:t xml:space="preserve"> </w:t>
      </w:r>
      <w:r w:rsidR="00535608">
        <w:rPr>
          <w:iCs/>
          <w:noProof/>
        </w:rPr>
        <w:t>- viď graf</w:t>
      </w:r>
      <w:r w:rsidR="008300F6">
        <w:rPr>
          <w:iCs/>
          <w:noProof/>
        </w:rPr>
        <w:t xml:space="preserve"> č. 19.</w:t>
      </w:r>
    </w:p>
    <w:p w:rsidR="00866B32" w:rsidRDefault="00866B32" w:rsidP="003D2C5F">
      <w:pPr>
        <w:spacing w:after="0"/>
        <w:ind w:firstLine="0"/>
        <w:jc w:val="left"/>
        <w:rPr>
          <w:iCs/>
          <w:noProof/>
        </w:rPr>
      </w:pPr>
    </w:p>
    <w:p w:rsidR="00DA07BD" w:rsidRDefault="0057796E" w:rsidP="003D2C5F">
      <w:pPr>
        <w:spacing w:after="0"/>
        <w:ind w:firstLine="0"/>
        <w:jc w:val="left"/>
        <w:rPr>
          <w:highlight w:val="lightGray"/>
        </w:rPr>
      </w:pPr>
      <w:r w:rsidRPr="008D3469">
        <w:rPr>
          <w:iCs/>
          <w:noProof/>
        </w:rPr>
        <w:lastRenderedPageBreak/>
        <w:t xml:space="preserve">Graf č. </w:t>
      </w:r>
      <w:r w:rsidR="003B3A9E">
        <w:rPr>
          <w:iCs/>
          <w:noProof/>
        </w:rPr>
        <w:t>1</w:t>
      </w:r>
      <w:bookmarkStart w:id="37" w:name="_Toc514941028"/>
      <w:bookmarkStart w:id="38" w:name="_Toc37094584"/>
      <w:bookmarkEnd w:id="36"/>
      <w:r w:rsidR="008300F6">
        <w:rPr>
          <w:iCs/>
          <w:noProof/>
        </w:rPr>
        <w:t>9</w:t>
      </w:r>
      <w:r w:rsidR="003D2C5F">
        <w:rPr>
          <w:noProof/>
          <w:highlight w:val="lightGray"/>
        </w:rPr>
        <w:drawing>
          <wp:inline distT="0" distB="0" distL="0" distR="0" wp14:anchorId="6D1E55C3" wp14:editId="3FCD0117">
            <wp:extent cx="5939625" cy="3713259"/>
            <wp:effectExtent l="0" t="0" r="4445" b="1905"/>
            <wp:docPr id="59" name="Obrázo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62814" cy="3727756"/>
                    </a:xfrm>
                    <a:prstGeom prst="rect">
                      <a:avLst/>
                    </a:prstGeom>
                    <a:noFill/>
                  </pic:spPr>
                </pic:pic>
              </a:graphicData>
            </a:graphic>
          </wp:inline>
        </w:drawing>
      </w:r>
    </w:p>
    <w:p w:rsidR="00866B32" w:rsidRDefault="00866B32" w:rsidP="00935287">
      <w:pPr>
        <w:pStyle w:val="Nadpis20"/>
      </w:pPr>
    </w:p>
    <w:p w:rsidR="0057796E" w:rsidRDefault="0057796E" w:rsidP="00935287">
      <w:pPr>
        <w:pStyle w:val="Nadpis20"/>
      </w:pPr>
      <w:bookmarkStart w:id="39" w:name="_Toc74565430"/>
      <w:r w:rsidRPr="0058752C">
        <w:t>2.3</w:t>
      </w:r>
      <w:r w:rsidR="00CE1D88">
        <w:tab/>
      </w:r>
      <w:r w:rsidRPr="0058752C">
        <w:t>Využívanie AOTP v roku 20</w:t>
      </w:r>
      <w:r w:rsidR="00267413">
        <w:t>20</w:t>
      </w:r>
      <w:bookmarkEnd w:id="39"/>
    </w:p>
    <w:p w:rsidR="00535608" w:rsidRDefault="00535608" w:rsidP="00535608"/>
    <w:p w:rsidR="00535608" w:rsidRPr="00535608" w:rsidRDefault="000C399B" w:rsidP="00535608">
      <w:r>
        <w:rPr>
          <w:bCs/>
          <w:iCs/>
        </w:rPr>
        <w:t xml:space="preserve"> </w:t>
      </w:r>
      <w:r w:rsidR="00535608" w:rsidRPr="00B63AF9">
        <w:rPr>
          <w:bCs/>
          <w:iCs/>
        </w:rPr>
        <w:t>Tab. č. 9</w:t>
      </w:r>
      <w:r w:rsidR="00535608">
        <w:rPr>
          <w:bCs/>
          <w:iCs/>
        </w:rPr>
        <w:t xml:space="preserve">  </w:t>
      </w:r>
    </w:p>
    <w:tbl>
      <w:tblPr>
        <w:tblW w:w="9286" w:type="dxa"/>
        <w:tblInd w:w="70" w:type="dxa"/>
        <w:tblCellMar>
          <w:left w:w="70" w:type="dxa"/>
          <w:right w:w="70" w:type="dxa"/>
        </w:tblCellMar>
        <w:tblLook w:val="04A0" w:firstRow="1" w:lastRow="0" w:firstColumn="1" w:lastColumn="0" w:noHBand="0" w:noVBand="1"/>
      </w:tblPr>
      <w:tblGrid>
        <w:gridCol w:w="1442"/>
        <w:gridCol w:w="1884"/>
        <w:gridCol w:w="1941"/>
        <w:gridCol w:w="1940"/>
        <w:gridCol w:w="2079"/>
      </w:tblGrid>
      <w:tr w:rsidR="000C399B" w:rsidRPr="000C399B" w:rsidTr="000C399B">
        <w:trPr>
          <w:trHeight w:val="346"/>
        </w:trPr>
        <w:tc>
          <w:tcPr>
            <w:tcW w:w="1442"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bookmarkEnd w:id="37"/>
          <w:bookmarkEnd w:id="38"/>
          <w:p w:rsidR="000C399B" w:rsidRPr="000C399B" w:rsidRDefault="000C399B" w:rsidP="00B63AF9">
            <w:pPr>
              <w:spacing w:after="0"/>
              <w:ind w:firstLine="0"/>
              <w:jc w:val="center"/>
              <w:rPr>
                <w:rFonts w:ascii="Calibri" w:hAnsi="Calibri" w:cs="Calibri"/>
                <w:b/>
                <w:bCs/>
                <w:color w:val="000000"/>
                <w:sz w:val="20"/>
                <w:szCs w:val="20"/>
              </w:rPr>
            </w:pPr>
            <w:r w:rsidRPr="000C399B">
              <w:rPr>
                <w:rFonts w:ascii="Calibri" w:hAnsi="Calibri" w:cs="Calibri"/>
                <w:b/>
                <w:bCs/>
                <w:color w:val="000000"/>
                <w:sz w:val="20"/>
                <w:szCs w:val="20"/>
              </w:rPr>
              <w:t>AOTP</w:t>
            </w:r>
          </w:p>
        </w:tc>
        <w:tc>
          <w:tcPr>
            <w:tcW w:w="3825" w:type="dxa"/>
            <w:gridSpan w:val="2"/>
            <w:tcBorders>
              <w:top w:val="single" w:sz="8" w:space="0" w:color="auto"/>
              <w:left w:val="nil"/>
              <w:bottom w:val="double" w:sz="6" w:space="0" w:color="000000"/>
              <w:right w:val="single" w:sz="8" w:space="0" w:color="000000"/>
            </w:tcBorders>
            <w:shd w:val="clear" w:color="000000" w:fill="E6B8B7"/>
            <w:vAlign w:val="center"/>
            <w:hideMark/>
          </w:tcPr>
          <w:p w:rsidR="000C399B" w:rsidRPr="000C399B" w:rsidRDefault="000C399B" w:rsidP="00B63AF9">
            <w:pPr>
              <w:spacing w:after="0"/>
              <w:ind w:firstLine="0"/>
              <w:jc w:val="center"/>
              <w:rPr>
                <w:rFonts w:ascii="Calibri" w:hAnsi="Calibri" w:cs="Calibri"/>
                <w:b/>
                <w:bCs/>
                <w:color w:val="000000"/>
                <w:sz w:val="20"/>
                <w:szCs w:val="20"/>
              </w:rPr>
            </w:pPr>
            <w:r w:rsidRPr="000C399B">
              <w:rPr>
                <w:rFonts w:ascii="Calibri" w:hAnsi="Calibri" w:cs="Calibri"/>
                <w:b/>
                <w:bCs/>
                <w:color w:val="000000"/>
                <w:sz w:val="20"/>
                <w:szCs w:val="20"/>
              </w:rPr>
              <w:t>Rok 2019</w:t>
            </w:r>
          </w:p>
        </w:tc>
        <w:tc>
          <w:tcPr>
            <w:tcW w:w="4019" w:type="dxa"/>
            <w:gridSpan w:val="2"/>
            <w:tcBorders>
              <w:top w:val="single" w:sz="8" w:space="0" w:color="auto"/>
              <w:left w:val="nil"/>
              <w:bottom w:val="double" w:sz="6" w:space="0" w:color="000000"/>
              <w:right w:val="single" w:sz="8" w:space="0" w:color="000000"/>
            </w:tcBorders>
            <w:shd w:val="clear" w:color="000000" w:fill="76933C"/>
            <w:vAlign w:val="center"/>
            <w:hideMark/>
          </w:tcPr>
          <w:p w:rsidR="000C399B" w:rsidRPr="000C399B" w:rsidRDefault="000C399B" w:rsidP="00B63AF9">
            <w:pPr>
              <w:spacing w:after="0"/>
              <w:ind w:firstLine="0"/>
              <w:jc w:val="center"/>
              <w:rPr>
                <w:rFonts w:ascii="Calibri" w:hAnsi="Calibri" w:cs="Calibri"/>
                <w:b/>
                <w:bCs/>
                <w:color w:val="000000"/>
                <w:sz w:val="20"/>
                <w:szCs w:val="20"/>
              </w:rPr>
            </w:pPr>
            <w:r w:rsidRPr="000C399B">
              <w:rPr>
                <w:rFonts w:ascii="Calibri" w:hAnsi="Calibri" w:cs="Calibri"/>
                <w:b/>
                <w:bCs/>
                <w:color w:val="000000"/>
                <w:sz w:val="20"/>
                <w:szCs w:val="20"/>
              </w:rPr>
              <w:t>Rok 2020</w:t>
            </w:r>
          </w:p>
        </w:tc>
      </w:tr>
      <w:tr w:rsidR="000C399B" w:rsidRPr="000C399B" w:rsidTr="000C399B">
        <w:trPr>
          <w:trHeight w:val="846"/>
        </w:trPr>
        <w:tc>
          <w:tcPr>
            <w:tcW w:w="1442" w:type="dxa"/>
            <w:vMerge/>
            <w:tcBorders>
              <w:top w:val="single" w:sz="8" w:space="0" w:color="auto"/>
              <w:left w:val="single" w:sz="8" w:space="0" w:color="auto"/>
              <w:bottom w:val="single" w:sz="8" w:space="0" w:color="000000"/>
              <w:right w:val="single" w:sz="8" w:space="0" w:color="auto"/>
            </w:tcBorders>
            <w:vAlign w:val="center"/>
            <w:hideMark/>
          </w:tcPr>
          <w:p w:rsidR="000C399B" w:rsidRPr="000C399B" w:rsidRDefault="000C399B" w:rsidP="00B63AF9">
            <w:pPr>
              <w:spacing w:after="0"/>
              <w:ind w:firstLine="0"/>
              <w:jc w:val="left"/>
              <w:rPr>
                <w:rFonts w:ascii="Calibri" w:hAnsi="Calibri" w:cs="Calibri"/>
                <w:b/>
                <w:bCs/>
                <w:color w:val="000000"/>
                <w:sz w:val="20"/>
                <w:szCs w:val="20"/>
              </w:rPr>
            </w:pPr>
          </w:p>
        </w:tc>
        <w:tc>
          <w:tcPr>
            <w:tcW w:w="1884" w:type="dxa"/>
            <w:vMerge w:val="restart"/>
            <w:tcBorders>
              <w:top w:val="nil"/>
              <w:left w:val="single" w:sz="8" w:space="0" w:color="auto"/>
              <w:bottom w:val="single" w:sz="8" w:space="0" w:color="000000"/>
              <w:right w:val="single" w:sz="8" w:space="0" w:color="auto"/>
            </w:tcBorders>
            <w:shd w:val="clear" w:color="000000" w:fill="FDE9D9"/>
            <w:vAlign w:val="center"/>
            <w:hideMark/>
          </w:tcPr>
          <w:p w:rsidR="000C399B" w:rsidRPr="000C399B" w:rsidRDefault="000C399B" w:rsidP="00B63AF9">
            <w:pPr>
              <w:spacing w:after="0"/>
              <w:ind w:firstLine="0"/>
              <w:jc w:val="center"/>
              <w:rPr>
                <w:rFonts w:ascii="Calibri" w:hAnsi="Calibri" w:cs="Calibri"/>
                <w:b/>
                <w:bCs/>
                <w:color w:val="000000"/>
                <w:sz w:val="20"/>
                <w:szCs w:val="20"/>
              </w:rPr>
            </w:pPr>
            <w:r w:rsidRPr="000C399B">
              <w:rPr>
                <w:rFonts w:ascii="Calibri" w:hAnsi="Calibri" w:cs="Calibri"/>
                <w:b/>
                <w:bCs/>
                <w:color w:val="000000"/>
                <w:sz w:val="20"/>
                <w:szCs w:val="20"/>
              </w:rPr>
              <w:t>Počet zaradených UoZ/osôb,                resp. počet podporených PM/UoZ/osôb</w:t>
            </w:r>
          </w:p>
        </w:tc>
        <w:tc>
          <w:tcPr>
            <w:tcW w:w="1941" w:type="dxa"/>
            <w:vMerge w:val="restart"/>
            <w:tcBorders>
              <w:top w:val="nil"/>
              <w:left w:val="single" w:sz="8" w:space="0" w:color="auto"/>
              <w:bottom w:val="single" w:sz="8" w:space="0" w:color="000000"/>
              <w:right w:val="single" w:sz="8" w:space="0" w:color="auto"/>
            </w:tcBorders>
            <w:shd w:val="clear" w:color="000000" w:fill="FDE9D9"/>
            <w:vAlign w:val="center"/>
            <w:hideMark/>
          </w:tcPr>
          <w:p w:rsidR="000C399B" w:rsidRPr="000C399B" w:rsidRDefault="000C399B" w:rsidP="00B63AF9">
            <w:pPr>
              <w:spacing w:after="0"/>
              <w:ind w:firstLine="0"/>
              <w:jc w:val="center"/>
              <w:rPr>
                <w:rFonts w:ascii="Calibri" w:hAnsi="Calibri" w:cs="Calibri"/>
                <w:b/>
                <w:bCs/>
                <w:color w:val="000000"/>
                <w:sz w:val="20"/>
                <w:szCs w:val="20"/>
              </w:rPr>
            </w:pPr>
            <w:r w:rsidRPr="000C399B">
              <w:rPr>
                <w:rFonts w:ascii="Calibri" w:hAnsi="Calibri" w:cs="Calibri"/>
                <w:b/>
                <w:bCs/>
                <w:color w:val="000000"/>
                <w:sz w:val="20"/>
                <w:szCs w:val="20"/>
              </w:rPr>
              <w:t xml:space="preserve">Čerpanie finančných prostriedkov                      </w:t>
            </w:r>
            <w:r w:rsidRPr="000C399B">
              <w:rPr>
                <w:rFonts w:ascii="Calibri" w:hAnsi="Calibri" w:cs="Calibri"/>
                <w:bCs/>
                <w:color w:val="000000"/>
                <w:sz w:val="20"/>
                <w:szCs w:val="20"/>
              </w:rPr>
              <w:t>(v €)</w:t>
            </w:r>
          </w:p>
        </w:tc>
        <w:tc>
          <w:tcPr>
            <w:tcW w:w="1940" w:type="dxa"/>
            <w:vMerge w:val="restart"/>
            <w:tcBorders>
              <w:top w:val="nil"/>
              <w:left w:val="single" w:sz="8" w:space="0" w:color="auto"/>
              <w:bottom w:val="single" w:sz="8" w:space="0" w:color="000000"/>
              <w:right w:val="single" w:sz="8" w:space="0" w:color="auto"/>
            </w:tcBorders>
            <w:shd w:val="clear" w:color="000000" w:fill="D8E4BC"/>
            <w:vAlign w:val="center"/>
            <w:hideMark/>
          </w:tcPr>
          <w:p w:rsidR="000C399B" w:rsidRPr="000C399B" w:rsidRDefault="000C399B" w:rsidP="00B63AF9">
            <w:pPr>
              <w:spacing w:after="0"/>
              <w:ind w:firstLine="0"/>
              <w:jc w:val="center"/>
              <w:rPr>
                <w:rFonts w:ascii="Calibri" w:hAnsi="Calibri" w:cs="Calibri"/>
                <w:b/>
                <w:bCs/>
                <w:color w:val="000000"/>
                <w:sz w:val="20"/>
                <w:szCs w:val="20"/>
              </w:rPr>
            </w:pPr>
            <w:r w:rsidRPr="000C399B">
              <w:rPr>
                <w:rFonts w:ascii="Calibri" w:hAnsi="Calibri" w:cs="Calibri"/>
                <w:b/>
                <w:bCs/>
                <w:color w:val="000000"/>
                <w:sz w:val="20"/>
                <w:szCs w:val="20"/>
              </w:rPr>
              <w:t>Počet zaradených UoZ/osôb, resp. počet podporených PM/UoZ/osôb</w:t>
            </w:r>
          </w:p>
        </w:tc>
        <w:tc>
          <w:tcPr>
            <w:tcW w:w="2079" w:type="dxa"/>
            <w:vMerge w:val="restart"/>
            <w:tcBorders>
              <w:top w:val="nil"/>
              <w:left w:val="single" w:sz="8" w:space="0" w:color="auto"/>
              <w:bottom w:val="single" w:sz="8" w:space="0" w:color="000000"/>
              <w:right w:val="single" w:sz="8" w:space="0" w:color="auto"/>
            </w:tcBorders>
            <w:shd w:val="clear" w:color="000000" w:fill="D8E4BC"/>
            <w:vAlign w:val="center"/>
            <w:hideMark/>
          </w:tcPr>
          <w:p w:rsidR="000C399B" w:rsidRPr="000C399B" w:rsidRDefault="000C399B" w:rsidP="00B63AF9">
            <w:pPr>
              <w:spacing w:after="0"/>
              <w:ind w:firstLine="0"/>
              <w:jc w:val="center"/>
              <w:rPr>
                <w:rFonts w:ascii="Calibri" w:hAnsi="Calibri" w:cs="Calibri"/>
                <w:b/>
                <w:bCs/>
                <w:color w:val="000000"/>
                <w:sz w:val="20"/>
                <w:szCs w:val="20"/>
              </w:rPr>
            </w:pPr>
            <w:r w:rsidRPr="000C399B">
              <w:rPr>
                <w:rFonts w:ascii="Calibri" w:hAnsi="Calibri" w:cs="Calibri"/>
                <w:b/>
                <w:bCs/>
                <w:color w:val="000000"/>
                <w:sz w:val="20"/>
                <w:szCs w:val="20"/>
              </w:rPr>
              <w:t xml:space="preserve">Čerpanie finančných prostriedkov                  </w:t>
            </w:r>
            <w:r w:rsidRPr="000C399B">
              <w:rPr>
                <w:rFonts w:ascii="Calibri" w:hAnsi="Calibri" w:cs="Calibri"/>
                <w:bCs/>
                <w:color w:val="000000"/>
                <w:sz w:val="20"/>
                <w:szCs w:val="20"/>
              </w:rPr>
              <w:t>(v €)</w:t>
            </w:r>
          </w:p>
        </w:tc>
      </w:tr>
      <w:tr w:rsidR="000C399B" w:rsidRPr="000C399B" w:rsidTr="000C399B">
        <w:trPr>
          <w:trHeight w:val="617"/>
        </w:trPr>
        <w:tc>
          <w:tcPr>
            <w:tcW w:w="1442" w:type="dxa"/>
            <w:vMerge/>
            <w:tcBorders>
              <w:top w:val="single" w:sz="8" w:space="0" w:color="auto"/>
              <w:left w:val="single" w:sz="8" w:space="0" w:color="auto"/>
              <w:bottom w:val="single" w:sz="8" w:space="0" w:color="000000"/>
              <w:right w:val="single" w:sz="8" w:space="0" w:color="auto"/>
            </w:tcBorders>
            <w:vAlign w:val="center"/>
            <w:hideMark/>
          </w:tcPr>
          <w:p w:rsidR="000C399B" w:rsidRPr="000C399B" w:rsidRDefault="000C399B" w:rsidP="00B63AF9">
            <w:pPr>
              <w:spacing w:after="0"/>
              <w:ind w:firstLine="0"/>
              <w:jc w:val="left"/>
              <w:rPr>
                <w:rFonts w:ascii="Calibri" w:hAnsi="Calibri" w:cs="Calibri"/>
                <w:b/>
                <w:bCs/>
                <w:color w:val="000000"/>
                <w:sz w:val="20"/>
                <w:szCs w:val="20"/>
              </w:rPr>
            </w:pPr>
          </w:p>
        </w:tc>
        <w:tc>
          <w:tcPr>
            <w:tcW w:w="1884" w:type="dxa"/>
            <w:vMerge/>
            <w:tcBorders>
              <w:top w:val="nil"/>
              <w:left w:val="single" w:sz="8" w:space="0" w:color="auto"/>
              <w:bottom w:val="single" w:sz="8" w:space="0" w:color="000000"/>
              <w:right w:val="single" w:sz="8" w:space="0" w:color="auto"/>
            </w:tcBorders>
            <w:vAlign w:val="center"/>
            <w:hideMark/>
          </w:tcPr>
          <w:p w:rsidR="000C399B" w:rsidRPr="000C399B" w:rsidRDefault="000C399B" w:rsidP="00B63AF9">
            <w:pPr>
              <w:spacing w:after="0"/>
              <w:ind w:firstLine="0"/>
              <w:jc w:val="left"/>
              <w:rPr>
                <w:rFonts w:ascii="Calibri" w:hAnsi="Calibri" w:cs="Calibri"/>
                <w:b/>
                <w:bCs/>
                <w:color w:val="000000"/>
                <w:sz w:val="20"/>
                <w:szCs w:val="20"/>
              </w:rPr>
            </w:pPr>
          </w:p>
        </w:tc>
        <w:tc>
          <w:tcPr>
            <w:tcW w:w="1941" w:type="dxa"/>
            <w:vMerge/>
            <w:tcBorders>
              <w:top w:val="nil"/>
              <w:left w:val="single" w:sz="8" w:space="0" w:color="auto"/>
              <w:bottom w:val="single" w:sz="8" w:space="0" w:color="000000"/>
              <w:right w:val="single" w:sz="8" w:space="0" w:color="auto"/>
            </w:tcBorders>
            <w:vAlign w:val="center"/>
            <w:hideMark/>
          </w:tcPr>
          <w:p w:rsidR="000C399B" w:rsidRPr="000C399B" w:rsidRDefault="000C399B" w:rsidP="00B63AF9">
            <w:pPr>
              <w:spacing w:after="0"/>
              <w:ind w:firstLine="0"/>
              <w:jc w:val="left"/>
              <w:rPr>
                <w:rFonts w:ascii="Calibri" w:hAnsi="Calibri" w:cs="Calibri"/>
                <w:b/>
                <w:bCs/>
                <w:color w:val="000000"/>
                <w:sz w:val="20"/>
                <w:szCs w:val="20"/>
              </w:rPr>
            </w:pPr>
          </w:p>
        </w:tc>
        <w:tc>
          <w:tcPr>
            <w:tcW w:w="1940" w:type="dxa"/>
            <w:vMerge/>
            <w:tcBorders>
              <w:top w:val="nil"/>
              <w:left w:val="single" w:sz="8" w:space="0" w:color="auto"/>
              <w:bottom w:val="single" w:sz="8" w:space="0" w:color="000000"/>
              <w:right w:val="single" w:sz="8" w:space="0" w:color="auto"/>
            </w:tcBorders>
            <w:vAlign w:val="center"/>
            <w:hideMark/>
          </w:tcPr>
          <w:p w:rsidR="000C399B" w:rsidRPr="000C399B" w:rsidRDefault="000C399B" w:rsidP="00B63AF9">
            <w:pPr>
              <w:spacing w:after="0"/>
              <w:ind w:firstLine="0"/>
              <w:jc w:val="left"/>
              <w:rPr>
                <w:rFonts w:ascii="Calibri" w:hAnsi="Calibri" w:cs="Calibri"/>
                <w:b/>
                <w:bCs/>
                <w:color w:val="000000"/>
                <w:sz w:val="20"/>
                <w:szCs w:val="20"/>
              </w:rPr>
            </w:pPr>
          </w:p>
        </w:tc>
        <w:tc>
          <w:tcPr>
            <w:tcW w:w="2079" w:type="dxa"/>
            <w:vMerge/>
            <w:tcBorders>
              <w:top w:val="nil"/>
              <w:left w:val="single" w:sz="8" w:space="0" w:color="auto"/>
              <w:bottom w:val="single" w:sz="8" w:space="0" w:color="000000"/>
              <w:right w:val="single" w:sz="8" w:space="0" w:color="auto"/>
            </w:tcBorders>
            <w:vAlign w:val="center"/>
            <w:hideMark/>
          </w:tcPr>
          <w:p w:rsidR="000C399B" w:rsidRPr="000C399B" w:rsidRDefault="000C399B" w:rsidP="00B63AF9">
            <w:pPr>
              <w:spacing w:after="0"/>
              <w:ind w:firstLine="0"/>
              <w:jc w:val="left"/>
              <w:rPr>
                <w:rFonts w:ascii="Calibri" w:hAnsi="Calibri" w:cs="Calibri"/>
                <w:b/>
                <w:bCs/>
                <w:color w:val="000000"/>
                <w:sz w:val="20"/>
                <w:szCs w:val="20"/>
              </w:rPr>
            </w:pPr>
          </w:p>
        </w:tc>
      </w:tr>
      <w:tr w:rsidR="000C399B" w:rsidRPr="000C399B" w:rsidTr="000C399B">
        <w:trPr>
          <w:trHeight w:val="346"/>
        </w:trPr>
        <w:tc>
          <w:tcPr>
            <w:tcW w:w="1442" w:type="dxa"/>
            <w:tcBorders>
              <w:top w:val="nil"/>
              <w:left w:val="single" w:sz="8" w:space="0" w:color="auto"/>
              <w:bottom w:val="single" w:sz="8" w:space="0" w:color="auto"/>
              <w:right w:val="single" w:sz="8" w:space="0" w:color="auto"/>
            </w:tcBorders>
            <w:shd w:val="clear" w:color="000000" w:fill="D9D9D9"/>
            <w:vAlign w:val="center"/>
            <w:hideMark/>
          </w:tcPr>
          <w:p w:rsidR="000C399B" w:rsidRPr="000C399B" w:rsidRDefault="000C399B" w:rsidP="00535608">
            <w:pPr>
              <w:spacing w:after="0"/>
              <w:ind w:firstLine="0"/>
              <w:jc w:val="center"/>
              <w:rPr>
                <w:rFonts w:ascii="Calibri" w:hAnsi="Calibri" w:cs="Calibri"/>
                <w:color w:val="000000"/>
                <w:sz w:val="20"/>
                <w:szCs w:val="20"/>
              </w:rPr>
            </w:pPr>
            <w:r w:rsidRPr="000C399B">
              <w:rPr>
                <w:rFonts w:ascii="Calibri" w:hAnsi="Calibri" w:cs="Calibri"/>
                <w:color w:val="000000"/>
                <w:sz w:val="20"/>
                <w:szCs w:val="20"/>
              </w:rPr>
              <w:t>§ 32</w:t>
            </w:r>
          </w:p>
        </w:tc>
        <w:tc>
          <w:tcPr>
            <w:tcW w:w="1884" w:type="dxa"/>
            <w:tcBorders>
              <w:top w:val="nil"/>
              <w:left w:val="nil"/>
              <w:bottom w:val="single" w:sz="8" w:space="0" w:color="auto"/>
              <w:right w:val="single" w:sz="8" w:space="0" w:color="auto"/>
            </w:tcBorders>
            <w:shd w:val="clear" w:color="000000" w:fill="FDE9D9"/>
            <w:noWrap/>
            <w:vAlign w:val="center"/>
            <w:hideMark/>
          </w:tcPr>
          <w:p w:rsidR="000C399B" w:rsidRPr="000C399B" w:rsidRDefault="000C399B" w:rsidP="00B63AF9">
            <w:pPr>
              <w:spacing w:after="0"/>
              <w:ind w:firstLine="0"/>
              <w:jc w:val="right"/>
              <w:rPr>
                <w:rFonts w:ascii="Calibri" w:hAnsi="Calibri" w:cs="Calibri"/>
                <w:color w:val="000000"/>
                <w:sz w:val="20"/>
                <w:szCs w:val="20"/>
              </w:rPr>
            </w:pPr>
            <w:r w:rsidRPr="000C399B">
              <w:rPr>
                <w:rFonts w:ascii="Calibri" w:hAnsi="Calibri" w:cs="Calibri"/>
                <w:color w:val="000000"/>
                <w:sz w:val="20"/>
                <w:szCs w:val="20"/>
              </w:rPr>
              <w:t>2 222</w:t>
            </w:r>
          </w:p>
        </w:tc>
        <w:tc>
          <w:tcPr>
            <w:tcW w:w="1941" w:type="dxa"/>
            <w:tcBorders>
              <w:top w:val="nil"/>
              <w:left w:val="nil"/>
              <w:bottom w:val="single" w:sz="8" w:space="0" w:color="auto"/>
              <w:right w:val="single" w:sz="8" w:space="0" w:color="auto"/>
            </w:tcBorders>
            <w:shd w:val="clear" w:color="000000" w:fill="FDE9D9"/>
            <w:noWrap/>
            <w:vAlign w:val="center"/>
            <w:hideMark/>
          </w:tcPr>
          <w:p w:rsidR="000C399B" w:rsidRPr="000C399B" w:rsidRDefault="000C399B" w:rsidP="00B63AF9">
            <w:pPr>
              <w:spacing w:after="0"/>
              <w:ind w:firstLine="0"/>
              <w:jc w:val="right"/>
              <w:rPr>
                <w:rFonts w:ascii="Calibri" w:hAnsi="Calibri" w:cs="Calibri"/>
                <w:color w:val="000000"/>
                <w:sz w:val="20"/>
                <w:szCs w:val="20"/>
              </w:rPr>
            </w:pPr>
            <w:r w:rsidRPr="000C399B">
              <w:rPr>
                <w:rFonts w:ascii="Calibri" w:hAnsi="Calibri" w:cs="Calibri"/>
                <w:color w:val="000000"/>
                <w:sz w:val="20"/>
                <w:szCs w:val="20"/>
              </w:rPr>
              <w:t>27 382</w:t>
            </w:r>
          </w:p>
        </w:tc>
        <w:tc>
          <w:tcPr>
            <w:tcW w:w="1940" w:type="dxa"/>
            <w:tcBorders>
              <w:top w:val="nil"/>
              <w:left w:val="nil"/>
              <w:bottom w:val="single" w:sz="8" w:space="0" w:color="auto"/>
              <w:right w:val="single" w:sz="8" w:space="0" w:color="auto"/>
            </w:tcBorders>
            <w:shd w:val="clear" w:color="000000" w:fill="D8E4BC"/>
            <w:noWrap/>
            <w:vAlign w:val="center"/>
            <w:hideMark/>
          </w:tcPr>
          <w:p w:rsidR="000C399B" w:rsidRPr="000C399B" w:rsidRDefault="000C399B" w:rsidP="00B63AF9">
            <w:pPr>
              <w:spacing w:after="0"/>
              <w:ind w:firstLine="0"/>
              <w:jc w:val="right"/>
              <w:rPr>
                <w:rFonts w:ascii="Calibri" w:hAnsi="Calibri" w:cs="Calibri"/>
                <w:color w:val="000000"/>
                <w:sz w:val="20"/>
                <w:szCs w:val="20"/>
              </w:rPr>
            </w:pPr>
            <w:r w:rsidRPr="000C399B">
              <w:rPr>
                <w:rFonts w:ascii="Calibri" w:hAnsi="Calibri" w:cs="Calibri"/>
                <w:color w:val="000000"/>
                <w:sz w:val="20"/>
                <w:szCs w:val="20"/>
              </w:rPr>
              <w:t>817</w:t>
            </w:r>
          </w:p>
        </w:tc>
        <w:tc>
          <w:tcPr>
            <w:tcW w:w="2079" w:type="dxa"/>
            <w:tcBorders>
              <w:top w:val="nil"/>
              <w:left w:val="nil"/>
              <w:bottom w:val="single" w:sz="8" w:space="0" w:color="auto"/>
              <w:right w:val="single" w:sz="8" w:space="0" w:color="auto"/>
            </w:tcBorders>
            <w:shd w:val="clear" w:color="000000" w:fill="D8E4BC"/>
            <w:noWrap/>
            <w:vAlign w:val="center"/>
            <w:hideMark/>
          </w:tcPr>
          <w:p w:rsidR="000C399B" w:rsidRPr="000C399B" w:rsidRDefault="000C399B" w:rsidP="00B63AF9">
            <w:pPr>
              <w:spacing w:after="0"/>
              <w:ind w:firstLine="0"/>
              <w:jc w:val="right"/>
              <w:rPr>
                <w:rFonts w:ascii="Calibri" w:hAnsi="Calibri" w:cs="Calibri"/>
                <w:color w:val="000000"/>
                <w:sz w:val="20"/>
                <w:szCs w:val="20"/>
              </w:rPr>
            </w:pPr>
            <w:r w:rsidRPr="000C399B">
              <w:rPr>
                <w:rFonts w:ascii="Calibri" w:hAnsi="Calibri" w:cs="Calibri"/>
                <w:color w:val="000000"/>
                <w:sz w:val="20"/>
                <w:szCs w:val="20"/>
              </w:rPr>
              <w:t>12 416</w:t>
            </w:r>
          </w:p>
        </w:tc>
      </w:tr>
      <w:tr w:rsidR="000C399B" w:rsidRPr="000C399B" w:rsidTr="000C399B">
        <w:trPr>
          <w:trHeight w:val="346"/>
        </w:trPr>
        <w:tc>
          <w:tcPr>
            <w:tcW w:w="1442" w:type="dxa"/>
            <w:tcBorders>
              <w:top w:val="nil"/>
              <w:left w:val="single" w:sz="8" w:space="0" w:color="auto"/>
              <w:bottom w:val="single" w:sz="8" w:space="0" w:color="auto"/>
              <w:right w:val="single" w:sz="8" w:space="0" w:color="auto"/>
            </w:tcBorders>
            <w:shd w:val="clear" w:color="000000" w:fill="D9D9D9"/>
            <w:vAlign w:val="center"/>
            <w:hideMark/>
          </w:tcPr>
          <w:p w:rsidR="000C399B" w:rsidRPr="000C399B" w:rsidRDefault="000C399B" w:rsidP="00535608">
            <w:pPr>
              <w:spacing w:after="0"/>
              <w:ind w:firstLine="0"/>
              <w:jc w:val="center"/>
              <w:rPr>
                <w:rFonts w:ascii="Calibri" w:hAnsi="Calibri" w:cs="Calibri"/>
                <w:color w:val="000000"/>
                <w:sz w:val="20"/>
                <w:szCs w:val="20"/>
              </w:rPr>
            </w:pPr>
            <w:r w:rsidRPr="000C399B">
              <w:rPr>
                <w:rFonts w:ascii="Calibri" w:hAnsi="Calibri" w:cs="Calibri"/>
                <w:color w:val="000000"/>
                <w:sz w:val="20"/>
                <w:szCs w:val="20"/>
              </w:rPr>
              <w:t>§ 42*</w:t>
            </w:r>
          </w:p>
        </w:tc>
        <w:tc>
          <w:tcPr>
            <w:tcW w:w="1884" w:type="dxa"/>
            <w:tcBorders>
              <w:top w:val="nil"/>
              <w:left w:val="nil"/>
              <w:bottom w:val="single" w:sz="8" w:space="0" w:color="auto"/>
              <w:right w:val="single" w:sz="8" w:space="0" w:color="auto"/>
            </w:tcBorders>
            <w:shd w:val="clear" w:color="000000" w:fill="FDE9D9"/>
            <w:noWrap/>
            <w:vAlign w:val="center"/>
            <w:hideMark/>
          </w:tcPr>
          <w:p w:rsidR="000C399B" w:rsidRPr="000C399B" w:rsidRDefault="000C399B" w:rsidP="00B63AF9">
            <w:pPr>
              <w:spacing w:after="0"/>
              <w:ind w:firstLine="0"/>
              <w:jc w:val="right"/>
              <w:rPr>
                <w:rFonts w:ascii="Calibri" w:hAnsi="Calibri" w:cs="Calibri"/>
                <w:color w:val="000000"/>
                <w:sz w:val="20"/>
                <w:szCs w:val="20"/>
              </w:rPr>
            </w:pPr>
            <w:r w:rsidRPr="000C399B">
              <w:rPr>
                <w:rFonts w:ascii="Calibri" w:hAnsi="Calibri" w:cs="Calibri"/>
                <w:color w:val="000000"/>
                <w:sz w:val="20"/>
                <w:szCs w:val="20"/>
              </w:rPr>
              <w:t>731 445</w:t>
            </w:r>
          </w:p>
        </w:tc>
        <w:tc>
          <w:tcPr>
            <w:tcW w:w="1941" w:type="dxa"/>
            <w:tcBorders>
              <w:top w:val="nil"/>
              <w:left w:val="nil"/>
              <w:bottom w:val="single" w:sz="8" w:space="0" w:color="auto"/>
              <w:right w:val="single" w:sz="8" w:space="0" w:color="auto"/>
            </w:tcBorders>
            <w:shd w:val="clear" w:color="000000" w:fill="FDE9D9"/>
            <w:noWrap/>
            <w:vAlign w:val="center"/>
            <w:hideMark/>
          </w:tcPr>
          <w:p w:rsidR="000C399B" w:rsidRPr="000C399B" w:rsidRDefault="000C399B" w:rsidP="00B63AF9">
            <w:pPr>
              <w:spacing w:after="0"/>
              <w:ind w:firstLine="0"/>
              <w:jc w:val="right"/>
              <w:rPr>
                <w:rFonts w:ascii="Calibri" w:hAnsi="Calibri" w:cs="Calibri"/>
                <w:color w:val="000000"/>
                <w:sz w:val="20"/>
                <w:szCs w:val="20"/>
              </w:rPr>
            </w:pPr>
            <w:r w:rsidRPr="000C399B">
              <w:rPr>
                <w:rFonts w:ascii="Calibri" w:hAnsi="Calibri" w:cs="Calibri"/>
                <w:color w:val="000000"/>
                <w:sz w:val="20"/>
                <w:szCs w:val="20"/>
              </w:rPr>
              <w:t>0</w:t>
            </w:r>
          </w:p>
        </w:tc>
        <w:tc>
          <w:tcPr>
            <w:tcW w:w="1940" w:type="dxa"/>
            <w:tcBorders>
              <w:top w:val="nil"/>
              <w:left w:val="nil"/>
              <w:bottom w:val="single" w:sz="8" w:space="0" w:color="auto"/>
              <w:right w:val="single" w:sz="8" w:space="0" w:color="auto"/>
            </w:tcBorders>
            <w:shd w:val="clear" w:color="000000" w:fill="D8E4BC"/>
            <w:noWrap/>
            <w:vAlign w:val="center"/>
            <w:hideMark/>
          </w:tcPr>
          <w:p w:rsidR="000C399B" w:rsidRPr="000C399B" w:rsidRDefault="000C399B" w:rsidP="00B63AF9">
            <w:pPr>
              <w:spacing w:after="0"/>
              <w:ind w:firstLine="0"/>
              <w:jc w:val="right"/>
              <w:rPr>
                <w:rFonts w:ascii="Calibri" w:hAnsi="Calibri" w:cs="Calibri"/>
                <w:color w:val="000000"/>
                <w:sz w:val="20"/>
                <w:szCs w:val="20"/>
              </w:rPr>
            </w:pPr>
            <w:r w:rsidRPr="000C399B">
              <w:rPr>
                <w:rFonts w:ascii="Calibri" w:hAnsi="Calibri" w:cs="Calibri"/>
                <w:color w:val="000000"/>
                <w:sz w:val="20"/>
                <w:szCs w:val="20"/>
              </w:rPr>
              <w:t>275 585</w:t>
            </w:r>
          </w:p>
        </w:tc>
        <w:tc>
          <w:tcPr>
            <w:tcW w:w="2079" w:type="dxa"/>
            <w:tcBorders>
              <w:top w:val="nil"/>
              <w:left w:val="nil"/>
              <w:bottom w:val="single" w:sz="8" w:space="0" w:color="auto"/>
              <w:right w:val="single" w:sz="8" w:space="0" w:color="auto"/>
            </w:tcBorders>
            <w:shd w:val="clear" w:color="000000" w:fill="D8E4BC"/>
            <w:noWrap/>
            <w:vAlign w:val="center"/>
            <w:hideMark/>
          </w:tcPr>
          <w:p w:rsidR="000C399B" w:rsidRPr="000C399B" w:rsidRDefault="000C399B" w:rsidP="00B63AF9">
            <w:pPr>
              <w:spacing w:after="0"/>
              <w:ind w:firstLine="0"/>
              <w:jc w:val="right"/>
              <w:rPr>
                <w:rFonts w:ascii="Calibri" w:hAnsi="Calibri" w:cs="Calibri"/>
                <w:color w:val="000000"/>
                <w:sz w:val="20"/>
                <w:szCs w:val="20"/>
              </w:rPr>
            </w:pPr>
            <w:r w:rsidRPr="000C399B">
              <w:rPr>
                <w:rFonts w:ascii="Calibri" w:hAnsi="Calibri" w:cs="Calibri"/>
                <w:color w:val="000000"/>
                <w:sz w:val="20"/>
                <w:szCs w:val="20"/>
              </w:rPr>
              <w:t>0</w:t>
            </w:r>
          </w:p>
        </w:tc>
      </w:tr>
      <w:tr w:rsidR="000C399B" w:rsidRPr="000C399B" w:rsidTr="000C399B">
        <w:trPr>
          <w:trHeight w:val="346"/>
        </w:trPr>
        <w:tc>
          <w:tcPr>
            <w:tcW w:w="1442" w:type="dxa"/>
            <w:tcBorders>
              <w:top w:val="nil"/>
              <w:left w:val="single" w:sz="8" w:space="0" w:color="auto"/>
              <w:bottom w:val="single" w:sz="8" w:space="0" w:color="auto"/>
              <w:right w:val="single" w:sz="8" w:space="0" w:color="auto"/>
            </w:tcBorders>
            <w:shd w:val="clear" w:color="000000" w:fill="D9D9D9"/>
            <w:noWrap/>
            <w:vAlign w:val="center"/>
            <w:hideMark/>
          </w:tcPr>
          <w:p w:rsidR="000C399B" w:rsidRPr="000C399B" w:rsidRDefault="000C399B" w:rsidP="00535608">
            <w:pPr>
              <w:spacing w:after="0"/>
              <w:ind w:firstLine="0"/>
              <w:jc w:val="center"/>
              <w:rPr>
                <w:rFonts w:ascii="Calibri" w:hAnsi="Calibri" w:cs="Calibri"/>
                <w:color w:val="000000"/>
                <w:sz w:val="20"/>
                <w:szCs w:val="20"/>
              </w:rPr>
            </w:pPr>
            <w:r w:rsidRPr="000C399B">
              <w:rPr>
                <w:rFonts w:ascii="Calibri" w:hAnsi="Calibri" w:cs="Calibri"/>
                <w:color w:val="000000"/>
                <w:sz w:val="20"/>
                <w:szCs w:val="20"/>
              </w:rPr>
              <w:t>§ 43</w:t>
            </w:r>
          </w:p>
        </w:tc>
        <w:tc>
          <w:tcPr>
            <w:tcW w:w="1884" w:type="dxa"/>
            <w:tcBorders>
              <w:top w:val="nil"/>
              <w:left w:val="nil"/>
              <w:bottom w:val="single" w:sz="8" w:space="0" w:color="auto"/>
              <w:right w:val="single" w:sz="8" w:space="0" w:color="auto"/>
            </w:tcBorders>
            <w:shd w:val="clear" w:color="000000" w:fill="FDE9D9"/>
            <w:noWrap/>
            <w:vAlign w:val="center"/>
            <w:hideMark/>
          </w:tcPr>
          <w:p w:rsidR="000C399B" w:rsidRPr="000C399B" w:rsidRDefault="000C399B" w:rsidP="00B63AF9">
            <w:pPr>
              <w:spacing w:after="0"/>
              <w:ind w:firstLine="0"/>
              <w:jc w:val="right"/>
              <w:rPr>
                <w:rFonts w:ascii="Calibri" w:hAnsi="Calibri" w:cs="Calibri"/>
                <w:color w:val="000000"/>
                <w:sz w:val="20"/>
                <w:szCs w:val="20"/>
              </w:rPr>
            </w:pPr>
            <w:r w:rsidRPr="000C399B">
              <w:rPr>
                <w:rFonts w:ascii="Calibri" w:hAnsi="Calibri" w:cs="Calibri"/>
                <w:color w:val="000000"/>
                <w:sz w:val="20"/>
                <w:szCs w:val="20"/>
              </w:rPr>
              <w:t>25 043</w:t>
            </w:r>
          </w:p>
        </w:tc>
        <w:tc>
          <w:tcPr>
            <w:tcW w:w="1941" w:type="dxa"/>
            <w:tcBorders>
              <w:top w:val="nil"/>
              <w:left w:val="nil"/>
              <w:bottom w:val="single" w:sz="8" w:space="0" w:color="auto"/>
              <w:right w:val="single" w:sz="8" w:space="0" w:color="auto"/>
            </w:tcBorders>
            <w:shd w:val="clear" w:color="000000" w:fill="FDE9D9"/>
            <w:noWrap/>
            <w:vAlign w:val="center"/>
            <w:hideMark/>
          </w:tcPr>
          <w:p w:rsidR="000C399B" w:rsidRPr="000C399B" w:rsidRDefault="000C399B" w:rsidP="00B63AF9">
            <w:pPr>
              <w:spacing w:after="0"/>
              <w:ind w:firstLine="0"/>
              <w:jc w:val="right"/>
              <w:rPr>
                <w:rFonts w:ascii="Calibri" w:hAnsi="Calibri" w:cs="Calibri"/>
                <w:color w:val="000000"/>
                <w:sz w:val="20"/>
                <w:szCs w:val="20"/>
              </w:rPr>
            </w:pPr>
            <w:r w:rsidRPr="000C399B">
              <w:rPr>
                <w:rFonts w:ascii="Calibri" w:hAnsi="Calibri" w:cs="Calibri"/>
                <w:color w:val="000000"/>
                <w:sz w:val="20"/>
                <w:szCs w:val="20"/>
              </w:rPr>
              <w:t>241</w:t>
            </w:r>
          </w:p>
        </w:tc>
        <w:tc>
          <w:tcPr>
            <w:tcW w:w="1940" w:type="dxa"/>
            <w:tcBorders>
              <w:top w:val="nil"/>
              <w:left w:val="nil"/>
              <w:bottom w:val="single" w:sz="8" w:space="0" w:color="auto"/>
              <w:right w:val="single" w:sz="8" w:space="0" w:color="auto"/>
            </w:tcBorders>
            <w:shd w:val="clear" w:color="000000" w:fill="D8E4BC"/>
            <w:noWrap/>
            <w:vAlign w:val="center"/>
            <w:hideMark/>
          </w:tcPr>
          <w:p w:rsidR="000C399B" w:rsidRPr="000C399B" w:rsidRDefault="000C399B" w:rsidP="00B63AF9">
            <w:pPr>
              <w:spacing w:after="0"/>
              <w:ind w:firstLine="0"/>
              <w:jc w:val="right"/>
              <w:rPr>
                <w:rFonts w:ascii="Calibri" w:hAnsi="Calibri" w:cs="Calibri"/>
                <w:color w:val="000000"/>
                <w:sz w:val="20"/>
                <w:szCs w:val="20"/>
              </w:rPr>
            </w:pPr>
            <w:r w:rsidRPr="000C399B">
              <w:rPr>
                <w:rFonts w:ascii="Calibri" w:hAnsi="Calibri" w:cs="Calibri"/>
                <w:color w:val="000000"/>
                <w:sz w:val="20"/>
                <w:szCs w:val="20"/>
              </w:rPr>
              <w:t>10 927</w:t>
            </w:r>
          </w:p>
        </w:tc>
        <w:tc>
          <w:tcPr>
            <w:tcW w:w="2079" w:type="dxa"/>
            <w:tcBorders>
              <w:top w:val="nil"/>
              <w:left w:val="nil"/>
              <w:bottom w:val="single" w:sz="8" w:space="0" w:color="auto"/>
              <w:right w:val="single" w:sz="8" w:space="0" w:color="auto"/>
            </w:tcBorders>
            <w:shd w:val="clear" w:color="000000" w:fill="D8E4BC"/>
            <w:noWrap/>
            <w:vAlign w:val="center"/>
            <w:hideMark/>
          </w:tcPr>
          <w:p w:rsidR="000C399B" w:rsidRPr="000C399B" w:rsidRDefault="000C399B" w:rsidP="00B63AF9">
            <w:pPr>
              <w:spacing w:after="0"/>
              <w:ind w:firstLine="0"/>
              <w:jc w:val="right"/>
              <w:rPr>
                <w:rFonts w:ascii="Calibri" w:hAnsi="Calibri" w:cs="Calibri"/>
                <w:color w:val="000000"/>
                <w:sz w:val="20"/>
                <w:szCs w:val="20"/>
              </w:rPr>
            </w:pPr>
            <w:r w:rsidRPr="000C399B">
              <w:rPr>
                <w:rFonts w:ascii="Calibri" w:hAnsi="Calibri" w:cs="Calibri"/>
                <w:color w:val="000000"/>
                <w:sz w:val="20"/>
                <w:szCs w:val="20"/>
              </w:rPr>
              <w:t>52</w:t>
            </w:r>
          </w:p>
        </w:tc>
      </w:tr>
      <w:tr w:rsidR="000C399B" w:rsidRPr="000C399B" w:rsidTr="000C399B">
        <w:trPr>
          <w:trHeight w:val="346"/>
        </w:trPr>
        <w:tc>
          <w:tcPr>
            <w:tcW w:w="1442" w:type="dxa"/>
            <w:tcBorders>
              <w:top w:val="nil"/>
              <w:left w:val="single" w:sz="8" w:space="0" w:color="auto"/>
              <w:bottom w:val="single" w:sz="8" w:space="0" w:color="auto"/>
              <w:right w:val="single" w:sz="8" w:space="0" w:color="auto"/>
            </w:tcBorders>
            <w:shd w:val="clear" w:color="000000" w:fill="D9D9D9"/>
            <w:noWrap/>
            <w:vAlign w:val="center"/>
            <w:hideMark/>
          </w:tcPr>
          <w:p w:rsidR="000C399B" w:rsidRPr="000C399B" w:rsidRDefault="000C399B" w:rsidP="00535608">
            <w:pPr>
              <w:spacing w:after="0"/>
              <w:ind w:firstLine="0"/>
              <w:jc w:val="center"/>
              <w:rPr>
                <w:rFonts w:ascii="Calibri" w:hAnsi="Calibri" w:cs="Calibri"/>
                <w:color w:val="000000"/>
                <w:sz w:val="20"/>
                <w:szCs w:val="20"/>
              </w:rPr>
            </w:pPr>
            <w:r w:rsidRPr="000C399B">
              <w:rPr>
                <w:rFonts w:ascii="Calibri" w:hAnsi="Calibri" w:cs="Calibri"/>
                <w:color w:val="000000"/>
                <w:sz w:val="20"/>
                <w:szCs w:val="20"/>
              </w:rPr>
              <w:t>§ 46</w:t>
            </w:r>
          </w:p>
        </w:tc>
        <w:tc>
          <w:tcPr>
            <w:tcW w:w="1884" w:type="dxa"/>
            <w:tcBorders>
              <w:top w:val="nil"/>
              <w:left w:val="nil"/>
              <w:bottom w:val="single" w:sz="8" w:space="0" w:color="auto"/>
              <w:right w:val="single" w:sz="8" w:space="0" w:color="auto"/>
            </w:tcBorders>
            <w:shd w:val="clear" w:color="000000" w:fill="FDE9D9"/>
            <w:noWrap/>
            <w:vAlign w:val="center"/>
            <w:hideMark/>
          </w:tcPr>
          <w:p w:rsidR="000C399B" w:rsidRPr="000C399B" w:rsidRDefault="000C399B" w:rsidP="00B63AF9">
            <w:pPr>
              <w:spacing w:after="0"/>
              <w:ind w:firstLine="0"/>
              <w:jc w:val="right"/>
              <w:rPr>
                <w:rFonts w:ascii="Calibri" w:hAnsi="Calibri" w:cs="Calibri"/>
                <w:color w:val="000000"/>
                <w:sz w:val="20"/>
                <w:szCs w:val="20"/>
              </w:rPr>
            </w:pPr>
            <w:r w:rsidRPr="000C399B">
              <w:rPr>
                <w:rFonts w:ascii="Calibri" w:hAnsi="Calibri" w:cs="Calibri"/>
                <w:color w:val="000000"/>
                <w:sz w:val="20"/>
                <w:szCs w:val="20"/>
              </w:rPr>
              <w:t>20</w:t>
            </w:r>
          </w:p>
        </w:tc>
        <w:tc>
          <w:tcPr>
            <w:tcW w:w="1941" w:type="dxa"/>
            <w:tcBorders>
              <w:top w:val="nil"/>
              <w:left w:val="nil"/>
              <w:bottom w:val="single" w:sz="8" w:space="0" w:color="auto"/>
              <w:right w:val="single" w:sz="8" w:space="0" w:color="auto"/>
            </w:tcBorders>
            <w:shd w:val="clear" w:color="000000" w:fill="FDE9D9"/>
            <w:noWrap/>
            <w:vAlign w:val="center"/>
            <w:hideMark/>
          </w:tcPr>
          <w:p w:rsidR="000C399B" w:rsidRPr="000C399B" w:rsidRDefault="000C399B" w:rsidP="00B63AF9">
            <w:pPr>
              <w:spacing w:after="0"/>
              <w:ind w:firstLine="0"/>
              <w:jc w:val="right"/>
              <w:rPr>
                <w:rFonts w:ascii="Calibri" w:hAnsi="Calibri" w:cs="Calibri"/>
                <w:color w:val="000000"/>
                <w:sz w:val="20"/>
                <w:szCs w:val="20"/>
              </w:rPr>
            </w:pPr>
            <w:r w:rsidRPr="000C399B">
              <w:rPr>
                <w:rFonts w:ascii="Calibri" w:hAnsi="Calibri" w:cs="Calibri"/>
                <w:color w:val="000000"/>
                <w:sz w:val="20"/>
                <w:szCs w:val="20"/>
              </w:rPr>
              <w:t>7 959</w:t>
            </w:r>
          </w:p>
        </w:tc>
        <w:tc>
          <w:tcPr>
            <w:tcW w:w="1940" w:type="dxa"/>
            <w:tcBorders>
              <w:top w:val="nil"/>
              <w:left w:val="nil"/>
              <w:bottom w:val="single" w:sz="8" w:space="0" w:color="auto"/>
              <w:right w:val="single" w:sz="8" w:space="0" w:color="auto"/>
            </w:tcBorders>
            <w:shd w:val="clear" w:color="000000" w:fill="D8E4BC"/>
            <w:noWrap/>
            <w:vAlign w:val="center"/>
            <w:hideMark/>
          </w:tcPr>
          <w:p w:rsidR="000C399B" w:rsidRPr="000C399B" w:rsidRDefault="000C399B" w:rsidP="00B63AF9">
            <w:pPr>
              <w:spacing w:after="0"/>
              <w:ind w:firstLine="0"/>
              <w:jc w:val="right"/>
              <w:rPr>
                <w:rFonts w:ascii="Calibri" w:hAnsi="Calibri" w:cs="Calibri"/>
                <w:color w:val="000000"/>
                <w:sz w:val="20"/>
                <w:szCs w:val="20"/>
              </w:rPr>
            </w:pPr>
            <w:r w:rsidRPr="000C399B">
              <w:rPr>
                <w:rFonts w:ascii="Calibri" w:hAnsi="Calibri" w:cs="Calibri"/>
                <w:color w:val="000000"/>
                <w:sz w:val="20"/>
                <w:szCs w:val="20"/>
              </w:rPr>
              <w:t>351</w:t>
            </w:r>
          </w:p>
        </w:tc>
        <w:tc>
          <w:tcPr>
            <w:tcW w:w="2079" w:type="dxa"/>
            <w:tcBorders>
              <w:top w:val="nil"/>
              <w:left w:val="nil"/>
              <w:bottom w:val="single" w:sz="8" w:space="0" w:color="auto"/>
              <w:right w:val="single" w:sz="8" w:space="0" w:color="auto"/>
            </w:tcBorders>
            <w:shd w:val="clear" w:color="000000" w:fill="D8E4BC"/>
            <w:noWrap/>
            <w:vAlign w:val="center"/>
            <w:hideMark/>
          </w:tcPr>
          <w:p w:rsidR="000C399B" w:rsidRPr="000C399B" w:rsidRDefault="000C399B" w:rsidP="00B63AF9">
            <w:pPr>
              <w:spacing w:after="0"/>
              <w:ind w:firstLine="0"/>
              <w:jc w:val="right"/>
              <w:rPr>
                <w:rFonts w:ascii="Calibri" w:hAnsi="Calibri" w:cs="Calibri"/>
                <w:color w:val="000000"/>
                <w:sz w:val="20"/>
                <w:szCs w:val="20"/>
              </w:rPr>
            </w:pPr>
            <w:r w:rsidRPr="000C399B">
              <w:rPr>
                <w:rFonts w:ascii="Calibri" w:hAnsi="Calibri" w:cs="Calibri"/>
                <w:color w:val="000000"/>
                <w:sz w:val="20"/>
                <w:szCs w:val="20"/>
              </w:rPr>
              <w:t>210 219</w:t>
            </w:r>
          </w:p>
        </w:tc>
      </w:tr>
      <w:tr w:rsidR="000C399B" w:rsidRPr="000C399B" w:rsidTr="000C399B">
        <w:trPr>
          <w:trHeight w:val="346"/>
        </w:trPr>
        <w:tc>
          <w:tcPr>
            <w:tcW w:w="1442" w:type="dxa"/>
            <w:tcBorders>
              <w:top w:val="nil"/>
              <w:left w:val="single" w:sz="8" w:space="0" w:color="auto"/>
              <w:bottom w:val="single" w:sz="8" w:space="0" w:color="auto"/>
              <w:right w:val="single" w:sz="8" w:space="0" w:color="auto"/>
            </w:tcBorders>
            <w:shd w:val="clear" w:color="000000" w:fill="D9D9D9"/>
            <w:noWrap/>
            <w:vAlign w:val="center"/>
            <w:hideMark/>
          </w:tcPr>
          <w:p w:rsidR="000C399B" w:rsidRPr="000C399B" w:rsidRDefault="000C399B" w:rsidP="00535608">
            <w:pPr>
              <w:spacing w:after="0"/>
              <w:ind w:firstLine="0"/>
              <w:jc w:val="center"/>
              <w:rPr>
                <w:rFonts w:ascii="Calibri" w:hAnsi="Calibri" w:cs="Calibri"/>
                <w:color w:val="000000"/>
                <w:sz w:val="20"/>
                <w:szCs w:val="20"/>
              </w:rPr>
            </w:pPr>
            <w:r w:rsidRPr="000C399B">
              <w:rPr>
                <w:rFonts w:ascii="Calibri" w:hAnsi="Calibri" w:cs="Calibri"/>
                <w:color w:val="000000"/>
                <w:sz w:val="20"/>
                <w:szCs w:val="20"/>
              </w:rPr>
              <w:t>§ 47</w:t>
            </w:r>
          </w:p>
        </w:tc>
        <w:tc>
          <w:tcPr>
            <w:tcW w:w="1884" w:type="dxa"/>
            <w:tcBorders>
              <w:top w:val="nil"/>
              <w:left w:val="nil"/>
              <w:bottom w:val="single" w:sz="8" w:space="0" w:color="auto"/>
              <w:right w:val="single" w:sz="8" w:space="0" w:color="auto"/>
            </w:tcBorders>
            <w:shd w:val="clear" w:color="000000" w:fill="FDE9D9"/>
            <w:noWrap/>
            <w:vAlign w:val="center"/>
            <w:hideMark/>
          </w:tcPr>
          <w:p w:rsidR="000C399B" w:rsidRPr="000C399B" w:rsidRDefault="000C399B" w:rsidP="00B63AF9">
            <w:pPr>
              <w:spacing w:after="0"/>
              <w:ind w:firstLine="0"/>
              <w:jc w:val="right"/>
              <w:rPr>
                <w:rFonts w:ascii="Calibri" w:hAnsi="Calibri" w:cs="Calibri"/>
                <w:color w:val="000000"/>
                <w:sz w:val="20"/>
                <w:szCs w:val="20"/>
              </w:rPr>
            </w:pPr>
            <w:r w:rsidRPr="000C399B">
              <w:rPr>
                <w:rFonts w:ascii="Calibri" w:hAnsi="Calibri" w:cs="Calibri"/>
                <w:color w:val="000000"/>
                <w:sz w:val="20"/>
                <w:szCs w:val="20"/>
              </w:rPr>
              <w:t>44</w:t>
            </w:r>
          </w:p>
        </w:tc>
        <w:tc>
          <w:tcPr>
            <w:tcW w:w="1941" w:type="dxa"/>
            <w:tcBorders>
              <w:top w:val="nil"/>
              <w:left w:val="nil"/>
              <w:bottom w:val="single" w:sz="8" w:space="0" w:color="auto"/>
              <w:right w:val="single" w:sz="8" w:space="0" w:color="auto"/>
            </w:tcBorders>
            <w:shd w:val="clear" w:color="000000" w:fill="FDE9D9"/>
            <w:noWrap/>
            <w:vAlign w:val="center"/>
            <w:hideMark/>
          </w:tcPr>
          <w:p w:rsidR="000C399B" w:rsidRPr="000C399B" w:rsidRDefault="000C399B" w:rsidP="00B63AF9">
            <w:pPr>
              <w:spacing w:after="0"/>
              <w:ind w:firstLine="0"/>
              <w:jc w:val="right"/>
              <w:rPr>
                <w:rFonts w:ascii="Calibri" w:hAnsi="Calibri" w:cs="Calibri"/>
                <w:color w:val="000000"/>
                <w:sz w:val="20"/>
                <w:szCs w:val="20"/>
              </w:rPr>
            </w:pPr>
            <w:r w:rsidRPr="000C399B">
              <w:rPr>
                <w:rFonts w:ascii="Calibri" w:hAnsi="Calibri" w:cs="Calibri"/>
                <w:color w:val="000000"/>
                <w:sz w:val="20"/>
                <w:szCs w:val="20"/>
              </w:rPr>
              <w:t>283 294</w:t>
            </w:r>
          </w:p>
        </w:tc>
        <w:tc>
          <w:tcPr>
            <w:tcW w:w="1940" w:type="dxa"/>
            <w:tcBorders>
              <w:top w:val="nil"/>
              <w:left w:val="nil"/>
              <w:bottom w:val="single" w:sz="8" w:space="0" w:color="auto"/>
              <w:right w:val="single" w:sz="8" w:space="0" w:color="auto"/>
            </w:tcBorders>
            <w:shd w:val="clear" w:color="000000" w:fill="D8E4BC"/>
            <w:noWrap/>
            <w:vAlign w:val="center"/>
            <w:hideMark/>
          </w:tcPr>
          <w:p w:rsidR="000C399B" w:rsidRPr="000C399B" w:rsidRDefault="000C399B" w:rsidP="00B63AF9">
            <w:pPr>
              <w:spacing w:after="0"/>
              <w:ind w:firstLine="0"/>
              <w:jc w:val="right"/>
              <w:rPr>
                <w:rFonts w:ascii="Calibri" w:hAnsi="Calibri" w:cs="Calibri"/>
                <w:color w:val="000000"/>
                <w:sz w:val="20"/>
                <w:szCs w:val="20"/>
              </w:rPr>
            </w:pPr>
            <w:r w:rsidRPr="000C399B">
              <w:rPr>
                <w:rFonts w:ascii="Calibri" w:hAnsi="Calibri" w:cs="Calibri"/>
                <w:color w:val="000000"/>
                <w:sz w:val="20"/>
                <w:szCs w:val="20"/>
              </w:rPr>
              <w:t>0</w:t>
            </w:r>
          </w:p>
        </w:tc>
        <w:tc>
          <w:tcPr>
            <w:tcW w:w="2079" w:type="dxa"/>
            <w:tcBorders>
              <w:top w:val="nil"/>
              <w:left w:val="nil"/>
              <w:bottom w:val="single" w:sz="8" w:space="0" w:color="auto"/>
              <w:right w:val="single" w:sz="8" w:space="0" w:color="auto"/>
            </w:tcBorders>
            <w:shd w:val="clear" w:color="000000" w:fill="D8E4BC"/>
            <w:noWrap/>
            <w:vAlign w:val="center"/>
            <w:hideMark/>
          </w:tcPr>
          <w:p w:rsidR="000C399B" w:rsidRPr="000C399B" w:rsidRDefault="000C399B" w:rsidP="00B63AF9">
            <w:pPr>
              <w:spacing w:after="0"/>
              <w:ind w:firstLine="0"/>
              <w:jc w:val="right"/>
              <w:rPr>
                <w:rFonts w:ascii="Calibri" w:hAnsi="Calibri" w:cs="Calibri"/>
                <w:color w:val="000000"/>
                <w:sz w:val="20"/>
                <w:szCs w:val="20"/>
              </w:rPr>
            </w:pPr>
            <w:r w:rsidRPr="000C399B">
              <w:rPr>
                <w:rFonts w:ascii="Calibri" w:hAnsi="Calibri" w:cs="Calibri"/>
                <w:color w:val="000000"/>
                <w:sz w:val="20"/>
                <w:szCs w:val="20"/>
              </w:rPr>
              <w:t>0</w:t>
            </w:r>
          </w:p>
        </w:tc>
      </w:tr>
      <w:tr w:rsidR="000C399B" w:rsidRPr="000C399B" w:rsidTr="000C399B">
        <w:trPr>
          <w:trHeight w:val="346"/>
        </w:trPr>
        <w:tc>
          <w:tcPr>
            <w:tcW w:w="1442" w:type="dxa"/>
            <w:tcBorders>
              <w:top w:val="nil"/>
              <w:left w:val="single" w:sz="8" w:space="0" w:color="auto"/>
              <w:bottom w:val="single" w:sz="8" w:space="0" w:color="auto"/>
              <w:right w:val="single" w:sz="8" w:space="0" w:color="auto"/>
            </w:tcBorders>
            <w:shd w:val="clear" w:color="000000" w:fill="D9D9D9"/>
            <w:noWrap/>
            <w:vAlign w:val="center"/>
            <w:hideMark/>
          </w:tcPr>
          <w:p w:rsidR="000C399B" w:rsidRPr="000C399B" w:rsidRDefault="000C399B" w:rsidP="00535608">
            <w:pPr>
              <w:spacing w:after="0"/>
              <w:ind w:firstLine="0"/>
              <w:jc w:val="center"/>
              <w:rPr>
                <w:rFonts w:ascii="Calibri" w:hAnsi="Calibri" w:cs="Calibri"/>
                <w:color w:val="000000"/>
                <w:sz w:val="20"/>
                <w:szCs w:val="20"/>
              </w:rPr>
            </w:pPr>
            <w:r w:rsidRPr="000C399B">
              <w:rPr>
                <w:rFonts w:ascii="Calibri" w:hAnsi="Calibri" w:cs="Calibri"/>
                <w:color w:val="000000"/>
                <w:sz w:val="20"/>
                <w:szCs w:val="20"/>
              </w:rPr>
              <w:t>§ 49</w:t>
            </w:r>
          </w:p>
        </w:tc>
        <w:tc>
          <w:tcPr>
            <w:tcW w:w="1884" w:type="dxa"/>
            <w:tcBorders>
              <w:top w:val="nil"/>
              <w:left w:val="nil"/>
              <w:bottom w:val="single" w:sz="8" w:space="0" w:color="auto"/>
              <w:right w:val="single" w:sz="8" w:space="0" w:color="auto"/>
            </w:tcBorders>
            <w:shd w:val="clear" w:color="000000" w:fill="FDE9D9"/>
            <w:noWrap/>
            <w:vAlign w:val="center"/>
            <w:hideMark/>
          </w:tcPr>
          <w:p w:rsidR="000C399B" w:rsidRPr="000C399B" w:rsidRDefault="000C399B" w:rsidP="00B63AF9">
            <w:pPr>
              <w:spacing w:after="0"/>
              <w:ind w:firstLine="0"/>
              <w:jc w:val="right"/>
              <w:rPr>
                <w:rFonts w:ascii="Calibri" w:hAnsi="Calibri" w:cs="Calibri"/>
                <w:color w:val="000000"/>
                <w:sz w:val="20"/>
                <w:szCs w:val="20"/>
              </w:rPr>
            </w:pPr>
            <w:r w:rsidRPr="000C399B">
              <w:rPr>
                <w:rFonts w:ascii="Calibri" w:hAnsi="Calibri" w:cs="Calibri"/>
                <w:color w:val="000000"/>
                <w:sz w:val="20"/>
                <w:szCs w:val="20"/>
              </w:rPr>
              <w:t>1 561</w:t>
            </w:r>
          </w:p>
        </w:tc>
        <w:tc>
          <w:tcPr>
            <w:tcW w:w="1941" w:type="dxa"/>
            <w:tcBorders>
              <w:top w:val="nil"/>
              <w:left w:val="nil"/>
              <w:bottom w:val="single" w:sz="8" w:space="0" w:color="auto"/>
              <w:right w:val="single" w:sz="8" w:space="0" w:color="auto"/>
            </w:tcBorders>
            <w:shd w:val="clear" w:color="000000" w:fill="FDE9D9"/>
            <w:noWrap/>
            <w:vAlign w:val="center"/>
            <w:hideMark/>
          </w:tcPr>
          <w:p w:rsidR="000C399B" w:rsidRPr="000C399B" w:rsidRDefault="000C399B" w:rsidP="00B63AF9">
            <w:pPr>
              <w:spacing w:after="0"/>
              <w:ind w:firstLine="0"/>
              <w:jc w:val="right"/>
              <w:rPr>
                <w:rFonts w:ascii="Calibri" w:hAnsi="Calibri" w:cs="Calibri"/>
                <w:color w:val="000000"/>
                <w:sz w:val="20"/>
                <w:szCs w:val="20"/>
              </w:rPr>
            </w:pPr>
            <w:r w:rsidRPr="000C399B">
              <w:rPr>
                <w:rFonts w:ascii="Calibri" w:hAnsi="Calibri" w:cs="Calibri"/>
                <w:color w:val="000000"/>
                <w:sz w:val="20"/>
                <w:szCs w:val="20"/>
              </w:rPr>
              <w:t>7 766 003</w:t>
            </w:r>
          </w:p>
        </w:tc>
        <w:tc>
          <w:tcPr>
            <w:tcW w:w="1940" w:type="dxa"/>
            <w:tcBorders>
              <w:top w:val="nil"/>
              <w:left w:val="nil"/>
              <w:bottom w:val="single" w:sz="8" w:space="0" w:color="auto"/>
              <w:right w:val="single" w:sz="8" w:space="0" w:color="auto"/>
            </w:tcBorders>
            <w:shd w:val="clear" w:color="000000" w:fill="D8E4BC"/>
            <w:noWrap/>
            <w:vAlign w:val="center"/>
            <w:hideMark/>
          </w:tcPr>
          <w:p w:rsidR="000C399B" w:rsidRPr="000C399B" w:rsidRDefault="000C399B" w:rsidP="00B63AF9">
            <w:pPr>
              <w:spacing w:after="0"/>
              <w:ind w:firstLine="0"/>
              <w:jc w:val="right"/>
              <w:rPr>
                <w:rFonts w:ascii="Calibri" w:hAnsi="Calibri" w:cs="Calibri"/>
                <w:color w:val="000000"/>
                <w:sz w:val="20"/>
                <w:szCs w:val="20"/>
              </w:rPr>
            </w:pPr>
            <w:r w:rsidRPr="000C399B">
              <w:rPr>
                <w:rFonts w:ascii="Calibri" w:hAnsi="Calibri" w:cs="Calibri"/>
                <w:color w:val="000000"/>
                <w:sz w:val="20"/>
                <w:szCs w:val="20"/>
              </w:rPr>
              <w:t>136</w:t>
            </w:r>
          </w:p>
        </w:tc>
        <w:tc>
          <w:tcPr>
            <w:tcW w:w="2079" w:type="dxa"/>
            <w:tcBorders>
              <w:top w:val="nil"/>
              <w:left w:val="nil"/>
              <w:bottom w:val="single" w:sz="8" w:space="0" w:color="auto"/>
              <w:right w:val="single" w:sz="8" w:space="0" w:color="auto"/>
            </w:tcBorders>
            <w:shd w:val="clear" w:color="000000" w:fill="D8E4BC"/>
            <w:noWrap/>
            <w:vAlign w:val="center"/>
            <w:hideMark/>
          </w:tcPr>
          <w:p w:rsidR="000C399B" w:rsidRPr="000C399B" w:rsidRDefault="000C399B" w:rsidP="00B63AF9">
            <w:pPr>
              <w:spacing w:after="0"/>
              <w:ind w:firstLine="0"/>
              <w:jc w:val="right"/>
              <w:rPr>
                <w:rFonts w:ascii="Calibri" w:hAnsi="Calibri" w:cs="Calibri"/>
                <w:color w:val="000000"/>
                <w:sz w:val="20"/>
                <w:szCs w:val="20"/>
              </w:rPr>
            </w:pPr>
            <w:r w:rsidRPr="000C399B">
              <w:rPr>
                <w:rFonts w:ascii="Calibri" w:hAnsi="Calibri" w:cs="Calibri"/>
                <w:color w:val="000000"/>
                <w:sz w:val="20"/>
                <w:szCs w:val="20"/>
              </w:rPr>
              <w:t>2 897 016</w:t>
            </w:r>
          </w:p>
        </w:tc>
      </w:tr>
      <w:tr w:rsidR="000C399B" w:rsidRPr="000C399B" w:rsidTr="000C399B">
        <w:trPr>
          <w:trHeight w:val="346"/>
        </w:trPr>
        <w:tc>
          <w:tcPr>
            <w:tcW w:w="1442" w:type="dxa"/>
            <w:tcBorders>
              <w:top w:val="nil"/>
              <w:left w:val="single" w:sz="8" w:space="0" w:color="auto"/>
              <w:bottom w:val="single" w:sz="8" w:space="0" w:color="auto"/>
              <w:right w:val="single" w:sz="8" w:space="0" w:color="auto"/>
            </w:tcBorders>
            <w:shd w:val="clear" w:color="000000" w:fill="D9D9D9"/>
            <w:noWrap/>
            <w:vAlign w:val="center"/>
            <w:hideMark/>
          </w:tcPr>
          <w:p w:rsidR="000C399B" w:rsidRPr="000C399B" w:rsidRDefault="000C399B" w:rsidP="00535608">
            <w:pPr>
              <w:spacing w:after="0"/>
              <w:ind w:firstLine="0"/>
              <w:jc w:val="center"/>
              <w:rPr>
                <w:rFonts w:ascii="Calibri" w:hAnsi="Calibri" w:cs="Calibri"/>
                <w:color w:val="000000"/>
                <w:sz w:val="20"/>
                <w:szCs w:val="20"/>
              </w:rPr>
            </w:pPr>
            <w:r w:rsidRPr="000C399B">
              <w:rPr>
                <w:rFonts w:ascii="Calibri" w:hAnsi="Calibri" w:cs="Calibri"/>
                <w:color w:val="000000"/>
                <w:sz w:val="20"/>
                <w:szCs w:val="20"/>
              </w:rPr>
              <w:t>§ 50</w:t>
            </w:r>
          </w:p>
        </w:tc>
        <w:tc>
          <w:tcPr>
            <w:tcW w:w="1884" w:type="dxa"/>
            <w:tcBorders>
              <w:top w:val="nil"/>
              <w:left w:val="nil"/>
              <w:bottom w:val="single" w:sz="8" w:space="0" w:color="auto"/>
              <w:right w:val="single" w:sz="8" w:space="0" w:color="auto"/>
            </w:tcBorders>
            <w:shd w:val="clear" w:color="000000" w:fill="FDE9D9"/>
            <w:noWrap/>
            <w:vAlign w:val="center"/>
            <w:hideMark/>
          </w:tcPr>
          <w:p w:rsidR="000C399B" w:rsidRPr="000C399B" w:rsidRDefault="000C399B" w:rsidP="00B63AF9">
            <w:pPr>
              <w:spacing w:after="0"/>
              <w:ind w:firstLine="0"/>
              <w:jc w:val="right"/>
              <w:rPr>
                <w:rFonts w:ascii="Calibri" w:hAnsi="Calibri" w:cs="Calibri"/>
                <w:color w:val="000000"/>
                <w:sz w:val="20"/>
                <w:szCs w:val="20"/>
              </w:rPr>
            </w:pPr>
            <w:r w:rsidRPr="000C399B">
              <w:rPr>
                <w:rFonts w:ascii="Calibri" w:hAnsi="Calibri" w:cs="Calibri"/>
                <w:color w:val="000000"/>
                <w:sz w:val="20"/>
                <w:szCs w:val="20"/>
              </w:rPr>
              <w:t>856</w:t>
            </w:r>
          </w:p>
        </w:tc>
        <w:tc>
          <w:tcPr>
            <w:tcW w:w="1941" w:type="dxa"/>
            <w:tcBorders>
              <w:top w:val="nil"/>
              <w:left w:val="nil"/>
              <w:bottom w:val="single" w:sz="8" w:space="0" w:color="auto"/>
              <w:right w:val="single" w:sz="8" w:space="0" w:color="auto"/>
            </w:tcBorders>
            <w:shd w:val="clear" w:color="000000" w:fill="FDE9D9"/>
            <w:noWrap/>
            <w:vAlign w:val="center"/>
            <w:hideMark/>
          </w:tcPr>
          <w:p w:rsidR="000C399B" w:rsidRPr="000C399B" w:rsidRDefault="000C399B" w:rsidP="00B63AF9">
            <w:pPr>
              <w:spacing w:after="0"/>
              <w:ind w:firstLine="0"/>
              <w:jc w:val="right"/>
              <w:rPr>
                <w:rFonts w:ascii="Calibri" w:hAnsi="Calibri" w:cs="Calibri"/>
                <w:color w:val="000000"/>
                <w:sz w:val="20"/>
                <w:szCs w:val="20"/>
              </w:rPr>
            </w:pPr>
            <w:r w:rsidRPr="000C399B">
              <w:rPr>
                <w:rFonts w:ascii="Calibri" w:hAnsi="Calibri" w:cs="Calibri"/>
                <w:color w:val="000000"/>
                <w:sz w:val="20"/>
                <w:szCs w:val="20"/>
              </w:rPr>
              <w:t>3 577 936</w:t>
            </w:r>
          </w:p>
        </w:tc>
        <w:tc>
          <w:tcPr>
            <w:tcW w:w="1940" w:type="dxa"/>
            <w:tcBorders>
              <w:top w:val="nil"/>
              <w:left w:val="nil"/>
              <w:bottom w:val="single" w:sz="8" w:space="0" w:color="auto"/>
              <w:right w:val="single" w:sz="8" w:space="0" w:color="auto"/>
            </w:tcBorders>
            <w:shd w:val="clear" w:color="000000" w:fill="D8E4BC"/>
            <w:noWrap/>
            <w:vAlign w:val="center"/>
            <w:hideMark/>
          </w:tcPr>
          <w:p w:rsidR="000C399B" w:rsidRPr="000C399B" w:rsidRDefault="000C399B" w:rsidP="00B63AF9">
            <w:pPr>
              <w:spacing w:after="0"/>
              <w:ind w:firstLine="0"/>
              <w:jc w:val="right"/>
              <w:rPr>
                <w:rFonts w:ascii="Calibri" w:hAnsi="Calibri" w:cs="Calibri"/>
                <w:color w:val="000000"/>
                <w:sz w:val="20"/>
                <w:szCs w:val="20"/>
              </w:rPr>
            </w:pPr>
            <w:r w:rsidRPr="000C399B">
              <w:rPr>
                <w:rFonts w:ascii="Calibri" w:hAnsi="Calibri" w:cs="Calibri"/>
                <w:color w:val="000000"/>
                <w:sz w:val="20"/>
                <w:szCs w:val="20"/>
              </w:rPr>
              <w:t>224</w:t>
            </w:r>
          </w:p>
        </w:tc>
        <w:tc>
          <w:tcPr>
            <w:tcW w:w="2079" w:type="dxa"/>
            <w:tcBorders>
              <w:top w:val="nil"/>
              <w:left w:val="nil"/>
              <w:bottom w:val="single" w:sz="8" w:space="0" w:color="auto"/>
              <w:right w:val="single" w:sz="8" w:space="0" w:color="auto"/>
            </w:tcBorders>
            <w:shd w:val="clear" w:color="000000" w:fill="D8E4BC"/>
            <w:noWrap/>
            <w:vAlign w:val="center"/>
            <w:hideMark/>
          </w:tcPr>
          <w:p w:rsidR="000C399B" w:rsidRPr="000C399B" w:rsidRDefault="000C399B" w:rsidP="00B63AF9">
            <w:pPr>
              <w:spacing w:after="0"/>
              <w:ind w:firstLine="0"/>
              <w:jc w:val="right"/>
              <w:rPr>
                <w:rFonts w:ascii="Calibri" w:hAnsi="Calibri" w:cs="Calibri"/>
                <w:color w:val="000000"/>
                <w:sz w:val="20"/>
                <w:szCs w:val="20"/>
              </w:rPr>
            </w:pPr>
            <w:r w:rsidRPr="000C399B">
              <w:rPr>
                <w:rFonts w:ascii="Calibri" w:hAnsi="Calibri" w:cs="Calibri"/>
                <w:color w:val="000000"/>
                <w:sz w:val="20"/>
                <w:szCs w:val="20"/>
              </w:rPr>
              <w:t>1 900 746</w:t>
            </w:r>
          </w:p>
        </w:tc>
      </w:tr>
      <w:tr w:rsidR="000C399B" w:rsidRPr="000C399B" w:rsidTr="000C399B">
        <w:trPr>
          <w:trHeight w:val="346"/>
        </w:trPr>
        <w:tc>
          <w:tcPr>
            <w:tcW w:w="1442" w:type="dxa"/>
            <w:tcBorders>
              <w:top w:val="nil"/>
              <w:left w:val="single" w:sz="8" w:space="0" w:color="auto"/>
              <w:bottom w:val="single" w:sz="8" w:space="0" w:color="auto"/>
              <w:right w:val="single" w:sz="8" w:space="0" w:color="auto"/>
            </w:tcBorders>
            <w:shd w:val="clear" w:color="000000" w:fill="D9D9D9"/>
            <w:noWrap/>
            <w:vAlign w:val="center"/>
            <w:hideMark/>
          </w:tcPr>
          <w:p w:rsidR="000C399B" w:rsidRPr="000C399B" w:rsidRDefault="000C399B" w:rsidP="00535608">
            <w:pPr>
              <w:spacing w:after="0"/>
              <w:ind w:firstLine="0"/>
              <w:jc w:val="center"/>
              <w:rPr>
                <w:rFonts w:ascii="Calibri" w:hAnsi="Calibri" w:cs="Calibri"/>
                <w:color w:val="000000"/>
                <w:sz w:val="20"/>
                <w:szCs w:val="20"/>
              </w:rPr>
            </w:pPr>
            <w:r w:rsidRPr="000C399B">
              <w:rPr>
                <w:rFonts w:ascii="Calibri" w:hAnsi="Calibri" w:cs="Calibri"/>
                <w:color w:val="000000"/>
                <w:sz w:val="20"/>
                <w:szCs w:val="20"/>
              </w:rPr>
              <w:t>§ 50j</w:t>
            </w:r>
          </w:p>
        </w:tc>
        <w:tc>
          <w:tcPr>
            <w:tcW w:w="1884" w:type="dxa"/>
            <w:tcBorders>
              <w:top w:val="nil"/>
              <w:left w:val="nil"/>
              <w:bottom w:val="single" w:sz="8" w:space="0" w:color="auto"/>
              <w:right w:val="single" w:sz="8" w:space="0" w:color="auto"/>
            </w:tcBorders>
            <w:shd w:val="clear" w:color="000000" w:fill="FDE9D9"/>
            <w:noWrap/>
            <w:vAlign w:val="center"/>
            <w:hideMark/>
          </w:tcPr>
          <w:p w:rsidR="000C399B" w:rsidRPr="000C399B" w:rsidRDefault="000C399B" w:rsidP="00B63AF9">
            <w:pPr>
              <w:spacing w:after="0"/>
              <w:ind w:firstLine="0"/>
              <w:jc w:val="right"/>
              <w:rPr>
                <w:rFonts w:ascii="Calibri" w:hAnsi="Calibri" w:cs="Calibri"/>
                <w:color w:val="000000"/>
                <w:sz w:val="20"/>
                <w:szCs w:val="20"/>
              </w:rPr>
            </w:pPr>
            <w:r w:rsidRPr="000C399B">
              <w:rPr>
                <w:rFonts w:ascii="Calibri" w:hAnsi="Calibri" w:cs="Calibri"/>
                <w:color w:val="000000"/>
                <w:sz w:val="20"/>
                <w:szCs w:val="20"/>
              </w:rPr>
              <w:t>3 412</w:t>
            </w:r>
          </w:p>
        </w:tc>
        <w:tc>
          <w:tcPr>
            <w:tcW w:w="1941" w:type="dxa"/>
            <w:tcBorders>
              <w:top w:val="nil"/>
              <w:left w:val="nil"/>
              <w:bottom w:val="single" w:sz="8" w:space="0" w:color="auto"/>
              <w:right w:val="single" w:sz="8" w:space="0" w:color="auto"/>
            </w:tcBorders>
            <w:shd w:val="clear" w:color="000000" w:fill="FDE9D9"/>
            <w:noWrap/>
            <w:vAlign w:val="center"/>
            <w:hideMark/>
          </w:tcPr>
          <w:p w:rsidR="000C399B" w:rsidRPr="000C399B" w:rsidRDefault="000C399B" w:rsidP="00B63AF9">
            <w:pPr>
              <w:spacing w:after="0"/>
              <w:ind w:firstLine="0"/>
              <w:jc w:val="right"/>
              <w:rPr>
                <w:rFonts w:ascii="Calibri" w:hAnsi="Calibri" w:cs="Calibri"/>
                <w:color w:val="000000"/>
                <w:sz w:val="20"/>
                <w:szCs w:val="20"/>
              </w:rPr>
            </w:pPr>
            <w:r w:rsidRPr="000C399B">
              <w:rPr>
                <w:rFonts w:ascii="Calibri" w:hAnsi="Calibri" w:cs="Calibri"/>
                <w:color w:val="000000"/>
                <w:sz w:val="20"/>
                <w:szCs w:val="20"/>
              </w:rPr>
              <w:t>15 965 704</w:t>
            </w:r>
          </w:p>
        </w:tc>
        <w:tc>
          <w:tcPr>
            <w:tcW w:w="1940" w:type="dxa"/>
            <w:tcBorders>
              <w:top w:val="nil"/>
              <w:left w:val="nil"/>
              <w:bottom w:val="single" w:sz="8" w:space="0" w:color="auto"/>
              <w:right w:val="single" w:sz="8" w:space="0" w:color="auto"/>
            </w:tcBorders>
            <w:shd w:val="clear" w:color="000000" w:fill="D8E4BC"/>
            <w:noWrap/>
            <w:vAlign w:val="center"/>
            <w:hideMark/>
          </w:tcPr>
          <w:p w:rsidR="000C399B" w:rsidRPr="000C399B" w:rsidRDefault="000C399B" w:rsidP="00B63AF9">
            <w:pPr>
              <w:spacing w:after="0"/>
              <w:ind w:firstLine="0"/>
              <w:jc w:val="right"/>
              <w:rPr>
                <w:rFonts w:ascii="Calibri" w:hAnsi="Calibri" w:cs="Calibri"/>
                <w:color w:val="000000"/>
                <w:sz w:val="20"/>
                <w:szCs w:val="20"/>
              </w:rPr>
            </w:pPr>
            <w:r w:rsidRPr="000C399B">
              <w:rPr>
                <w:rFonts w:ascii="Calibri" w:hAnsi="Calibri" w:cs="Calibri"/>
                <w:color w:val="000000"/>
                <w:sz w:val="20"/>
                <w:szCs w:val="20"/>
              </w:rPr>
              <w:t>633</w:t>
            </w:r>
          </w:p>
        </w:tc>
        <w:tc>
          <w:tcPr>
            <w:tcW w:w="2079" w:type="dxa"/>
            <w:tcBorders>
              <w:top w:val="nil"/>
              <w:left w:val="nil"/>
              <w:bottom w:val="single" w:sz="8" w:space="0" w:color="auto"/>
              <w:right w:val="single" w:sz="8" w:space="0" w:color="auto"/>
            </w:tcBorders>
            <w:shd w:val="clear" w:color="000000" w:fill="D8E4BC"/>
            <w:noWrap/>
            <w:vAlign w:val="center"/>
            <w:hideMark/>
          </w:tcPr>
          <w:p w:rsidR="000C399B" w:rsidRPr="000C399B" w:rsidRDefault="000C399B" w:rsidP="00B63AF9">
            <w:pPr>
              <w:spacing w:after="0"/>
              <w:ind w:firstLine="0"/>
              <w:jc w:val="right"/>
              <w:rPr>
                <w:rFonts w:ascii="Calibri" w:hAnsi="Calibri" w:cs="Calibri"/>
                <w:color w:val="000000"/>
                <w:sz w:val="20"/>
                <w:szCs w:val="20"/>
              </w:rPr>
            </w:pPr>
            <w:r w:rsidRPr="000C399B">
              <w:rPr>
                <w:rFonts w:ascii="Calibri" w:hAnsi="Calibri" w:cs="Calibri"/>
                <w:color w:val="000000"/>
                <w:sz w:val="20"/>
                <w:szCs w:val="20"/>
              </w:rPr>
              <w:t>8 252 318</w:t>
            </w:r>
          </w:p>
        </w:tc>
      </w:tr>
      <w:tr w:rsidR="000C399B" w:rsidRPr="000C399B" w:rsidTr="000C399B">
        <w:trPr>
          <w:trHeight w:val="346"/>
        </w:trPr>
        <w:tc>
          <w:tcPr>
            <w:tcW w:w="1442" w:type="dxa"/>
            <w:tcBorders>
              <w:top w:val="nil"/>
              <w:left w:val="single" w:sz="8" w:space="0" w:color="auto"/>
              <w:bottom w:val="single" w:sz="8" w:space="0" w:color="auto"/>
              <w:right w:val="single" w:sz="8" w:space="0" w:color="auto"/>
            </w:tcBorders>
            <w:shd w:val="clear" w:color="000000" w:fill="D9D9D9"/>
            <w:noWrap/>
            <w:vAlign w:val="center"/>
            <w:hideMark/>
          </w:tcPr>
          <w:p w:rsidR="000C399B" w:rsidRPr="000C399B" w:rsidRDefault="000C399B" w:rsidP="00535608">
            <w:pPr>
              <w:spacing w:after="0"/>
              <w:ind w:firstLine="0"/>
              <w:jc w:val="center"/>
              <w:rPr>
                <w:rFonts w:ascii="Calibri" w:hAnsi="Calibri" w:cs="Calibri"/>
                <w:color w:val="000000"/>
                <w:sz w:val="20"/>
                <w:szCs w:val="20"/>
              </w:rPr>
            </w:pPr>
            <w:r w:rsidRPr="000C399B">
              <w:rPr>
                <w:rFonts w:ascii="Calibri" w:hAnsi="Calibri" w:cs="Calibri"/>
                <w:color w:val="000000"/>
                <w:sz w:val="20"/>
                <w:szCs w:val="20"/>
              </w:rPr>
              <w:t>§ 51</w:t>
            </w:r>
          </w:p>
        </w:tc>
        <w:tc>
          <w:tcPr>
            <w:tcW w:w="1884" w:type="dxa"/>
            <w:tcBorders>
              <w:top w:val="nil"/>
              <w:left w:val="nil"/>
              <w:bottom w:val="single" w:sz="8" w:space="0" w:color="auto"/>
              <w:right w:val="single" w:sz="8" w:space="0" w:color="auto"/>
            </w:tcBorders>
            <w:shd w:val="clear" w:color="000000" w:fill="FDE9D9"/>
            <w:noWrap/>
            <w:vAlign w:val="center"/>
            <w:hideMark/>
          </w:tcPr>
          <w:p w:rsidR="000C399B" w:rsidRPr="000C399B" w:rsidRDefault="000C399B" w:rsidP="00B63AF9">
            <w:pPr>
              <w:spacing w:after="0"/>
              <w:ind w:firstLine="0"/>
              <w:jc w:val="right"/>
              <w:rPr>
                <w:rFonts w:ascii="Calibri" w:hAnsi="Calibri" w:cs="Calibri"/>
                <w:color w:val="000000"/>
                <w:sz w:val="20"/>
                <w:szCs w:val="20"/>
              </w:rPr>
            </w:pPr>
            <w:r w:rsidRPr="000C399B">
              <w:rPr>
                <w:rFonts w:ascii="Calibri" w:hAnsi="Calibri" w:cs="Calibri"/>
                <w:color w:val="000000"/>
                <w:sz w:val="20"/>
                <w:szCs w:val="20"/>
              </w:rPr>
              <w:t>3 575</w:t>
            </w:r>
          </w:p>
        </w:tc>
        <w:tc>
          <w:tcPr>
            <w:tcW w:w="1941" w:type="dxa"/>
            <w:tcBorders>
              <w:top w:val="nil"/>
              <w:left w:val="nil"/>
              <w:bottom w:val="single" w:sz="8" w:space="0" w:color="auto"/>
              <w:right w:val="single" w:sz="8" w:space="0" w:color="auto"/>
            </w:tcBorders>
            <w:shd w:val="clear" w:color="000000" w:fill="FDE9D9"/>
            <w:noWrap/>
            <w:vAlign w:val="center"/>
            <w:hideMark/>
          </w:tcPr>
          <w:p w:rsidR="000C399B" w:rsidRPr="000C399B" w:rsidRDefault="000C399B" w:rsidP="00B63AF9">
            <w:pPr>
              <w:spacing w:after="0"/>
              <w:ind w:firstLine="0"/>
              <w:jc w:val="right"/>
              <w:rPr>
                <w:rFonts w:ascii="Calibri" w:hAnsi="Calibri" w:cs="Calibri"/>
                <w:color w:val="000000"/>
                <w:sz w:val="20"/>
                <w:szCs w:val="20"/>
              </w:rPr>
            </w:pPr>
            <w:r w:rsidRPr="000C399B">
              <w:rPr>
                <w:rFonts w:ascii="Calibri" w:hAnsi="Calibri" w:cs="Calibri"/>
                <w:color w:val="000000"/>
                <w:sz w:val="20"/>
                <w:szCs w:val="20"/>
              </w:rPr>
              <w:t>1 977 148</w:t>
            </w:r>
          </w:p>
        </w:tc>
        <w:tc>
          <w:tcPr>
            <w:tcW w:w="1940" w:type="dxa"/>
            <w:tcBorders>
              <w:top w:val="nil"/>
              <w:left w:val="nil"/>
              <w:bottom w:val="single" w:sz="8" w:space="0" w:color="auto"/>
              <w:right w:val="single" w:sz="8" w:space="0" w:color="auto"/>
            </w:tcBorders>
            <w:shd w:val="clear" w:color="000000" w:fill="D8E4BC"/>
            <w:noWrap/>
            <w:vAlign w:val="center"/>
            <w:hideMark/>
          </w:tcPr>
          <w:p w:rsidR="000C399B" w:rsidRPr="000C399B" w:rsidRDefault="000C399B" w:rsidP="00B63AF9">
            <w:pPr>
              <w:spacing w:after="0"/>
              <w:ind w:firstLine="0"/>
              <w:jc w:val="right"/>
              <w:rPr>
                <w:rFonts w:ascii="Calibri" w:hAnsi="Calibri" w:cs="Calibri"/>
                <w:color w:val="000000"/>
                <w:sz w:val="20"/>
                <w:szCs w:val="20"/>
              </w:rPr>
            </w:pPr>
            <w:r w:rsidRPr="000C399B">
              <w:rPr>
                <w:rFonts w:ascii="Calibri" w:hAnsi="Calibri" w:cs="Calibri"/>
                <w:color w:val="000000"/>
                <w:sz w:val="20"/>
                <w:szCs w:val="20"/>
              </w:rPr>
              <w:t>2 402</w:t>
            </w:r>
          </w:p>
        </w:tc>
        <w:tc>
          <w:tcPr>
            <w:tcW w:w="2079" w:type="dxa"/>
            <w:tcBorders>
              <w:top w:val="nil"/>
              <w:left w:val="nil"/>
              <w:bottom w:val="single" w:sz="8" w:space="0" w:color="auto"/>
              <w:right w:val="single" w:sz="8" w:space="0" w:color="auto"/>
            </w:tcBorders>
            <w:shd w:val="clear" w:color="000000" w:fill="D8E4BC"/>
            <w:noWrap/>
            <w:vAlign w:val="center"/>
            <w:hideMark/>
          </w:tcPr>
          <w:p w:rsidR="000C399B" w:rsidRPr="000C399B" w:rsidRDefault="000C399B" w:rsidP="00B63AF9">
            <w:pPr>
              <w:spacing w:after="0"/>
              <w:ind w:firstLine="0"/>
              <w:jc w:val="right"/>
              <w:rPr>
                <w:rFonts w:ascii="Calibri" w:hAnsi="Calibri" w:cs="Calibri"/>
                <w:color w:val="000000"/>
                <w:sz w:val="20"/>
                <w:szCs w:val="20"/>
              </w:rPr>
            </w:pPr>
            <w:r w:rsidRPr="000C399B">
              <w:rPr>
                <w:rFonts w:ascii="Calibri" w:hAnsi="Calibri" w:cs="Calibri"/>
                <w:color w:val="000000"/>
                <w:sz w:val="20"/>
                <w:szCs w:val="20"/>
              </w:rPr>
              <w:t>1 564 523</w:t>
            </w:r>
          </w:p>
        </w:tc>
      </w:tr>
      <w:tr w:rsidR="000C399B" w:rsidRPr="000C399B" w:rsidTr="000C399B">
        <w:trPr>
          <w:trHeight w:val="346"/>
        </w:trPr>
        <w:tc>
          <w:tcPr>
            <w:tcW w:w="1442" w:type="dxa"/>
            <w:tcBorders>
              <w:top w:val="nil"/>
              <w:left w:val="single" w:sz="8" w:space="0" w:color="auto"/>
              <w:bottom w:val="single" w:sz="8" w:space="0" w:color="auto"/>
              <w:right w:val="single" w:sz="8" w:space="0" w:color="auto"/>
            </w:tcBorders>
            <w:shd w:val="clear" w:color="000000" w:fill="D9D9D9"/>
            <w:noWrap/>
            <w:vAlign w:val="center"/>
            <w:hideMark/>
          </w:tcPr>
          <w:p w:rsidR="000C399B" w:rsidRPr="000C399B" w:rsidRDefault="000C399B" w:rsidP="00535608">
            <w:pPr>
              <w:spacing w:after="0"/>
              <w:ind w:firstLine="0"/>
              <w:jc w:val="center"/>
              <w:rPr>
                <w:rFonts w:ascii="Calibri" w:hAnsi="Calibri" w:cs="Calibri"/>
                <w:color w:val="000000"/>
                <w:sz w:val="20"/>
                <w:szCs w:val="20"/>
              </w:rPr>
            </w:pPr>
            <w:r w:rsidRPr="000C399B">
              <w:rPr>
                <w:rFonts w:ascii="Calibri" w:hAnsi="Calibri" w:cs="Calibri"/>
                <w:color w:val="000000"/>
                <w:sz w:val="20"/>
                <w:szCs w:val="20"/>
              </w:rPr>
              <w:t>§ 51a</w:t>
            </w:r>
          </w:p>
        </w:tc>
        <w:tc>
          <w:tcPr>
            <w:tcW w:w="1884" w:type="dxa"/>
            <w:tcBorders>
              <w:top w:val="nil"/>
              <w:left w:val="nil"/>
              <w:bottom w:val="single" w:sz="8" w:space="0" w:color="auto"/>
              <w:right w:val="single" w:sz="8" w:space="0" w:color="auto"/>
            </w:tcBorders>
            <w:shd w:val="clear" w:color="000000" w:fill="FDE9D9"/>
            <w:noWrap/>
            <w:vAlign w:val="center"/>
            <w:hideMark/>
          </w:tcPr>
          <w:p w:rsidR="000C399B" w:rsidRPr="000C399B" w:rsidRDefault="000C399B" w:rsidP="00B63AF9">
            <w:pPr>
              <w:spacing w:after="0"/>
              <w:ind w:firstLine="0"/>
              <w:jc w:val="right"/>
              <w:rPr>
                <w:rFonts w:ascii="Calibri" w:hAnsi="Calibri" w:cs="Calibri"/>
                <w:color w:val="000000"/>
                <w:sz w:val="20"/>
                <w:szCs w:val="20"/>
              </w:rPr>
            </w:pPr>
            <w:r w:rsidRPr="000C399B">
              <w:rPr>
                <w:rFonts w:ascii="Calibri" w:hAnsi="Calibri" w:cs="Calibri"/>
                <w:color w:val="000000"/>
                <w:sz w:val="20"/>
                <w:szCs w:val="20"/>
              </w:rPr>
              <w:t>751</w:t>
            </w:r>
          </w:p>
        </w:tc>
        <w:tc>
          <w:tcPr>
            <w:tcW w:w="1941" w:type="dxa"/>
            <w:tcBorders>
              <w:top w:val="nil"/>
              <w:left w:val="nil"/>
              <w:bottom w:val="single" w:sz="8" w:space="0" w:color="auto"/>
              <w:right w:val="single" w:sz="8" w:space="0" w:color="auto"/>
            </w:tcBorders>
            <w:shd w:val="clear" w:color="000000" w:fill="FDE9D9"/>
            <w:noWrap/>
            <w:vAlign w:val="center"/>
            <w:hideMark/>
          </w:tcPr>
          <w:p w:rsidR="000C399B" w:rsidRPr="000C399B" w:rsidRDefault="000C399B" w:rsidP="00B63AF9">
            <w:pPr>
              <w:spacing w:after="0"/>
              <w:ind w:firstLine="0"/>
              <w:jc w:val="right"/>
              <w:rPr>
                <w:rFonts w:ascii="Calibri" w:hAnsi="Calibri" w:cs="Calibri"/>
                <w:color w:val="000000"/>
                <w:sz w:val="20"/>
                <w:szCs w:val="20"/>
              </w:rPr>
            </w:pPr>
            <w:r w:rsidRPr="000C399B">
              <w:rPr>
                <w:rFonts w:ascii="Calibri" w:hAnsi="Calibri" w:cs="Calibri"/>
                <w:color w:val="000000"/>
                <w:sz w:val="20"/>
                <w:szCs w:val="20"/>
              </w:rPr>
              <w:t>2 676 457</w:t>
            </w:r>
          </w:p>
        </w:tc>
        <w:tc>
          <w:tcPr>
            <w:tcW w:w="1940" w:type="dxa"/>
            <w:tcBorders>
              <w:top w:val="nil"/>
              <w:left w:val="nil"/>
              <w:bottom w:val="single" w:sz="8" w:space="0" w:color="auto"/>
              <w:right w:val="single" w:sz="8" w:space="0" w:color="auto"/>
            </w:tcBorders>
            <w:shd w:val="clear" w:color="000000" w:fill="D8E4BC"/>
            <w:noWrap/>
            <w:vAlign w:val="center"/>
            <w:hideMark/>
          </w:tcPr>
          <w:p w:rsidR="000C399B" w:rsidRPr="000C399B" w:rsidRDefault="000C399B" w:rsidP="00B63AF9">
            <w:pPr>
              <w:spacing w:after="0"/>
              <w:ind w:firstLine="0"/>
              <w:jc w:val="right"/>
              <w:rPr>
                <w:rFonts w:ascii="Calibri" w:hAnsi="Calibri" w:cs="Calibri"/>
                <w:color w:val="000000"/>
                <w:sz w:val="20"/>
                <w:szCs w:val="20"/>
              </w:rPr>
            </w:pPr>
            <w:r w:rsidRPr="000C399B">
              <w:rPr>
                <w:rFonts w:ascii="Calibri" w:hAnsi="Calibri" w:cs="Calibri"/>
                <w:color w:val="000000"/>
                <w:sz w:val="20"/>
                <w:szCs w:val="20"/>
              </w:rPr>
              <w:t>338</w:t>
            </w:r>
          </w:p>
        </w:tc>
        <w:tc>
          <w:tcPr>
            <w:tcW w:w="2079" w:type="dxa"/>
            <w:tcBorders>
              <w:top w:val="nil"/>
              <w:left w:val="nil"/>
              <w:bottom w:val="single" w:sz="8" w:space="0" w:color="auto"/>
              <w:right w:val="single" w:sz="8" w:space="0" w:color="auto"/>
            </w:tcBorders>
            <w:shd w:val="clear" w:color="000000" w:fill="D8E4BC"/>
            <w:noWrap/>
            <w:vAlign w:val="center"/>
            <w:hideMark/>
          </w:tcPr>
          <w:p w:rsidR="000C399B" w:rsidRPr="000C399B" w:rsidRDefault="000C399B" w:rsidP="00B63AF9">
            <w:pPr>
              <w:spacing w:after="0"/>
              <w:ind w:firstLine="0"/>
              <w:jc w:val="right"/>
              <w:rPr>
                <w:rFonts w:ascii="Calibri" w:hAnsi="Calibri" w:cs="Calibri"/>
                <w:color w:val="000000"/>
                <w:sz w:val="20"/>
                <w:szCs w:val="20"/>
              </w:rPr>
            </w:pPr>
            <w:r w:rsidRPr="000C399B">
              <w:rPr>
                <w:rFonts w:ascii="Calibri" w:hAnsi="Calibri" w:cs="Calibri"/>
                <w:color w:val="000000"/>
                <w:sz w:val="20"/>
                <w:szCs w:val="20"/>
              </w:rPr>
              <w:t>2 593 583</w:t>
            </w:r>
          </w:p>
        </w:tc>
      </w:tr>
      <w:tr w:rsidR="000C399B" w:rsidRPr="000C399B" w:rsidTr="000C399B">
        <w:trPr>
          <w:trHeight w:val="346"/>
        </w:trPr>
        <w:tc>
          <w:tcPr>
            <w:tcW w:w="1442" w:type="dxa"/>
            <w:tcBorders>
              <w:top w:val="nil"/>
              <w:left w:val="single" w:sz="8" w:space="0" w:color="auto"/>
              <w:bottom w:val="single" w:sz="8" w:space="0" w:color="auto"/>
              <w:right w:val="single" w:sz="8" w:space="0" w:color="auto"/>
            </w:tcBorders>
            <w:shd w:val="clear" w:color="000000" w:fill="D9D9D9"/>
            <w:noWrap/>
            <w:vAlign w:val="center"/>
            <w:hideMark/>
          </w:tcPr>
          <w:p w:rsidR="000C399B" w:rsidRPr="000C399B" w:rsidRDefault="000C399B" w:rsidP="00535608">
            <w:pPr>
              <w:spacing w:after="0"/>
              <w:ind w:firstLine="0"/>
              <w:jc w:val="center"/>
              <w:rPr>
                <w:rFonts w:ascii="Calibri" w:hAnsi="Calibri" w:cs="Calibri"/>
                <w:color w:val="000000"/>
                <w:sz w:val="20"/>
                <w:szCs w:val="20"/>
              </w:rPr>
            </w:pPr>
            <w:r w:rsidRPr="000C399B">
              <w:rPr>
                <w:rFonts w:ascii="Calibri" w:hAnsi="Calibri" w:cs="Calibri"/>
                <w:color w:val="000000"/>
                <w:sz w:val="20"/>
                <w:szCs w:val="20"/>
              </w:rPr>
              <w:t>§ 52</w:t>
            </w:r>
          </w:p>
        </w:tc>
        <w:tc>
          <w:tcPr>
            <w:tcW w:w="1884" w:type="dxa"/>
            <w:tcBorders>
              <w:top w:val="nil"/>
              <w:left w:val="nil"/>
              <w:bottom w:val="single" w:sz="8" w:space="0" w:color="auto"/>
              <w:right w:val="single" w:sz="8" w:space="0" w:color="auto"/>
            </w:tcBorders>
            <w:shd w:val="clear" w:color="000000" w:fill="FDE9D9"/>
            <w:noWrap/>
            <w:vAlign w:val="center"/>
            <w:hideMark/>
          </w:tcPr>
          <w:p w:rsidR="000C399B" w:rsidRPr="000C399B" w:rsidRDefault="000C399B" w:rsidP="00B63AF9">
            <w:pPr>
              <w:spacing w:after="0"/>
              <w:ind w:firstLine="0"/>
              <w:jc w:val="right"/>
              <w:rPr>
                <w:rFonts w:ascii="Calibri" w:hAnsi="Calibri" w:cs="Calibri"/>
                <w:color w:val="000000"/>
                <w:sz w:val="20"/>
                <w:szCs w:val="20"/>
              </w:rPr>
            </w:pPr>
            <w:r w:rsidRPr="000C399B">
              <w:rPr>
                <w:rFonts w:ascii="Calibri" w:hAnsi="Calibri" w:cs="Calibri"/>
                <w:color w:val="000000"/>
                <w:sz w:val="20"/>
                <w:szCs w:val="20"/>
              </w:rPr>
              <w:t>7 206</w:t>
            </w:r>
          </w:p>
        </w:tc>
        <w:tc>
          <w:tcPr>
            <w:tcW w:w="1941" w:type="dxa"/>
            <w:tcBorders>
              <w:top w:val="nil"/>
              <w:left w:val="nil"/>
              <w:bottom w:val="single" w:sz="8" w:space="0" w:color="auto"/>
              <w:right w:val="single" w:sz="8" w:space="0" w:color="auto"/>
            </w:tcBorders>
            <w:shd w:val="clear" w:color="000000" w:fill="FDE9D9"/>
            <w:noWrap/>
            <w:vAlign w:val="center"/>
            <w:hideMark/>
          </w:tcPr>
          <w:p w:rsidR="000C399B" w:rsidRPr="000C399B" w:rsidRDefault="000C399B" w:rsidP="00B63AF9">
            <w:pPr>
              <w:spacing w:after="0"/>
              <w:ind w:firstLine="0"/>
              <w:jc w:val="right"/>
              <w:rPr>
                <w:rFonts w:ascii="Calibri" w:hAnsi="Calibri" w:cs="Calibri"/>
                <w:color w:val="000000"/>
                <w:sz w:val="20"/>
                <w:szCs w:val="20"/>
              </w:rPr>
            </w:pPr>
            <w:r w:rsidRPr="000C399B">
              <w:rPr>
                <w:rFonts w:ascii="Calibri" w:hAnsi="Calibri" w:cs="Calibri"/>
                <w:color w:val="000000"/>
                <w:sz w:val="20"/>
                <w:szCs w:val="20"/>
              </w:rPr>
              <w:t>2 123 541</w:t>
            </w:r>
          </w:p>
        </w:tc>
        <w:tc>
          <w:tcPr>
            <w:tcW w:w="1940" w:type="dxa"/>
            <w:tcBorders>
              <w:top w:val="nil"/>
              <w:left w:val="nil"/>
              <w:bottom w:val="single" w:sz="8" w:space="0" w:color="auto"/>
              <w:right w:val="single" w:sz="8" w:space="0" w:color="auto"/>
            </w:tcBorders>
            <w:shd w:val="clear" w:color="000000" w:fill="D8E4BC"/>
            <w:noWrap/>
            <w:vAlign w:val="center"/>
            <w:hideMark/>
          </w:tcPr>
          <w:p w:rsidR="000C399B" w:rsidRPr="000C399B" w:rsidRDefault="000C399B" w:rsidP="00B63AF9">
            <w:pPr>
              <w:spacing w:after="0"/>
              <w:ind w:firstLine="0"/>
              <w:jc w:val="right"/>
              <w:rPr>
                <w:rFonts w:ascii="Calibri" w:hAnsi="Calibri" w:cs="Calibri"/>
                <w:color w:val="000000"/>
                <w:sz w:val="20"/>
                <w:szCs w:val="20"/>
              </w:rPr>
            </w:pPr>
            <w:r w:rsidRPr="000C399B">
              <w:rPr>
                <w:rFonts w:ascii="Calibri" w:hAnsi="Calibri" w:cs="Calibri"/>
                <w:color w:val="000000"/>
                <w:sz w:val="20"/>
                <w:szCs w:val="20"/>
              </w:rPr>
              <w:t>3 191</w:t>
            </w:r>
          </w:p>
        </w:tc>
        <w:tc>
          <w:tcPr>
            <w:tcW w:w="2079" w:type="dxa"/>
            <w:tcBorders>
              <w:top w:val="nil"/>
              <w:left w:val="nil"/>
              <w:bottom w:val="single" w:sz="8" w:space="0" w:color="auto"/>
              <w:right w:val="single" w:sz="8" w:space="0" w:color="auto"/>
            </w:tcBorders>
            <w:shd w:val="clear" w:color="000000" w:fill="D8E4BC"/>
            <w:noWrap/>
            <w:vAlign w:val="center"/>
            <w:hideMark/>
          </w:tcPr>
          <w:p w:rsidR="000C399B" w:rsidRPr="000C399B" w:rsidRDefault="000C399B" w:rsidP="00B63AF9">
            <w:pPr>
              <w:spacing w:after="0"/>
              <w:ind w:firstLine="0"/>
              <w:jc w:val="right"/>
              <w:rPr>
                <w:rFonts w:ascii="Calibri" w:hAnsi="Calibri" w:cs="Calibri"/>
                <w:color w:val="000000"/>
                <w:sz w:val="20"/>
                <w:szCs w:val="20"/>
              </w:rPr>
            </w:pPr>
            <w:r w:rsidRPr="000C399B">
              <w:rPr>
                <w:rFonts w:ascii="Calibri" w:hAnsi="Calibri" w:cs="Calibri"/>
                <w:color w:val="000000"/>
                <w:sz w:val="20"/>
                <w:szCs w:val="20"/>
              </w:rPr>
              <w:t>1 633 926</w:t>
            </w:r>
          </w:p>
        </w:tc>
      </w:tr>
      <w:tr w:rsidR="000C399B" w:rsidRPr="000C399B" w:rsidTr="000C399B">
        <w:trPr>
          <w:trHeight w:val="346"/>
        </w:trPr>
        <w:tc>
          <w:tcPr>
            <w:tcW w:w="1442" w:type="dxa"/>
            <w:tcBorders>
              <w:top w:val="nil"/>
              <w:left w:val="single" w:sz="8" w:space="0" w:color="auto"/>
              <w:bottom w:val="single" w:sz="8" w:space="0" w:color="auto"/>
              <w:right w:val="single" w:sz="8" w:space="0" w:color="auto"/>
            </w:tcBorders>
            <w:shd w:val="clear" w:color="000000" w:fill="D9D9D9"/>
            <w:noWrap/>
            <w:vAlign w:val="center"/>
            <w:hideMark/>
          </w:tcPr>
          <w:p w:rsidR="000C399B" w:rsidRPr="000C399B" w:rsidRDefault="000C399B" w:rsidP="00535608">
            <w:pPr>
              <w:spacing w:after="0"/>
              <w:ind w:firstLine="0"/>
              <w:jc w:val="center"/>
              <w:rPr>
                <w:rFonts w:ascii="Calibri" w:hAnsi="Calibri" w:cs="Calibri"/>
                <w:color w:val="000000"/>
                <w:sz w:val="20"/>
                <w:szCs w:val="20"/>
              </w:rPr>
            </w:pPr>
            <w:r w:rsidRPr="000C399B">
              <w:rPr>
                <w:rFonts w:ascii="Calibri" w:hAnsi="Calibri" w:cs="Calibri"/>
                <w:color w:val="000000"/>
                <w:sz w:val="20"/>
                <w:szCs w:val="20"/>
              </w:rPr>
              <w:t>§ 52a</w:t>
            </w:r>
          </w:p>
        </w:tc>
        <w:tc>
          <w:tcPr>
            <w:tcW w:w="1884" w:type="dxa"/>
            <w:tcBorders>
              <w:top w:val="nil"/>
              <w:left w:val="nil"/>
              <w:bottom w:val="single" w:sz="8" w:space="0" w:color="auto"/>
              <w:right w:val="single" w:sz="8" w:space="0" w:color="auto"/>
            </w:tcBorders>
            <w:shd w:val="clear" w:color="000000" w:fill="FDE9D9"/>
            <w:noWrap/>
            <w:vAlign w:val="center"/>
            <w:hideMark/>
          </w:tcPr>
          <w:p w:rsidR="000C399B" w:rsidRPr="000C399B" w:rsidRDefault="000C399B" w:rsidP="00B63AF9">
            <w:pPr>
              <w:spacing w:after="0"/>
              <w:ind w:firstLine="0"/>
              <w:jc w:val="right"/>
              <w:rPr>
                <w:rFonts w:ascii="Calibri" w:hAnsi="Calibri" w:cs="Calibri"/>
                <w:color w:val="000000"/>
                <w:sz w:val="20"/>
                <w:szCs w:val="20"/>
              </w:rPr>
            </w:pPr>
            <w:r w:rsidRPr="000C399B">
              <w:rPr>
                <w:rFonts w:ascii="Calibri" w:hAnsi="Calibri" w:cs="Calibri"/>
                <w:color w:val="000000"/>
                <w:sz w:val="20"/>
                <w:szCs w:val="20"/>
              </w:rPr>
              <w:t>4 840</w:t>
            </w:r>
          </w:p>
        </w:tc>
        <w:tc>
          <w:tcPr>
            <w:tcW w:w="1941" w:type="dxa"/>
            <w:tcBorders>
              <w:top w:val="nil"/>
              <w:left w:val="nil"/>
              <w:bottom w:val="single" w:sz="8" w:space="0" w:color="auto"/>
              <w:right w:val="single" w:sz="8" w:space="0" w:color="auto"/>
            </w:tcBorders>
            <w:shd w:val="clear" w:color="000000" w:fill="FDE9D9"/>
            <w:noWrap/>
            <w:vAlign w:val="center"/>
            <w:hideMark/>
          </w:tcPr>
          <w:p w:rsidR="000C399B" w:rsidRPr="000C399B" w:rsidRDefault="000C399B" w:rsidP="00B63AF9">
            <w:pPr>
              <w:spacing w:after="0"/>
              <w:ind w:firstLine="0"/>
              <w:jc w:val="right"/>
              <w:rPr>
                <w:rFonts w:ascii="Calibri" w:hAnsi="Calibri" w:cs="Calibri"/>
                <w:color w:val="000000"/>
                <w:sz w:val="20"/>
                <w:szCs w:val="20"/>
              </w:rPr>
            </w:pPr>
            <w:r w:rsidRPr="000C399B">
              <w:rPr>
                <w:rFonts w:ascii="Calibri" w:hAnsi="Calibri" w:cs="Calibri"/>
                <w:color w:val="000000"/>
                <w:sz w:val="20"/>
                <w:szCs w:val="20"/>
              </w:rPr>
              <w:t>5 885 337</w:t>
            </w:r>
          </w:p>
        </w:tc>
        <w:tc>
          <w:tcPr>
            <w:tcW w:w="1940" w:type="dxa"/>
            <w:tcBorders>
              <w:top w:val="nil"/>
              <w:left w:val="nil"/>
              <w:bottom w:val="single" w:sz="8" w:space="0" w:color="auto"/>
              <w:right w:val="single" w:sz="8" w:space="0" w:color="auto"/>
            </w:tcBorders>
            <w:shd w:val="clear" w:color="000000" w:fill="D8E4BC"/>
            <w:noWrap/>
            <w:vAlign w:val="center"/>
            <w:hideMark/>
          </w:tcPr>
          <w:p w:rsidR="000C399B" w:rsidRPr="000C399B" w:rsidRDefault="000C399B" w:rsidP="00B63AF9">
            <w:pPr>
              <w:spacing w:after="0"/>
              <w:ind w:firstLine="0"/>
              <w:jc w:val="right"/>
              <w:rPr>
                <w:rFonts w:ascii="Calibri" w:hAnsi="Calibri" w:cs="Calibri"/>
                <w:color w:val="000000"/>
                <w:sz w:val="20"/>
                <w:szCs w:val="20"/>
              </w:rPr>
            </w:pPr>
            <w:r w:rsidRPr="000C399B">
              <w:rPr>
                <w:rFonts w:ascii="Calibri" w:hAnsi="Calibri" w:cs="Calibri"/>
                <w:color w:val="000000"/>
                <w:sz w:val="20"/>
                <w:szCs w:val="20"/>
              </w:rPr>
              <w:t>1 242</w:t>
            </w:r>
          </w:p>
        </w:tc>
        <w:tc>
          <w:tcPr>
            <w:tcW w:w="2079" w:type="dxa"/>
            <w:tcBorders>
              <w:top w:val="nil"/>
              <w:left w:val="nil"/>
              <w:bottom w:val="single" w:sz="8" w:space="0" w:color="auto"/>
              <w:right w:val="single" w:sz="8" w:space="0" w:color="auto"/>
            </w:tcBorders>
            <w:shd w:val="clear" w:color="000000" w:fill="D8E4BC"/>
            <w:noWrap/>
            <w:vAlign w:val="center"/>
            <w:hideMark/>
          </w:tcPr>
          <w:p w:rsidR="000C399B" w:rsidRPr="000C399B" w:rsidRDefault="000C399B" w:rsidP="00B63AF9">
            <w:pPr>
              <w:spacing w:after="0"/>
              <w:ind w:firstLine="0"/>
              <w:jc w:val="right"/>
              <w:rPr>
                <w:rFonts w:ascii="Calibri" w:hAnsi="Calibri" w:cs="Calibri"/>
                <w:color w:val="000000"/>
                <w:sz w:val="20"/>
                <w:szCs w:val="20"/>
              </w:rPr>
            </w:pPr>
            <w:r w:rsidRPr="000C399B">
              <w:rPr>
                <w:rFonts w:ascii="Calibri" w:hAnsi="Calibri" w:cs="Calibri"/>
                <w:color w:val="000000"/>
                <w:sz w:val="20"/>
                <w:szCs w:val="20"/>
              </w:rPr>
              <w:t>2 813 604</w:t>
            </w:r>
          </w:p>
        </w:tc>
      </w:tr>
      <w:tr w:rsidR="000C399B" w:rsidRPr="000C399B" w:rsidTr="000C399B">
        <w:trPr>
          <w:trHeight w:val="346"/>
        </w:trPr>
        <w:tc>
          <w:tcPr>
            <w:tcW w:w="1442" w:type="dxa"/>
            <w:tcBorders>
              <w:top w:val="nil"/>
              <w:left w:val="single" w:sz="8" w:space="0" w:color="auto"/>
              <w:bottom w:val="single" w:sz="8" w:space="0" w:color="auto"/>
              <w:right w:val="single" w:sz="8" w:space="0" w:color="auto"/>
            </w:tcBorders>
            <w:shd w:val="clear" w:color="000000" w:fill="D9D9D9"/>
            <w:noWrap/>
            <w:vAlign w:val="center"/>
            <w:hideMark/>
          </w:tcPr>
          <w:p w:rsidR="000C399B" w:rsidRPr="000C399B" w:rsidRDefault="000C399B" w:rsidP="00535608">
            <w:pPr>
              <w:spacing w:after="0"/>
              <w:ind w:firstLine="0"/>
              <w:jc w:val="center"/>
              <w:rPr>
                <w:rFonts w:ascii="Calibri" w:hAnsi="Calibri" w:cs="Calibri"/>
                <w:color w:val="000000"/>
                <w:sz w:val="20"/>
                <w:szCs w:val="20"/>
              </w:rPr>
            </w:pPr>
            <w:r w:rsidRPr="000C399B">
              <w:rPr>
                <w:rFonts w:ascii="Calibri" w:hAnsi="Calibri" w:cs="Calibri"/>
                <w:color w:val="000000"/>
                <w:sz w:val="20"/>
                <w:szCs w:val="20"/>
              </w:rPr>
              <w:lastRenderedPageBreak/>
              <w:t>§ 53</w:t>
            </w:r>
          </w:p>
        </w:tc>
        <w:tc>
          <w:tcPr>
            <w:tcW w:w="1884" w:type="dxa"/>
            <w:tcBorders>
              <w:top w:val="nil"/>
              <w:left w:val="nil"/>
              <w:bottom w:val="single" w:sz="8" w:space="0" w:color="auto"/>
              <w:right w:val="single" w:sz="8" w:space="0" w:color="auto"/>
            </w:tcBorders>
            <w:shd w:val="clear" w:color="000000" w:fill="FDE9D9"/>
            <w:noWrap/>
            <w:vAlign w:val="center"/>
            <w:hideMark/>
          </w:tcPr>
          <w:p w:rsidR="000C399B" w:rsidRPr="000C399B" w:rsidRDefault="000C399B" w:rsidP="00B63AF9">
            <w:pPr>
              <w:spacing w:after="0"/>
              <w:ind w:firstLine="0"/>
              <w:jc w:val="right"/>
              <w:rPr>
                <w:rFonts w:ascii="Calibri" w:hAnsi="Calibri" w:cs="Calibri"/>
                <w:color w:val="000000"/>
                <w:sz w:val="20"/>
                <w:szCs w:val="20"/>
              </w:rPr>
            </w:pPr>
            <w:r w:rsidRPr="000C399B">
              <w:rPr>
                <w:rFonts w:ascii="Calibri" w:hAnsi="Calibri" w:cs="Calibri"/>
                <w:color w:val="000000"/>
                <w:sz w:val="20"/>
                <w:szCs w:val="20"/>
              </w:rPr>
              <w:t>19 082</w:t>
            </w:r>
          </w:p>
        </w:tc>
        <w:tc>
          <w:tcPr>
            <w:tcW w:w="1941" w:type="dxa"/>
            <w:tcBorders>
              <w:top w:val="nil"/>
              <w:left w:val="nil"/>
              <w:bottom w:val="single" w:sz="8" w:space="0" w:color="auto"/>
              <w:right w:val="single" w:sz="8" w:space="0" w:color="auto"/>
            </w:tcBorders>
            <w:shd w:val="clear" w:color="000000" w:fill="FDE9D9"/>
            <w:noWrap/>
            <w:vAlign w:val="center"/>
            <w:hideMark/>
          </w:tcPr>
          <w:p w:rsidR="000C399B" w:rsidRPr="000C399B" w:rsidRDefault="000C399B" w:rsidP="00B63AF9">
            <w:pPr>
              <w:spacing w:after="0"/>
              <w:ind w:firstLine="0"/>
              <w:jc w:val="right"/>
              <w:rPr>
                <w:rFonts w:ascii="Calibri" w:hAnsi="Calibri" w:cs="Calibri"/>
                <w:color w:val="000000"/>
                <w:sz w:val="20"/>
                <w:szCs w:val="20"/>
              </w:rPr>
            </w:pPr>
            <w:r w:rsidRPr="000C399B">
              <w:rPr>
                <w:rFonts w:ascii="Calibri" w:hAnsi="Calibri" w:cs="Calibri"/>
                <w:color w:val="000000"/>
                <w:sz w:val="20"/>
                <w:szCs w:val="20"/>
              </w:rPr>
              <w:t>6 670 144</w:t>
            </w:r>
          </w:p>
        </w:tc>
        <w:tc>
          <w:tcPr>
            <w:tcW w:w="1940" w:type="dxa"/>
            <w:tcBorders>
              <w:top w:val="nil"/>
              <w:left w:val="nil"/>
              <w:bottom w:val="single" w:sz="8" w:space="0" w:color="auto"/>
              <w:right w:val="single" w:sz="8" w:space="0" w:color="auto"/>
            </w:tcBorders>
            <w:shd w:val="clear" w:color="000000" w:fill="D8E4BC"/>
            <w:noWrap/>
            <w:vAlign w:val="center"/>
            <w:hideMark/>
          </w:tcPr>
          <w:p w:rsidR="000C399B" w:rsidRPr="000C399B" w:rsidRDefault="000C399B" w:rsidP="00B63AF9">
            <w:pPr>
              <w:spacing w:after="0"/>
              <w:ind w:firstLine="0"/>
              <w:jc w:val="right"/>
              <w:rPr>
                <w:rFonts w:ascii="Calibri" w:hAnsi="Calibri" w:cs="Calibri"/>
                <w:color w:val="000000"/>
                <w:sz w:val="20"/>
                <w:szCs w:val="20"/>
              </w:rPr>
            </w:pPr>
            <w:r w:rsidRPr="000C399B">
              <w:rPr>
                <w:rFonts w:ascii="Calibri" w:hAnsi="Calibri" w:cs="Calibri"/>
                <w:color w:val="000000"/>
                <w:sz w:val="20"/>
                <w:szCs w:val="20"/>
              </w:rPr>
              <w:t>11 299</w:t>
            </w:r>
          </w:p>
        </w:tc>
        <w:tc>
          <w:tcPr>
            <w:tcW w:w="2079" w:type="dxa"/>
            <w:tcBorders>
              <w:top w:val="nil"/>
              <w:left w:val="nil"/>
              <w:bottom w:val="single" w:sz="8" w:space="0" w:color="auto"/>
              <w:right w:val="single" w:sz="8" w:space="0" w:color="auto"/>
            </w:tcBorders>
            <w:shd w:val="clear" w:color="000000" w:fill="D8E4BC"/>
            <w:noWrap/>
            <w:vAlign w:val="center"/>
            <w:hideMark/>
          </w:tcPr>
          <w:p w:rsidR="000C399B" w:rsidRPr="000C399B" w:rsidRDefault="000C399B" w:rsidP="00B63AF9">
            <w:pPr>
              <w:spacing w:after="0"/>
              <w:ind w:firstLine="0"/>
              <w:jc w:val="right"/>
              <w:rPr>
                <w:rFonts w:ascii="Calibri" w:hAnsi="Calibri" w:cs="Calibri"/>
                <w:color w:val="000000"/>
                <w:sz w:val="20"/>
                <w:szCs w:val="20"/>
              </w:rPr>
            </w:pPr>
            <w:r w:rsidRPr="000C399B">
              <w:rPr>
                <w:rFonts w:ascii="Calibri" w:hAnsi="Calibri" w:cs="Calibri"/>
                <w:color w:val="000000"/>
                <w:sz w:val="20"/>
                <w:szCs w:val="20"/>
              </w:rPr>
              <w:t>5 138 884</w:t>
            </w:r>
          </w:p>
        </w:tc>
      </w:tr>
      <w:tr w:rsidR="000C399B" w:rsidRPr="000C399B" w:rsidTr="000C399B">
        <w:trPr>
          <w:trHeight w:val="346"/>
        </w:trPr>
        <w:tc>
          <w:tcPr>
            <w:tcW w:w="1442" w:type="dxa"/>
            <w:tcBorders>
              <w:top w:val="nil"/>
              <w:left w:val="single" w:sz="8" w:space="0" w:color="auto"/>
              <w:bottom w:val="single" w:sz="8" w:space="0" w:color="auto"/>
              <w:right w:val="single" w:sz="8" w:space="0" w:color="auto"/>
            </w:tcBorders>
            <w:shd w:val="clear" w:color="000000" w:fill="D9D9D9"/>
            <w:noWrap/>
            <w:vAlign w:val="center"/>
            <w:hideMark/>
          </w:tcPr>
          <w:p w:rsidR="000C399B" w:rsidRPr="000C399B" w:rsidRDefault="000C399B" w:rsidP="00535608">
            <w:pPr>
              <w:spacing w:after="0"/>
              <w:ind w:firstLine="0"/>
              <w:jc w:val="center"/>
              <w:rPr>
                <w:rFonts w:ascii="Calibri" w:hAnsi="Calibri" w:cs="Calibri"/>
                <w:color w:val="000000"/>
                <w:sz w:val="20"/>
                <w:szCs w:val="20"/>
              </w:rPr>
            </w:pPr>
            <w:r w:rsidRPr="000C399B">
              <w:rPr>
                <w:rFonts w:ascii="Calibri" w:hAnsi="Calibri" w:cs="Calibri"/>
                <w:color w:val="000000"/>
                <w:sz w:val="20"/>
                <w:szCs w:val="20"/>
              </w:rPr>
              <w:t>§ 53a</w:t>
            </w:r>
          </w:p>
        </w:tc>
        <w:tc>
          <w:tcPr>
            <w:tcW w:w="1884" w:type="dxa"/>
            <w:tcBorders>
              <w:top w:val="nil"/>
              <w:left w:val="nil"/>
              <w:bottom w:val="single" w:sz="8" w:space="0" w:color="auto"/>
              <w:right w:val="single" w:sz="8" w:space="0" w:color="auto"/>
            </w:tcBorders>
            <w:shd w:val="clear" w:color="000000" w:fill="FDE9D9"/>
            <w:noWrap/>
            <w:vAlign w:val="center"/>
            <w:hideMark/>
          </w:tcPr>
          <w:p w:rsidR="000C399B" w:rsidRPr="000C399B" w:rsidRDefault="000C399B" w:rsidP="00B63AF9">
            <w:pPr>
              <w:spacing w:after="0"/>
              <w:ind w:firstLine="0"/>
              <w:jc w:val="right"/>
              <w:rPr>
                <w:rFonts w:ascii="Calibri" w:hAnsi="Calibri" w:cs="Calibri"/>
                <w:color w:val="000000"/>
                <w:sz w:val="20"/>
                <w:szCs w:val="20"/>
              </w:rPr>
            </w:pPr>
            <w:r w:rsidRPr="000C399B">
              <w:rPr>
                <w:rFonts w:ascii="Calibri" w:hAnsi="Calibri" w:cs="Calibri"/>
                <w:color w:val="000000"/>
                <w:sz w:val="20"/>
                <w:szCs w:val="20"/>
              </w:rPr>
              <w:t>458</w:t>
            </w:r>
          </w:p>
        </w:tc>
        <w:tc>
          <w:tcPr>
            <w:tcW w:w="1941" w:type="dxa"/>
            <w:tcBorders>
              <w:top w:val="nil"/>
              <w:left w:val="nil"/>
              <w:bottom w:val="single" w:sz="8" w:space="0" w:color="auto"/>
              <w:right w:val="single" w:sz="8" w:space="0" w:color="auto"/>
            </w:tcBorders>
            <w:shd w:val="clear" w:color="000000" w:fill="FDE9D9"/>
            <w:noWrap/>
            <w:vAlign w:val="center"/>
            <w:hideMark/>
          </w:tcPr>
          <w:p w:rsidR="000C399B" w:rsidRPr="000C399B" w:rsidRDefault="000C399B" w:rsidP="00B63AF9">
            <w:pPr>
              <w:spacing w:after="0"/>
              <w:ind w:firstLine="0"/>
              <w:jc w:val="right"/>
              <w:rPr>
                <w:rFonts w:ascii="Calibri" w:hAnsi="Calibri" w:cs="Calibri"/>
                <w:color w:val="000000"/>
                <w:sz w:val="20"/>
                <w:szCs w:val="20"/>
              </w:rPr>
            </w:pPr>
            <w:r w:rsidRPr="000C399B">
              <w:rPr>
                <w:rFonts w:ascii="Calibri" w:hAnsi="Calibri" w:cs="Calibri"/>
                <w:color w:val="000000"/>
                <w:sz w:val="20"/>
                <w:szCs w:val="20"/>
              </w:rPr>
              <w:t>1 021 491</w:t>
            </w:r>
          </w:p>
        </w:tc>
        <w:tc>
          <w:tcPr>
            <w:tcW w:w="1940" w:type="dxa"/>
            <w:tcBorders>
              <w:top w:val="nil"/>
              <w:left w:val="nil"/>
              <w:bottom w:val="single" w:sz="8" w:space="0" w:color="auto"/>
              <w:right w:val="single" w:sz="8" w:space="0" w:color="auto"/>
            </w:tcBorders>
            <w:shd w:val="clear" w:color="000000" w:fill="D8E4BC"/>
            <w:noWrap/>
            <w:vAlign w:val="center"/>
            <w:hideMark/>
          </w:tcPr>
          <w:p w:rsidR="000C399B" w:rsidRPr="000C399B" w:rsidRDefault="000C399B" w:rsidP="00B63AF9">
            <w:pPr>
              <w:spacing w:after="0"/>
              <w:ind w:firstLine="0"/>
              <w:jc w:val="right"/>
              <w:rPr>
                <w:rFonts w:ascii="Calibri" w:hAnsi="Calibri" w:cs="Calibri"/>
                <w:color w:val="000000"/>
                <w:sz w:val="20"/>
                <w:szCs w:val="20"/>
              </w:rPr>
            </w:pPr>
            <w:r w:rsidRPr="000C399B">
              <w:rPr>
                <w:rFonts w:ascii="Calibri" w:hAnsi="Calibri" w:cs="Calibri"/>
                <w:color w:val="000000"/>
                <w:sz w:val="20"/>
                <w:szCs w:val="20"/>
              </w:rPr>
              <w:t>226</w:t>
            </w:r>
          </w:p>
        </w:tc>
        <w:tc>
          <w:tcPr>
            <w:tcW w:w="2079" w:type="dxa"/>
            <w:tcBorders>
              <w:top w:val="nil"/>
              <w:left w:val="nil"/>
              <w:bottom w:val="single" w:sz="8" w:space="0" w:color="auto"/>
              <w:right w:val="single" w:sz="8" w:space="0" w:color="auto"/>
            </w:tcBorders>
            <w:shd w:val="clear" w:color="000000" w:fill="D8E4BC"/>
            <w:noWrap/>
            <w:vAlign w:val="center"/>
            <w:hideMark/>
          </w:tcPr>
          <w:p w:rsidR="000C399B" w:rsidRPr="000C399B" w:rsidRDefault="000C399B" w:rsidP="00B63AF9">
            <w:pPr>
              <w:spacing w:after="0"/>
              <w:ind w:firstLine="0"/>
              <w:jc w:val="right"/>
              <w:rPr>
                <w:rFonts w:ascii="Calibri" w:hAnsi="Calibri" w:cs="Calibri"/>
                <w:color w:val="000000"/>
                <w:sz w:val="20"/>
                <w:szCs w:val="20"/>
              </w:rPr>
            </w:pPr>
            <w:r w:rsidRPr="000C399B">
              <w:rPr>
                <w:rFonts w:ascii="Calibri" w:hAnsi="Calibri" w:cs="Calibri"/>
                <w:color w:val="000000"/>
                <w:sz w:val="20"/>
                <w:szCs w:val="20"/>
              </w:rPr>
              <w:t>748 447</w:t>
            </w:r>
          </w:p>
        </w:tc>
      </w:tr>
      <w:tr w:rsidR="000C399B" w:rsidRPr="000C399B" w:rsidTr="000C399B">
        <w:trPr>
          <w:trHeight w:val="346"/>
        </w:trPr>
        <w:tc>
          <w:tcPr>
            <w:tcW w:w="1442" w:type="dxa"/>
            <w:tcBorders>
              <w:top w:val="nil"/>
              <w:left w:val="single" w:sz="8" w:space="0" w:color="auto"/>
              <w:bottom w:val="single" w:sz="8" w:space="0" w:color="auto"/>
              <w:right w:val="single" w:sz="8" w:space="0" w:color="auto"/>
            </w:tcBorders>
            <w:shd w:val="clear" w:color="000000" w:fill="D9D9D9"/>
            <w:noWrap/>
            <w:vAlign w:val="center"/>
            <w:hideMark/>
          </w:tcPr>
          <w:p w:rsidR="000C399B" w:rsidRPr="000C399B" w:rsidRDefault="000C399B" w:rsidP="00535608">
            <w:pPr>
              <w:spacing w:after="0"/>
              <w:ind w:firstLine="0"/>
              <w:jc w:val="center"/>
              <w:rPr>
                <w:rFonts w:ascii="Calibri" w:hAnsi="Calibri" w:cs="Calibri"/>
                <w:color w:val="000000"/>
                <w:sz w:val="20"/>
                <w:szCs w:val="20"/>
              </w:rPr>
            </w:pPr>
            <w:r w:rsidRPr="000C399B">
              <w:rPr>
                <w:rFonts w:ascii="Calibri" w:hAnsi="Calibri" w:cs="Calibri"/>
                <w:color w:val="000000"/>
                <w:sz w:val="20"/>
                <w:szCs w:val="20"/>
              </w:rPr>
              <w:t>§ 53b</w:t>
            </w:r>
          </w:p>
        </w:tc>
        <w:tc>
          <w:tcPr>
            <w:tcW w:w="1884" w:type="dxa"/>
            <w:tcBorders>
              <w:top w:val="nil"/>
              <w:left w:val="nil"/>
              <w:bottom w:val="single" w:sz="8" w:space="0" w:color="auto"/>
              <w:right w:val="single" w:sz="8" w:space="0" w:color="auto"/>
            </w:tcBorders>
            <w:shd w:val="clear" w:color="000000" w:fill="FDE9D9"/>
            <w:noWrap/>
            <w:vAlign w:val="center"/>
            <w:hideMark/>
          </w:tcPr>
          <w:p w:rsidR="000C399B" w:rsidRPr="000C399B" w:rsidRDefault="000C399B" w:rsidP="00B63AF9">
            <w:pPr>
              <w:spacing w:after="0"/>
              <w:ind w:firstLine="0"/>
              <w:jc w:val="right"/>
              <w:rPr>
                <w:rFonts w:ascii="Calibri" w:hAnsi="Calibri" w:cs="Calibri"/>
                <w:color w:val="000000"/>
                <w:sz w:val="20"/>
                <w:szCs w:val="20"/>
              </w:rPr>
            </w:pPr>
            <w:r w:rsidRPr="000C399B">
              <w:rPr>
                <w:rFonts w:ascii="Calibri" w:hAnsi="Calibri" w:cs="Calibri"/>
                <w:color w:val="000000"/>
                <w:sz w:val="20"/>
                <w:szCs w:val="20"/>
              </w:rPr>
              <w:t>0</w:t>
            </w:r>
          </w:p>
        </w:tc>
        <w:tc>
          <w:tcPr>
            <w:tcW w:w="1941" w:type="dxa"/>
            <w:tcBorders>
              <w:top w:val="nil"/>
              <w:left w:val="nil"/>
              <w:bottom w:val="single" w:sz="8" w:space="0" w:color="auto"/>
              <w:right w:val="single" w:sz="8" w:space="0" w:color="auto"/>
            </w:tcBorders>
            <w:shd w:val="clear" w:color="000000" w:fill="FDE9D9"/>
            <w:noWrap/>
            <w:vAlign w:val="center"/>
            <w:hideMark/>
          </w:tcPr>
          <w:p w:rsidR="000C399B" w:rsidRPr="000C399B" w:rsidRDefault="000C399B" w:rsidP="00B63AF9">
            <w:pPr>
              <w:spacing w:after="0"/>
              <w:ind w:firstLine="0"/>
              <w:jc w:val="right"/>
              <w:rPr>
                <w:rFonts w:ascii="Calibri" w:hAnsi="Calibri" w:cs="Calibri"/>
                <w:color w:val="000000"/>
                <w:sz w:val="20"/>
                <w:szCs w:val="20"/>
              </w:rPr>
            </w:pPr>
            <w:r w:rsidRPr="000C399B">
              <w:rPr>
                <w:rFonts w:ascii="Calibri" w:hAnsi="Calibri" w:cs="Calibri"/>
                <w:color w:val="000000"/>
                <w:sz w:val="20"/>
                <w:szCs w:val="20"/>
              </w:rPr>
              <w:t>31 698</w:t>
            </w:r>
          </w:p>
        </w:tc>
        <w:tc>
          <w:tcPr>
            <w:tcW w:w="1940" w:type="dxa"/>
            <w:tcBorders>
              <w:top w:val="nil"/>
              <w:left w:val="nil"/>
              <w:bottom w:val="single" w:sz="8" w:space="0" w:color="auto"/>
              <w:right w:val="single" w:sz="8" w:space="0" w:color="auto"/>
            </w:tcBorders>
            <w:shd w:val="clear" w:color="000000" w:fill="D8E4BC"/>
            <w:noWrap/>
            <w:vAlign w:val="center"/>
            <w:hideMark/>
          </w:tcPr>
          <w:p w:rsidR="000C399B" w:rsidRPr="000C399B" w:rsidRDefault="000C399B" w:rsidP="00B63AF9">
            <w:pPr>
              <w:spacing w:after="0"/>
              <w:ind w:firstLine="0"/>
              <w:jc w:val="right"/>
              <w:rPr>
                <w:rFonts w:ascii="Calibri" w:hAnsi="Calibri" w:cs="Calibri"/>
                <w:color w:val="000000"/>
                <w:sz w:val="20"/>
                <w:szCs w:val="20"/>
              </w:rPr>
            </w:pPr>
            <w:r w:rsidRPr="000C399B">
              <w:rPr>
                <w:rFonts w:ascii="Calibri" w:hAnsi="Calibri" w:cs="Calibri"/>
                <w:color w:val="000000"/>
                <w:sz w:val="20"/>
                <w:szCs w:val="20"/>
              </w:rPr>
              <w:t>0</w:t>
            </w:r>
          </w:p>
        </w:tc>
        <w:tc>
          <w:tcPr>
            <w:tcW w:w="2079" w:type="dxa"/>
            <w:tcBorders>
              <w:top w:val="nil"/>
              <w:left w:val="nil"/>
              <w:bottom w:val="single" w:sz="8" w:space="0" w:color="auto"/>
              <w:right w:val="single" w:sz="8" w:space="0" w:color="auto"/>
            </w:tcBorders>
            <w:shd w:val="clear" w:color="000000" w:fill="D8E4BC"/>
            <w:noWrap/>
            <w:vAlign w:val="center"/>
            <w:hideMark/>
          </w:tcPr>
          <w:p w:rsidR="000C399B" w:rsidRPr="000C399B" w:rsidRDefault="000C399B" w:rsidP="00B63AF9">
            <w:pPr>
              <w:spacing w:after="0"/>
              <w:ind w:firstLine="0"/>
              <w:jc w:val="right"/>
              <w:rPr>
                <w:rFonts w:ascii="Calibri" w:hAnsi="Calibri" w:cs="Calibri"/>
                <w:color w:val="000000"/>
                <w:sz w:val="20"/>
                <w:szCs w:val="20"/>
              </w:rPr>
            </w:pPr>
            <w:r w:rsidRPr="000C399B">
              <w:rPr>
                <w:rFonts w:ascii="Calibri" w:hAnsi="Calibri" w:cs="Calibri"/>
                <w:color w:val="000000"/>
                <w:sz w:val="20"/>
                <w:szCs w:val="20"/>
              </w:rPr>
              <w:t>3 761</w:t>
            </w:r>
          </w:p>
        </w:tc>
      </w:tr>
      <w:tr w:rsidR="000C399B" w:rsidRPr="000C399B" w:rsidTr="000C399B">
        <w:trPr>
          <w:trHeight w:val="346"/>
        </w:trPr>
        <w:tc>
          <w:tcPr>
            <w:tcW w:w="1442" w:type="dxa"/>
            <w:tcBorders>
              <w:top w:val="nil"/>
              <w:left w:val="single" w:sz="8" w:space="0" w:color="auto"/>
              <w:bottom w:val="single" w:sz="8" w:space="0" w:color="auto"/>
              <w:right w:val="single" w:sz="8" w:space="0" w:color="auto"/>
            </w:tcBorders>
            <w:shd w:val="clear" w:color="000000" w:fill="D9D9D9"/>
            <w:noWrap/>
            <w:vAlign w:val="center"/>
            <w:hideMark/>
          </w:tcPr>
          <w:p w:rsidR="000C399B" w:rsidRPr="000C399B" w:rsidRDefault="000C399B" w:rsidP="00535608">
            <w:pPr>
              <w:spacing w:after="0"/>
              <w:ind w:firstLine="0"/>
              <w:jc w:val="center"/>
              <w:rPr>
                <w:rFonts w:ascii="Calibri" w:hAnsi="Calibri" w:cs="Calibri"/>
                <w:color w:val="000000"/>
                <w:sz w:val="20"/>
                <w:szCs w:val="20"/>
              </w:rPr>
            </w:pPr>
            <w:r w:rsidRPr="000C399B">
              <w:rPr>
                <w:rFonts w:ascii="Calibri" w:hAnsi="Calibri" w:cs="Calibri"/>
                <w:color w:val="000000"/>
                <w:sz w:val="20"/>
                <w:szCs w:val="20"/>
              </w:rPr>
              <w:t>§ 53c</w:t>
            </w:r>
          </w:p>
        </w:tc>
        <w:tc>
          <w:tcPr>
            <w:tcW w:w="1884" w:type="dxa"/>
            <w:tcBorders>
              <w:top w:val="nil"/>
              <w:left w:val="nil"/>
              <w:bottom w:val="single" w:sz="8" w:space="0" w:color="auto"/>
              <w:right w:val="single" w:sz="8" w:space="0" w:color="auto"/>
            </w:tcBorders>
            <w:shd w:val="clear" w:color="000000" w:fill="FDE9D9"/>
            <w:noWrap/>
            <w:vAlign w:val="center"/>
            <w:hideMark/>
          </w:tcPr>
          <w:p w:rsidR="000C399B" w:rsidRPr="000C399B" w:rsidRDefault="000C399B" w:rsidP="00B63AF9">
            <w:pPr>
              <w:spacing w:after="0"/>
              <w:ind w:firstLine="0"/>
              <w:jc w:val="right"/>
              <w:rPr>
                <w:rFonts w:ascii="Calibri" w:hAnsi="Calibri" w:cs="Calibri"/>
                <w:color w:val="000000"/>
                <w:sz w:val="20"/>
                <w:szCs w:val="20"/>
              </w:rPr>
            </w:pPr>
            <w:r w:rsidRPr="000C399B">
              <w:rPr>
                <w:rFonts w:ascii="Calibri" w:hAnsi="Calibri" w:cs="Calibri"/>
                <w:color w:val="000000"/>
                <w:sz w:val="20"/>
                <w:szCs w:val="20"/>
              </w:rPr>
              <w:t>212</w:t>
            </w:r>
          </w:p>
        </w:tc>
        <w:tc>
          <w:tcPr>
            <w:tcW w:w="1941" w:type="dxa"/>
            <w:tcBorders>
              <w:top w:val="nil"/>
              <w:left w:val="nil"/>
              <w:bottom w:val="single" w:sz="8" w:space="0" w:color="auto"/>
              <w:right w:val="single" w:sz="8" w:space="0" w:color="auto"/>
            </w:tcBorders>
            <w:shd w:val="clear" w:color="000000" w:fill="FDE9D9"/>
            <w:noWrap/>
            <w:vAlign w:val="center"/>
            <w:hideMark/>
          </w:tcPr>
          <w:p w:rsidR="000C399B" w:rsidRPr="000C399B" w:rsidRDefault="000C399B" w:rsidP="00B63AF9">
            <w:pPr>
              <w:spacing w:after="0"/>
              <w:ind w:firstLine="0"/>
              <w:jc w:val="right"/>
              <w:rPr>
                <w:rFonts w:ascii="Calibri" w:hAnsi="Calibri" w:cs="Calibri"/>
                <w:color w:val="000000"/>
                <w:sz w:val="20"/>
                <w:szCs w:val="20"/>
              </w:rPr>
            </w:pPr>
            <w:r w:rsidRPr="000C399B">
              <w:rPr>
                <w:rFonts w:ascii="Calibri" w:hAnsi="Calibri" w:cs="Calibri"/>
                <w:color w:val="000000"/>
                <w:sz w:val="20"/>
                <w:szCs w:val="20"/>
              </w:rPr>
              <w:t>521 343</w:t>
            </w:r>
          </w:p>
        </w:tc>
        <w:tc>
          <w:tcPr>
            <w:tcW w:w="1940" w:type="dxa"/>
            <w:tcBorders>
              <w:top w:val="nil"/>
              <w:left w:val="nil"/>
              <w:bottom w:val="single" w:sz="8" w:space="0" w:color="auto"/>
              <w:right w:val="single" w:sz="8" w:space="0" w:color="auto"/>
            </w:tcBorders>
            <w:shd w:val="clear" w:color="000000" w:fill="D8E4BC"/>
            <w:noWrap/>
            <w:vAlign w:val="center"/>
            <w:hideMark/>
          </w:tcPr>
          <w:p w:rsidR="000C399B" w:rsidRPr="000C399B" w:rsidRDefault="000C399B" w:rsidP="00B63AF9">
            <w:pPr>
              <w:spacing w:after="0"/>
              <w:ind w:firstLine="0"/>
              <w:jc w:val="right"/>
              <w:rPr>
                <w:rFonts w:ascii="Calibri" w:hAnsi="Calibri" w:cs="Calibri"/>
                <w:color w:val="000000"/>
                <w:sz w:val="20"/>
                <w:szCs w:val="20"/>
              </w:rPr>
            </w:pPr>
            <w:r w:rsidRPr="000C399B">
              <w:rPr>
                <w:rFonts w:ascii="Calibri" w:hAnsi="Calibri" w:cs="Calibri"/>
                <w:color w:val="000000"/>
                <w:sz w:val="20"/>
                <w:szCs w:val="20"/>
              </w:rPr>
              <w:t>127</w:t>
            </w:r>
          </w:p>
        </w:tc>
        <w:tc>
          <w:tcPr>
            <w:tcW w:w="2079" w:type="dxa"/>
            <w:tcBorders>
              <w:top w:val="nil"/>
              <w:left w:val="nil"/>
              <w:bottom w:val="single" w:sz="8" w:space="0" w:color="auto"/>
              <w:right w:val="single" w:sz="8" w:space="0" w:color="auto"/>
            </w:tcBorders>
            <w:shd w:val="clear" w:color="000000" w:fill="D8E4BC"/>
            <w:noWrap/>
            <w:vAlign w:val="center"/>
            <w:hideMark/>
          </w:tcPr>
          <w:p w:rsidR="000C399B" w:rsidRPr="000C399B" w:rsidRDefault="000C399B" w:rsidP="00B63AF9">
            <w:pPr>
              <w:spacing w:after="0"/>
              <w:ind w:firstLine="0"/>
              <w:jc w:val="right"/>
              <w:rPr>
                <w:rFonts w:ascii="Calibri" w:hAnsi="Calibri" w:cs="Calibri"/>
                <w:color w:val="000000"/>
                <w:sz w:val="20"/>
                <w:szCs w:val="20"/>
              </w:rPr>
            </w:pPr>
            <w:r w:rsidRPr="000C399B">
              <w:rPr>
                <w:rFonts w:ascii="Calibri" w:hAnsi="Calibri" w:cs="Calibri"/>
                <w:color w:val="000000"/>
                <w:sz w:val="20"/>
                <w:szCs w:val="20"/>
              </w:rPr>
              <w:t>585 124</w:t>
            </w:r>
          </w:p>
        </w:tc>
      </w:tr>
      <w:tr w:rsidR="000C399B" w:rsidRPr="000C399B" w:rsidTr="000C399B">
        <w:trPr>
          <w:trHeight w:val="346"/>
        </w:trPr>
        <w:tc>
          <w:tcPr>
            <w:tcW w:w="1442" w:type="dxa"/>
            <w:tcBorders>
              <w:top w:val="nil"/>
              <w:left w:val="single" w:sz="8" w:space="0" w:color="auto"/>
              <w:bottom w:val="single" w:sz="8" w:space="0" w:color="auto"/>
              <w:right w:val="single" w:sz="8" w:space="0" w:color="auto"/>
            </w:tcBorders>
            <w:shd w:val="clear" w:color="000000" w:fill="D9D9D9"/>
            <w:noWrap/>
            <w:vAlign w:val="center"/>
            <w:hideMark/>
          </w:tcPr>
          <w:p w:rsidR="000C399B" w:rsidRPr="000C399B" w:rsidRDefault="000C399B" w:rsidP="00535608">
            <w:pPr>
              <w:spacing w:after="0"/>
              <w:ind w:firstLine="0"/>
              <w:jc w:val="center"/>
              <w:rPr>
                <w:rFonts w:ascii="Calibri" w:hAnsi="Calibri" w:cs="Calibri"/>
                <w:color w:val="000000"/>
                <w:sz w:val="20"/>
                <w:szCs w:val="20"/>
              </w:rPr>
            </w:pPr>
            <w:r w:rsidRPr="000C399B">
              <w:rPr>
                <w:rFonts w:ascii="Calibri" w:hAnsi="Calibri" w:cs="Calibri"/>
                <w:color w:val="000000"/>
                <w:sz w:val="20"/>
                <w:szCs w:val="20"/>
              </w:rPr>
              <w:t>§ 53d</w:t>
            </w:r>
          </w:p>
        </w:tc>
        <w:tc>
          <w:tcPr>
            <w:tcW w:w="1884" w:type="dxa"/>
            <w:tcBorders>
              <w:top w:val="nil"/>
              <w:left w:val="nil"/>
              <w:bottom w:val="single" w:sz="8" w:space="0" w:color="auto"/>
              <w:right w:val="single" w:sz="8" w:space="0" w:color="auto"/>
            </w:tcBorders>
            <w:shd w:val="clear" w:color="000000" w:fill="FDE9D9"/>
            <w:noWrap/>
            <w:vAlign w:val="center"/>
            <w:hideMark/>
          </w:tcPr>
          <w:p w:rsidR="000C399B" w:rsidRPr="000C399B" w:rsidRDefault="000C399B" w:rsidP="00B63AF9">
            <w:pPr>
              <w:spacing w:after="0"/>
              <w:ind w:firstLine="0"/>
              <w:jc w:val="right"/>
              <w:rPr>
                <w:rFonts w:ascii="Calibri" w:hAnsi="Calibri" w:cs="Calibri"/>
                <w:color w:val="000000"/>
                <w:sz w:val="20"/>
                <w:szCs w:val="20"/>
              </w:rPr>
            </w:pPr>
            <w:r w:rsidRPr="000C399B">
              <w:rPr>
                <w:rFonts w:ascii="Calibri" w:hAnsi="Calibri" w:cs="Calibri"/>
                <w:color w:val="000000"/>
                <w:sz w:val="20"/>
                <w:szCs w:val="20"/>
              </w:rPr>
              <w:t>697</w:t>
            </w:r>
          </w:p>
        </w:tc>
        <w:tc>
          <w:tcPr>
            <w:tcW w:w="1941" w:type="dxa"/>
            <w:tcBorders>
              <w:top w:val="nil"/>
              <w:left w:val="nil"/>
              <w:bottom w:val="single" w:sz="8" w:space="0" w:color="auto"/>
              <w:right w:val="single" w:sz="8" w:space="0" w:color="auto"/>
            </w:tcBorders>
            <w:shd w:val="clear" w:color="000000" w:fill="FDE9D9"/>
            <w:noWrap/>
            <w:vAlign w:val="center"/>
            <w:hideMark/>
          </w:tcPr>
          <w:p w:rsidR="000C399B" w:rsidRPr="000C399B" w:rsidRDefault="000C399B" w:rsidP="00B63AF9">
            <w:pPr>
              <w:spacing w:after="0"/>
              <w:ind w:firstLine="0"/>
              <w:jc w:val="right"/>
              <w:rPr>
                <w:rFonts w:ascii="Calibri" w:hAnsi="Calibri" w:cs="Calibri"/>
                <w:color w:val="000000"/>
                <w:sz w:val="20"/>
                <w:szCs w:val="20"/>
              </w:rPr>
            </w:pPr>
            <w:r w:rsidRPr="000C399B">
              <w:rPr>
                <w:rFonts w:ascii="Calibri" w:hAnsi="Calibri" w:cs="Calibri"/>
                <w:color w:val="000000"/>
                <w:sz w:val="20"/>
                <w:szCs w:val="20"/>
              </w:rPr>
              <w:t>1 659 011</w:t>
            </w:r>
          </w:p>
        </w:tc>
        <w:tc>
          <w:tcPr>
            <w:tcW w:w="1940" w:type="dxa"/>
            <w:tcBorders>
              <w:top w:val="nil"/>
              <w:left w:val="nil"/>
              <w:bottom w:val="single" w:sz="8" w:space="0" w:color="auto"/>
              <w:right w:val="single" w:sz="8" w:space="0" w:color="auto"/>
            </w:tcBorders>
            <w:shd w:val="clear" w:color="000000" w:fill="D8E4BC"/>
            <w:noWrap/>
            <w:vAlign w:val="center"/>
            <w:hideMark/>
          </w:tcPr>
          <w:p w:rsidR="000C399B" w:rsidRPr="000C399B" w:rsidRDefault="000C399B" w:rsidP="00B63AF9">
            <w:pPr>
              <w:spacing w:after="0"/>
              <w:ind w:firstLine="0"/>
              <w:jc w:val="right"/>
              <w:rPr>
                <w:rFonts w:ascii="Calibri" w:hAnsi="Calibri" w:cs="Calibri"/>
                <w:color w:val="000000"/>
                <w:sz w:val="20"/>
                <w:szCs w:val="20"/>
              </w:rPr>
            </w:pPr>
            <w:r w:rsidRPr="000C399B">
              <w:rPr>
                <w:rFonts w:ascii="Calibri" w:hAnsi="Calibri" w:cs="Calibri"/>
                <w:color w:val="000000"/>
                <w:sz w:val="20"/>
                <w:szCs w:val="20"/>
              </w:rPr>
              <w:t>696</w:t>
            </w:r>
          </w:p>
        </w:tc>
        <w:tc>
          <w:tcPr>
            <w:tcW w:w="2079" w:type="dxa"/>
            <w:tcBorders>
              <w:top w:val="nil"/>
              <w:left w:val="nil"/>
              <w:bottom w:val="single" w:sz="8" w:space="0" w:color="auto"/>
              <w:right w:val="single" w:sz="8" w:space="0" w:color="auto"/>
            </w:tcBorders>
            <w:shd w:val="clear" w:color="000000" w:fill="D8E4BC"/>
            <w:noWrap/>
            <w:vAlign w:val="center"/>
            <w:hideMark/>
          </w:tcPr>
          <w:p w:rsidR="000C399B" w:rsidRPr="000C399B" w:rsidRDefault="000C399B" w:rsidP="00B63AF9">
            <w:pPr>
              <w:spacing w:after="0"/>
              <w:ind w:firstLine="0"/>
              <w:jc w:val="right"/>
              <w:rPr>
                <w:rFonts w:ascii="Calibri" w:hAnsi="Calibri" w:cs="Calibri"/>
                <w:color w:val="000000"/>
                <w:sz w:val="20"/>
                <w:szCs w:val="20"/>
              </w:rPr>
            </w:pPr>
            <w:r w:rsidRPr="000C399B">
              <w:rPr>
                <w:rFonts w:ascii="Calibri" w:hAnsi="Calibri" w:cs="Calibri"/>
                <w:color w:val="000000"/>
                <w:sz w:val="20"/>
                <w:szCs w:val="20"/>
              </w:rPr>
              <w:t>1 624 073</w:t>
            </w:r>
          </w:p>
        </w:tc>
      </w:tr>
      <w:tr w:rsidR="000C399B" w:rsidRPr="000C399B" w:rsidTr="000C399B">
        <w:trPr>
          <w:trHeight w:val="346"/>
        </w:trPr>
        <w:tc>
          <w:tcPr>
            <w:tcW w:w="1442" w:type="dxa"/>
            <w:tcBorders>
              <w:top w:val="nil"/>
              <w:left w:val="single" w:sz="8" w:space="0" w:color="auto"/>
              <w:bottom w:val="single" w:sz="8" w:space="0" w:color="auto"/>
              <w:right w:val="single" w:sz="8" w:space="0" w:color="auto"/>
            </w:tcBorders>
            <w:shd w:val="clear" w:color="000000" w:fill="D9D9D9"/>
            <w:noWrap/>
            <w:vAlign w:val="center"/>
            <w:hideMark/>
          </w:tcPr>
          <w:p w:rsidR="000C399B" w:rsidRPr="000C399B" w:rsidRDefault="000C399B" w:rsidP="00535608">
            <w:pPr>
              <w:spacing w:after="0"/>
              <w:ind w:firstLine="0"/>
              <w:jc w:val="center"/>
              <w:rPr>
                <w:rFonts w:ascii="Calibri" w:hAnsi="Calibri" w:cs="Calibri"/>
                <w:color w:val="000000"/>
                <w:sz w:val="20"/>
                <w:szCs w:val="20"/>
              </w:rPr>
            </w:pPr>
            <w:r w:rsidRPr="000C399B">
              <w:rPr>
                <w:rFonts w:ascii="Calibri" w:hAnsi="Calibri" w:cs="Calibri"/>
                <w:color w:val="000000"/>
                <w:sz w:val="20"/>
                <w:szCs w:val="20"/>
              </w:rPr>
              <w:t>§ 53f</w:t>
            </w:r>
          </w:p>
        </w:tc>
        <w:tc>
          <w:tcPr>
            <w:tcW w:w="1884" w:type="dxa"/>
            <w:tcBorders>
              <w:top w:val="nil"/>
              <w:left w:val="nil"/>
              <w:bottom w:val="single" w:sz="8" w:space="0" w:color="auto"/>
              <w:right w:val="single" w:sz="8" w:space="0" w:color="auto"/>
            </w:tcBorders>
            <w:shd w:val="clear" w:color="000000" w:fill="FDE9D9"/>
            <w:noWrap/>
            <w:vAlign w:val="center"/>
            <w:hideMark/>
          </w:tcPr>
          <w:p w:rsidR="000C399B" w:rsidRPr="000C399B" w:rsidRDefault="000C399B" w:rsidP="00B63AF9">
            <w:pPr>
              <w:spacing w:after="0"/>
              <w:ind w:firstLine="0"/>
              <w:jc w:val="right"/>
              <w:rPr>
                <w:rFonts w:ascii="Calibri" w:hAnsi="Calibri" w:cs="Calibri"/>
                <w:color w:val="000000"/>
                <w:sz w:val="20"/>
                <w:szCs w:val="20"/>
              </w:rPr>
            </w:pPr>
            <w:r w:rsidRPr="000C399B">
              <w:rPr>
                <w:rFonts w:ascii="Calibri" w:hAnsi="Calibri" w:cs="Calibri"/>
                <w:color w:val="000000"/>
                <w:sz w:val="20"/>
                <w:szCs w:val="20"/>
              </w:rPr>
              <w:t>3</w:t>
            </w:r>
          </w:p>
        </w:tc>
        <w:tc>
          <w:tcPr>
            <w:tcW w:w="1941" w:type="dxa"/>
            <w:tcBorders>
              <w:top w:val="nil"/>
              <w:left w:val="nil"/>
              <w:bottom w:val="single" w:sz="8" w:space="0" w:color="auto"/>
              <w:right w:val="single" w:sz="8" w:space="0" w:color="auto"/>
            </w:tcBorders>
            <w:shd w:val="clear" w:color="000000" w:fill="FDE9D9"/>
            <w:noWrap/>
            <w:vAlign w:val="center"/>
            <w:hideMark/>
          </w:tcPr>
          <w:p w:rsidR="000C399B" w:rsidRPr="000C399B" w:rsidRDefault="000C399B" w:rsidP="00B63AF9">
            <w:pPr>
              <w:spacing w:after="0"/>
              <w:ind w:firstLine="0"/>
              <w:jc w:val="right"/>
              <w:rPr>
                <w:rFonts w:ascii="Calibri" w:hAnsi="Calibri" w:cs="Calibri"/>
                <w:color w:val="000000"/>
                <w:sz w:val="20"/>
                <w:szCs w:val="20"/>
              </w:rPr>
            </w:pPr>
            <w:r w:rsidRPr="000C399B">
              <w:rPr>
                <w:rFonts w:ascii="Calibri" w:hAnsi="Calibri" w:cs="Calibri"/>
                <w:color w:val="000000"/>
                <w:sz w:val="20"/>
                <w:szCs w:val="20"/>
              </w:rPr>
              <w:t>99</w:t>
            </w:r>
          </w:p>
        </w:tc>
        <w:tc>
          <w:tcPr>
            <w:tcW w:w="1940" w:type="dxa"/>
            <w:tcBorders>
              <w:top w:val="nil"/>
              <w:left w:val="nil"/>
              <w:bottom w:val="single" w:sz="8" w:space="0" w:color="auto"/>
              <w:right w:val="single" w:sz="8" w:space="0" w:color="auto"/>
            </w:tcBorders>
            <w:shd w:val="clear" w:color="000000" w:fill="D8E4BC"/>
            <w:noWrap/>
            <w:vAlign w:val="center"/>
            <w:hideMark/>
          </w:tcPr>
          <w:p w:rsidR="000C399B" w:rsidRPr="000C399B" w:rsidRDefault="000C399B" w:rsidP="00B63AF9">
            <w:pPr>
              <w:spacing w:after="0"/>
              <w:ind w:firstLine="0"/>
              <w:jc w:val="right"/>
              <w:rPr>
                <w:rFonts w:ascii="Calibri" w:hAnsi="Calibri" w:cs="Calibri"/>
                <w:color w:val="000000"/>
                <w:sz w:val="20"/>
                <w:szCs w:val="20"/>
              </w:rPr>
            </w:pPr>
            <w:r w:rsidRPr="000C399B">
              <w:rPr>
                <w:rFonts w:ascii="Calibri" w:hAnsi="Calibri" w:cs="Calibri"/>
                <w:color w:val="000000"/>
                <w:sz w:val="20"/>
                <w:szCs w:val="20"/>
              </w:rPr>
              <w:t>1</w:t>
            </w:r>
          </w:p>
        </w:tc>
        <w:tc>
          <w:tcPr>
            <w:tcW w:w="2079" w:type="dxa"/>
            <w:tcBorders>
              <w:top w:val="nil"/>
              <w:left w:val="nil"/>
              <w:bottom w:val="single" w:sz="8" w:space="0" w:color="auto"/>
              <w:right w:val="single" w:sz="8" w:space="0" w:color="auto"/>
            </w:tcBorders>
            <w:shd w:val="clear" w:color="000000" w:fill="D8E4BC"/>
            <w:noWrap/>
            <w:vAlign w:val="center"/>
            <w:hideMark/>
          </w:tcPr>
          <w:p w:rsidR="000C399B" w:rsidRPr="000C399B" w:rsidRDefault="000C399B" w:rsidP="00B63AF9">
            <w:pPr>
              <w:spacing w:after="0"/>
              <w:ind w:firstLine="0"/>
              <w:jc w:val="right"/>
              <w:rPr>
                <w:rFonts w:ascii="Calibri" w:hAnsi="Calibri" w:cs="Calibri"/>
                <w:color w:val="000000"/>
                <w:sz w:val="20"/>
                <w:szCs w:val="20"/>
              </w:rPr>
            </w:pPr>
            <w:r w:rsidRPr="000C399B">
              <w:rPr>
                <w:rFonts w:ascii="Calibri" w:hAnsi="Calibri" w:cs="Calibri"/>
                <w:color w:val="000000"/>
                <w:sz w:val="20"/>
                <w:szCs w:val="20"/>
              </w:rPr>
              <w:t>2 940</w:t>
            </w:r>
          </w:p>
        </w:tc>
      </w:tr>
      <w:tr w:rsidR="000C399B" w:rsidRPr="000C399B" w:rsidTr="000C399B">
        <w:trPr>
          <w:trHeight w:val="346"/>
        </w:trPr>
        <w:tc>
          <w:tcPr>
            <w:tcW w:w="1442" w:type="dxa"/>
            <w:tcBorders>
              <w:top w:val="nil"/>
              <w:left w:val="single" w:sz="8" w:space="0" w:color="auto"/>
              <w:bottom w:val="single" w:sz="8" w:space="0" w:color="auto"/>
              <w:right w:val="single" w:sz="8" w:space="0" w:color="auto"/>
            </w:tcBorders>
            <w:shd w:val="clear" w:color="000000" w:fill="D9D9D9"/>
            <w:noWrap/>
            <w:vAlign w:val="center"/>
            <w:hideMark/>
          </w:tcPr>
          <w:p w:rsidR="000C399B" w:rsidRPr="000C399B" w:rsidRDefault="000C399B" w:rsidP="00535608">
            <w:pPr>
              <w:spacing w:after="0"/>
              <w:ind w:firstLine="0"/>
              <w:jc w:val="center"/>
              <w:rPr>
                <w:rFonts w:ascii="Calibri" w:hAnsi="Calibri" w:cs="Calibri"/>
                <w:color w:val="000000"/>
                <w:sz w:val="20"/>
                <w:szCs w:val="20"/>
              </w:rPr>
            </w:pPr>
            <w:r w:rsidRPr="000C399B">
              <w:rPr>
                <w:rFonts w:ascii="Calibri" w:hAnsi="Calibri" w:cs="Calibri"/>
                <w:color w:val="000000"/>
                <w:sz w:val="20"/>
                <w:szCs w:val="20"/>
              </w:rPr>
              <w:t>§ 53g</w:t>
            </w:r>
          </w:p>
        </w:tc>
        <w:tc>
          <w:tcPr>
            <w:tcW w:w="1884" w:type="dxa"/>
            <w:tcBorders>
              <w:top w:val="nil"/>
              <w:left w:val="nil"/>
              <w:bottom w:val="single" w:sz="8" w:space="0" w:color="auto"/>
              <w:right w:val="single" w:sz="8" w:space="0" w:color="auto"/>
            </w:tcBorders>
            <w:shd w:val="clear" w:color="000000" w:fill="FDE9D9"/>
            <w:noWrap/>
            <w:vAlign w:val="center"/>
            <w:hideMark/>
          </w:tcPr>
          <w:p w:rsidR="000C399B" w:rsidRPr="000C399B" w:rsidRDefault="000C399B" w:rsidP="00B63AF9">
            <w:pPr>
              <w:spacing w:after="0"/>
              <w:ind w:firstLine="0"/>
              <w:jc w:val="right"/>
              <w:rPr>
                <w:rFonts w:ascii="Calibri" w:hAnsi="Calibri" w:cs="Calibri"/>
                <w:color w:val="000000"/>
                <w:sz w:val="20"/>
                <w:szCs w:val="20"/>
              </w:rPr>
            </w:pPr>
            <w:r w:rsidRPr="000C399B">
              <w:rPr>
                <w:rFonts w:ascii="Calibri" w:hAnsi="Calibri" w:cs="Calibri"/>
                <w:color w:val="000000"/>
                <w:sz w:val="20"/>
                <w:szCs w:val="20"/>
              </w:rPr>
              <w:t>333</w:t>
            </w:r>
          </w:p>
        </w:tc>
        <w:tc>
          <w:tcPr>
            <w:tcW w:w="1941" w:type="dxa"/>
            <w:tcBorders>
              <w:top w:val="nil"/>
              <w:left w:val="nil"/>
              <w:bottom w:val="single" w:sz="8" w:space="0" w:color="auto"/>
              <w:right w:val="single" w:sz="8" w:space="0" w:color="auto"/>
            </w:tcBorders>
            <w:shd w:val="clear" w:color="000000" w:fill="FDE9D9"/>
            <w:noWrap/>
            <w:vAlign w:val="center"/>
            <w:hideMark/>
          </w:tcPr>
          <w:p w:rsidR="000C399B" w:rsidRPr="000C399B" w:rsidRDefault="000C399B" w:rsidP="00B63AF9">
            <w:pPr>
              <w:spacing w:after="0"/>
              <w:ind w:firstLine="0"/>
              <w:jc w:val="right"/>
              <w:rPr>
                <w:rFonts w:ascii="Calibri" w:hAnsi="Calibri" w:cs="Calibri"/>
                <w:color w:val="000000"/>
                <w:sz w:val="20"/>
                <w:szCs w:val="20"/>
              </w:rPr>
            </w:pPr>
            <w:r w:rsidRPr="000C399B">
              <w:rPr>
                <w:rFonts w:ascii="Calibri" w:hAnsi="Calibri" w:cs="Calibri"/>
                <w:color w:val="000000"/>
                <w:sz w:val="20"/>
                <w:szCs w:val="20"/>
              </w:rPr>
              <w:t>623 088</w:t>
            </w:r>
          </w:p>
        </w:tc>
        <w:tc>
          <w:tcPr>
            <w:tcW w:w="1940" w:type="dxa"/>
            <w:tcBorders>
              <w:top w:val="nil"/>
              <w:left w:val="nil"/>
              <w:bottom w:val="single" w:sz="8" w:space="0" w:color="auto"/>
              <w:right w:val="single" w:sz="8" w:space="0" w:color="auto"/>
            </w:tcBorders>
            <w:shd w:val="clear" w:color="000000" w:fill="D8E4BC"/>
            <w:noWrap/>
            <w:vAlign w:val="center"/>
            <w:hideMark/>
          </w:tcPr>
          <w:p w:rsidR="000C399B" w:rsidRPr="000C399B" w:rsidRDefault="000C399B" w:rsidP="00B63AF9">
            <w:pPr>
              <w:spacing w:after="0"/>
              <w:ind w:firstLine="0"/>
              <w:jc w:val="right"/>
              <w:rPr>
                <w:rFonts w:ascii="Calibri" w:hAnsi="Calibri" w:cs="Calibri"/>
                <w:color w:val="000000"/>
                <w:sz w:val="20"/>
                <w:szCs w:val="20"/>
              </w:rPr>
            </w:pPr>
            <w:r w:rsidRPr="000C399B">
              <w:rPr>
                <w:rFonts w:ascii="Calibri" w:hAnsi="Calibri" w:cs="Calibri"/>
                <w:color w:val="000000"/>
                <w:sz w:val="20"/>
                <w:szCs w:val="20"/>
              </w:rPr>
              <w:t>1 654</w:t>
            </w:r>
          </w:p>
        </w:tc>
        <w:tc>
          <w:tcPr>
            <w:tcW w:w="2079" w:type="dxa"/>
            <w:tcBorders>
              <w:top w:val="nil"/>
              <w:left w:val="nil"/>
              <w:bottom w:val="single" w:sz="8" w:space="0" w:color="auto"/>
              <w:right w:val="single" w:sz="8" w:space="0" w:color="auto"/>
            </w:tcBorders>
            <w:shd w:val="clear" w:color="000000" w:fill="D8E4BC"/>
            <w:noWrap/>
            <w:vAlign w:val="center"/>
            <w:hideMark/>
          </w:tcPr>
          <w:p w:rsidR="000C399B" w:rsidRPr="000C399B" w:rsidRDefault="000C399B" w:rsidP="00B63AF9">
            <w:pPr>
              <w:spacing w:after="0"/>
              <w:ind w:firstLine="0"/>
              <w:jc w:val="right"/>
              <w:rPr>
                <w:rFonts w:ascii="Calibri" w:hAnsi="Calibri" w:cs="Calibri"/>
                <w:color w:val="000000"/>
                <w:sz w:val="20"/>
                <w:szCs w:val="20"/>
              </w:rPr>
            </w:pPr>
            <w:r w:rsidRPr="000C399B">
              <w:rPr>
                <w:rFonts w:ascii="Calibri" w:hAnsi="Calibri" w:cs="Calibri"/>
                <w:color w:val="000000"/>
                <w:sz w:val="20"/>
                <w:szCs w:val="20"/>
              </w:rPr>
              <w:t>5 356 860</w:t>
            </w:r>
          </w:p>
        </w:tc>
      </w:tr>
      <w:tr w:rsidR="000C399B" w:rsidRPr="000C399B" w:rsidTr="000C399B">
        <w:trPr>
          <w:trHeight w:val="346"/>
        </w:trPr>
        <w:tc>
          <w:tcPr>
            <w:tcW w:w="1442" w:type="dxa"/>
            <w:tcBorders>
              <w:top w:val="nil"/>
              <w:left w:val="single" w:sz="8" w:space="0" w:color="auto"/>
              <w:bottom w:val="single" w:sz="8" w:space="0" w:color="auto"/>
              <w:right w:val="single" w:sz="8" w:space="0" w:color="auto"/>
            </w:tcBorders>
            <w:shd w:val="clear" w:color="000000" w:fill="D9D9D9"/>
            <w:noWrap/>
            <w:vAlign w:val="center"/>
            <w:hideMark/>
          </w:tcPr>
          <w:p w:rsidR="000C399B" w:rsidRPr="000C399B" w:rsidRDefault="000C399B" w:rsidP="00535608">
            <w:pPr>
              <w:spacing w:after="0"/>
              <w:ind w:firstLine="0"/>
              <w:jc w:val="center"/>
              <w:rPr>
                <w:rFonts w:ascii="Calibri" w:hAnsi="Calibri" w:cs="Calibri"/>
                <w:color w:val="000000"/>
                <w:sz w:val="20"/>
                <w:szCs w:val="20"/>
              </w:rPr>
            </w:pPr>
            <w:r w:rsidRPr="000C399B">
              <w:rPr>
                <w:rFonts w:ascii="Calibri" w:hAnsi="Calibri" w:cs="Calibri"/>
                <w:color w:val="000000"/>
                <w:sz w:val="20"/>
                <w:szCs w:val="20"/>
              </w:rPr>
              <w:t>§ 54</w:t>
            </w:r>
          </w:p>
        </w:tc>
        <w:tc>
          <w:tcPr>
            <w:tcW w:w="1884" w:type="dxa"/>
            <w:tcBorders>
              <w:top w:val="nil"/>
              <w:left w:val="nil"/>
              <w:bottom w:val="single" w:sz="8" w:space="0" w:color="auto"/>
              <w:right w:val="single" w:sz="8" w:space="0" w:color="auto"/>
            </w:tcBorders>
            <w:shd w:val="clear" w:color="000000" w:fill="FDE9D9"/>
            <w:noWrap/>
            <w:vAlign w:val="center"/>
            <w:hideMark/>
          </w:tcPr>
          <w:p w:rsidR="000C399B" w:rsidRPr="000C399B" w:rsidRDefault="000C399B" w:rsidP="00B63AF9">
            <w:pPr>
              <w:spacing w:after="0"/>
              <w:ind w:firstLine="0"/>
              <w:jc w:val="right"/>
              <w:rPr>
                <w:rFonts w:ascii="Calibri" w:hAnsi="Calibri" w:cs="Calibri"/>
                <w:color w:val="000000"/>
                <w:sz w:val="20"/>
                <w:szCs w:val="20"/>
              </w:rPr>
            </w:pPr>
            <w:r w:rsidRPr="000C399B">
              <w:rPr>
                <w:rFonts w:ascii="Calibri" w:hAnsi="Calibri" w:cs="Calibri"/>
                <w:color w:val="000000"/>
                <w:sz w:val="20"/>
                <w:szCs w:val="20"/>
              </w:rPr>
              <w:t>100 546</w:t>
            </w:r>
          </w:p>
        </w:tc>
        <w:tc>
          <w:tcPr>
            <w:tcW w:w="1941" w:type="dxa"/>
            <w:tcBorders>
              <w:top w:val="nil"/>
              <w:left w:val="nil"/>
              <w:bottom w:val="single" w:sz="8" w:space="0" w:color="auto"/>
              <w:right w:val="single" w:sz="8" w:space="0" w:color="auto"/>
            </w:tcBorders>
            <w:shd w:val="clear" w:color="000000" w:fill="FDE9D9"/>
            <w:noWrap/>
            <w:vAlign w:val="center"/>
            <w:hideMark/>
          </w:tcPr>
          <w:p w:rsidR="000C399B" w:rsidRPr="000C399B" w:rsidRDefault="000C399B" w:rsidP="00B63AF9">
            <w:pPr>
              <w:spacing w:after="0"/>
              <w:ind w:firstLine="0"/>
              <w:jc w:val="right"/>
              <w:rPr>
                <w:rFonts w:ascii="Calibri" w:hAnsi="Calibri" w:cs="Calibri"/>
                <w:color w:val="000000"/>
                <w:sz w:val="20"/>
                <w:szCs w:val="20"/>
              </w:rPr>
            </w:pPr>
            <w:r w:rsidRPr="000C399B">
              <w:rPr>
                <w:rFonts w:ascii="Calibri" w:hAnsi="Calibri" w:cs="Calibri"/>
                <w:color w:val="000000"/>
                <w:sz w:val="20"/>
                <w:szCs w:val="20"/>
              </w:rPr>
              <w:t>95 213 933</w:t>
            </w:r>
          </w:p>
        </w:tc>
        <w:tc>
          <w:tcPr>
            <w:tcW w:w="1940" w:type="dxa"/>
            <w:tcBorders>
              <w:top w:val="nil"/>
              <w:left w:val="nil"/>
              <w:bottom w:val="single" w:sz="8" w:space="0" w:color="auto"/>
              <w:right w:val="single" w:sz="8" w:space="0" w:color="auto"/>
            </w:tcBorders>
            <w:shd w:val="clear" w:color="000000" w:fill="D8E4BC"/>
            <w:noWrap/>
            <w:vAlign w:val="center"/>
            <w:hideMark/>
          </w:tcPr>
          <w:p w:rsidR="000C399B" w:rsidRPr="000C399B" w:rsidRDefault="000C399B" w:rsidP="00B63AF9">
            <w:pPr>
              <w:spacing w:after="0"/>
              <w:ind w:firstLine="0"/>
              <w:jc w:val="right"/>
              <w:rPr>
                <w:rFonts w:ascii="Calibri" w:hAnsi="Calibri" w:cs="Calibri"/>
                <w:color w:val="000000"/>
                <w:sz w:val="20"/>
                <w:szCs w:val="20"/>
              </w:rPr>
            </w:pPr>
            <w:r w:rsidRPr="000C399B">
              <w:rPr>
                <w:rFonts w:ascii="Calibri" w:hAnsi="Calibri" w:cs="Calibri"/>
                <w:color w:val="000000"/>
                <w:sz w:val="20"/>
                <w:szCs w:val="20"/>
              </w:rPr>
              <w:t>53 805</w:t>
            </w:r>
          </w:p>
        </w:tc>
        <w:tc>
          <w:tcPr>
            <w:tcW w:w="2079" w:type="dxa"/>
            <w:tcBorders>
              <w:top w:val="nil"/>
              <w:left w:val="nil"/>
              <w:bottom w:val="single" w:sz="8" w:space="0" w:color="auto"/>
              <w:right w:val="single" w:sz="8" w:space="0" w:color="auto"/>
            </w:tcBorders>
            <w:shd w:val="clear" w:color="000000" w:fill="D8E4BC"/>
            <w:noWrap/>
            <w:vAlign w:val="center"/>
            <w:hideMark/>
          </w:tcPr>
          <w:p w:rsidR="000C399B" w:rsidRPr="000C399B" w:rsidRDefault="000C399B" w:rsidP="00B63AF9">
            <w:pPr>
              <w:spacing w:after="0"/>
              <w:ind w:firstLine="0"/>
              <w:jc w:val="right"/>
              <w:rPr>
                <w:rFonts w:ascii="Calibri" w:hAnsi="Calibri" w:cs="Calibri"/>
                <w:color w:val="000000"/>
                <w:sz w:val="20"/>
                <w:szCs w:val="20"/>
              </w:rPr>
            </w:pPr>
            <w:r w:rsidRPr="000C399B">
              <w:rPr>
                <w:rFonts w:ascii="Calibri" w:hAnsi="Calibri" w:cs="Calibri"/>
                <w:color w:val="000000"/>
                <w:sz w:val="20"/>
                <w:szCs w:val="20"/>
              </w:rPr>
              <w:t>141 483 171</w:t>
            </w:r>
          </w:p>
        </w:tc>
      </w:tr>
      <w:tr w:rsidR="000C399B" w:rsidRPr="000C399B" w:rsidTr="000C399B">
        <w:trPr>
          <w:trHeight w:val="346"/>
        </w:trPr>
        <w:tc>
          <w:tcPr>
            <w:tcW w:w="1442" w:type="dxa"/>
            <w:tcBorders>
              <w:top w:val="nil"/>
              <w:left w:val="single" w:sz="8" w:space="0" w:color="auto"/>
              <w:bottom w:val="single" w:sz="8" w:space="0" w:color="auto"/>
              <w:right w:val="single" w:sz="8" w:space="0" w:color="auto"/>
            </w:tcBorders>
            <w:shd w:val="clear" w:color="000000" w:fill="D9D9D9"/>
            <w:noWrap/>
            <w:vAlign w:val="center"/>
            <w:hideMark/>
          </w:tcPr>
          <w:p w:rsidR="000C399B" w:rsidRPr="000C399B" w:rsidRDefault="000C399B" w:rsidP="00535608">
            <w:pPr>
              <w:spacing w:after="0"/>
              <w:ind w:firstLine="0"/>
              <w:jc w:val="center"/>
              <w:rPr>
                <w:rFonts w:ascii="Calibri" w:hAnsi="Calibri" w:cs="Calibri"/>
                <w:color w:val="000000"/>
                <w:sz w:val="20"/>
                <w:szCs w:val="20"/>
              </w:rPr>
            </w:pPr>
            <w:r w:rsidRPr="000C399B">
              <w:rPr>
                <w:rFonts w:ascii="Calibri" w:hAnsi="Calibri" w:cs="Calibri"/>
                <w:color w:val="000000"/>
                <w:sz w:val="20"/>
                <w:szCs w:val="20"/>
              </w:rPr>
              <w:t>§ 56</w:t>
            </w:r>
          </w:p>
        </w:tc>
        <w:tc>
          <w:tcPr>
            <w:tcW w:w="1884" w:type="dxa"/>
            <w:tcBorders>
              <w:top w:val="nil"/>
              <w:left w:val="nil"/>
              <w:bottom w:val="single" w:sz="8" w:space="0" w:color="auto"/>
              <w:right w:val="single" w:sz="8" w:space="0" w:color="auto"/>
            </w:tcBorders>
            <w:shd w:val="clear" w:color="000000" w:fill="FDE9D9"/>
            <w:noWrap/>
            <w:vAlign w:val="center"/>
            <w:hideMark/>
          </w:tcPr>
          <w:p w:rsidR="000C399B" w:rsidRPr="000C399B" w:rsidRDefault="000C399B" w:rsidP="00B63AF9">
            <w:pPr>
              <w:spacing w:after="0"/>
              <w:ind w:firstLine="0"/>
              <w:jc w:val="right"/>
              <w:rPr>
                <w:rFonts w:ascii="Calibri" w:hAnsi="Calibri" w:cs="Calibri"/>
                <w:color w:val="000000"/>
                <w:sz w:val="20"/>
                <w:szCs w:val="20"/>
              </w:rPr>
            </w:pPr>
            <w:r w:rsidRPr="000C399B">
              <w:rPr>
                <w:rFonts w:ascii="Calibri" w:hAnsi="Calibri" w:cs="Calibri"/>
                <w:color w:val="000000"/>
                <w:sz w:val="20"/>
                <w:szCs w:val="20"/>
              </w:rPr>
              <w:t>123</w:t>
            </w:r>
          </w:p>
        </w:tc>
        <w:tc>
          <w:tcPr>
            <w:tcW w:w="1941" w:type="dxa"/>
            <w:tcBorders>
              <w:top w:val="nil"/>
              <w:left w:val="nil"/>
              <w:bottom w:val="single" w:sz="8" w:space="0" w:color="auto"/>
              <w:right w:val="single" w:sz="8" w:space="0" w:color="auto"/>
            </w:tcBorders>
            <w:shd w:val="clear" w:color="000000" w:fill="FDE9D9"/>
            <w:noWrap/>
            <w:vAlign w:val="center"/>
            <w:hideMark/>
          </w:tcPr>
          <w:p w:rsidR="000C399B" w:rsidRPr="000C399B" w:rsidRDefault="000C399B" w:rsidP="00B63AF9">
            <w:pPr>
              <w:spacing w:after="0"/>
              <w:ind w:firstLine="0"/>
              <w:jc w:val="right"/>
              <w:rPr>
                <w:rFonts w:ascii="Calibri" w:hAnsi="Calibri" w:cs="Calibri"/>
                <w:color w:val="000000"/>
                <w:sz w:val="20"/>
                <w:szCs w:val="20"/>
              </w:rPr>
            </w:pPr>
            <w:r w:rsidRPr="000C399B">
              <w:rPr>
                <w:rFonts w:ascii="Calibri" w:hAnsi="Calibri" w:cs="Calibri"/>
                <w:color w:val="000000"/>
                <w:sz w:val="20"/>
                <w:szCs w:val="20"/>
              </w:rPr>
              <w:t>443 273</w:t>
            </w:r>
          </w:p>
        </w:tc>
        <w:tc>
          <w:tcPr>
            <w:tcW w:w="1940" w:type="dxa"/>
            <w:tcBorders>
              <w:top w:val="nil"/>
              <w:left w:val="nil"/>
              <w:bottom w:val="single" w:sz="8" w:space="0" w:color="auto"/>
              <w:right w:val="single" w:sz="8" w:space="0" w:color="auto"/>
            </w:tcBorders>
            <w:shd w:val="clear" w:color="000000" w:fill="D8E4BC"/>
            <w:noWrap/>
            <w:vAlign w:val="center"/>
            <w:hideMark/>
          </w:tcPr>
          <w:p w:rsidR="000C399B" w:rsidRPr="000C399B" w:rsidRDefault="000C399B" w:rsidP="00B63AF9">
            <w:pPr>
              <w:spacing w:after="0"/>
              <w:ind w:firstLine="0"/>
              <w:jc w:val="right"/>
              <w:rPr>
                <w:rFonts w:ascii="Calibri" w:hAnsi="Calibri" w:cs="Calibri"/>
                <w:color w:val="000000"/>
                <w:sz w:val="20"/>
                <w:szCs w:val="20"/>
              </w:rPr>
            </w:pPr>
            <w:r w:rsidRPr="000C399B">
              <w:rPr>
                <w:rFonts w:ascii="Calibri" w:hAnsi="Calibri" w:cs="Calibri"/>
                <w:color w:val="000000"/>
                <w:sz w:val="20"/>
                <w:szCs w:val="20"/>
              </w:rPr>
              <w:t>43</w:t>
            </w:r>
          </w:p>
        </w:tc>
        <w:tc>
          <w:tcPr>
            <w:tcW w:w="2079" w:type="dxa"/>
            <w:tcBorders>
              <w:top w:val="nil"/>
              <w:left w:val="nil"/>
              <w:bottom w:val="single" w:sz="8" w:space="0" w:color="auto"/>
              <w:right w:val="single" w:sz="8" w:space="0" w:color="auto"/>
            </w:tcBorders>
            <w:shd w:val="clear" w:color="000000" w:fill="D8E4BC"/>
            <w:noWrap/>
            <w:vAlign w:val="center"/>
            <w:hideMark/>
          </w:tcPr>
          <w:p w:rsidR="000C399B" w:rsidRPr="000C399B" w:rsidRDefault="000C399B" w:rsidP="00B63AF9">
            <w:pPr>
              <w:spacing w:after="0"/>
              <w:ind w:firstLine="0"/>
              <w:jc w:val="right"/>
              <w:rPr>
                <w:rFonts w:ascii="Calibri" w:hAnsi="Calibri" w:cs="Calibri"/>
                <w:color w:val="000000"/>
                <w:sz w:val="20"/>
                <w:szCs w:val="20"/>
              </w:rPr>
            </w:pPr>
            <w:r w:rsidRPr="000C399B">
              <w:rPr>
                <w:rFonts w:ascii="Calibri" w:hAnsi="Calibri" w:cs="Calibri"/>
                <w:color w:val="000000"/>
                <w:sz w:val="20"/>
                <w:szCs w:val="20"/>
              </w:rPr>
              <w:t>129 396</w:t>
            </w:r>
          </w:p>
        </w:tc>
      </w:tr>
      <w:tr w:rsidR="000C399B" w:rsidRPr="000C399B" w:rsidTr="000C399B">
        <w:trPr>
          <w:trHeight w:val="346"/>
        </w:trPr>
        <w:tc>
          <w:tcPr>
            <w:tcW w:w="1442" w:type="dxa"/>
            <w:tcBorders>
              <w:top w:val="nil"/>
              <w:left w:val="single" w:sz="8" w:space="0" w:color="auto"/>
              <w:bottom w:val="single" w:sz="8" w:space="0" w:color="auto"/>
              <w:right w:val="single" w:sz="8" w:space="0" w:color="auto"/>
            </w:tcBorders>
            <w:shd w:val="clear" w:color="000000" w:fill="D9D9D9"/>
            <w:noWrap/>
            <w:vAlign w:val="center"/>
            <w:hideMark/>
          </w:tcPr>
          <w:p w:rsidR="000C399B" w:rsidRPr="000C399B" w:rsidRDefault="000C399B" w:rsidP="00535608">
            <w:pPr>
              <w:spacing w:after="0"/>
              <w:ind w:firstLine="0"/>
              <w:jc w:val="center"/>
              <w:rPr>
                <w:rFonts w:ascii="Calibri" w:hAnsi="Calibri" w:cs="Calibri"/>
                <w:color w:val="000000"/>
                <w:sz w:val="20"/>
                <w:szCs w:val="20"/>
              </w:rPr>
            </w:pPr>
            <w:r w:rsidRPr="000C399B">
              <w:rPr>
                <w:rFonts w:ascii="Calibri" w:hAnsi="Calibri" w:cs="Calibri"/>
                <w:color w:val="000000"/>
                <w:sz w:val="20"/>
                <w:szCs w:val="20"/>
              </w:rPr>
              <w:t>§ 56a</w:t>
            </w:r>
          </w:p>
        </w:tc>
        <w:tc>
          <w:tcPr>
            <w:tcW w:w="1884" w:type="dxa"/>
            <w:tcBorders>
              <w:top w:val="nil"/>
              <w:left w:val="nil"/>
              <w:bottom w:val="single" w:sz="8" w:space="0" w:color="auto"/>
              <w:right w:val="single" w:sz="8" w:space="0" w:color="auto"/>
            </w:tcBorders>
            <w:shd w:val="clear" w:color="000000" w:fill="FDE9D9"/>
            <w:noWrap/>
            <w:vAlign w:val="center"/>
            <w:hideMark/>
          </w:tcPr>
          <w:p w:rsidR="000C399B" w:rsidRPr="000C399B" w:rsidRDefault="000C399B" w:rsidP="00B63AF9">
            <w:pPr>
              <w:spacing w:after="0"/>
              <w:ind w:firstLine="0"/>
              <w:jc w:val="right"/>
              <w:rPr>
                <w:rFonts w:ascii="Calibri" w:hAnsi="Calibri" w:cs="Calibri"/>
                <w:color w:val="000000"/>
                <w:sz w:val="20"/>
                <w:szCs w:val="20"/>
              </w:rPr>
            </w:pPr>
            <w:r w:rsidRPr="000C399B">
              <w:rPr>
                <w:rFonts w:ascii="Calibri" w:hAnsi="Calibri" w:cs="Calibri"/>
                <w:color w:val="000000"/>
                <w:sz w:val="20"/>
                <w:szCs w:val="20"/>
              </w:rPr>
              <w:t>32</w:t>
            </w:r>
          </w:p>
        </w:tc>
        <w:tc>
          <w:tcPr>
            <w:tcW w:w="1941" w:type="dxa"/>
            <w:tcBorders>
              <w:top w:val="nil"/>
              <w:left w:val="nil"/>
              <w:bottom w:val="single" w:sz="8" w:space="0" w:color="auto"/>
              <w:right w:val="single" w:sz="8" w:space="0" w:color="auto"/>
            </w:tcBorders>
            <w:shd w:val="clear" w:color="000000" w:fill="FDE9D9"/>
            <w:noWrap/>
            <w:vAlign w:val="center"/>
            <w:hideMark/>
          </w:tcPr>
          <w:p w:rsidR="000C399B" w:rsidRPr="000C399B" w:rsidRDefault="000C399B" w:rsidP="00B63AF9">
            <w:pPr>
              <w:spacing w:after="0"/>
              <w:ind w:firstLine="0"/>
              <w:jc w:val="right"/>
              <w:rPr>
                <w:rFonts w:ascii="Calibri" w:hAnsi="Calibri" w:cs="Calibri"/>
                <w:color w:val="000000"/>
                <w:sz w:val="20"/>
                <w:szCs w:val="20"/>
              </w:rPr>
            </w:pPr>
            <w:r w:rsidRPr="000C399B">
              <w:rPr>
                <w:rFonts w:ascii="Calibri" w:hAnsi="Calibri" w:cs="Calibri"/>
                <w:color w:val="000000"/>
                <w:sz w:val="20"/>
                <w:szCs w:val="20"/>
              </w:rPr>
              <w:t>53 018</w:t>
            </w:r>
          </w:p>
        </w:tc>
        <w:tc>
          <w:tcPr>
            <w:tcW w:w="1940" w:type="dxa"/>
            <w:tcBorders>
              <w:top w:val="nil"/>
              <w:left w:val="nil"/>
              <w:bottom w:val="single" w:sz="8" w:space="0" w:color="auto"/>
              <w:right w:val="single" w:sz="8" w:space="0" w:color="auto"/>
            </w:tcBorders>
            <w:shd w:val="clear" w:color="000000" w:fill="D8E4BC"/>
            <w:noWrap/>
            <w:vAlign w:val="center"/>
            <w:hideMark/>
          </w:tcPr>
          <w:p w:rsidR="000C399B" w:rsidRPr="000C399B" w:rsidRDefault="000C399B" w:rsidP="00B63AF9">
            <w:pPr>
              <w:spacing w:after="0"/>
              <w:ind w:firstLine="0"/>
              <w:jc w:val="right"/>
              <w:rPr>
                <w:rFonts w:ascii="Calibri" w:hAnsi="Calibri" w:cs="Calibri"/>
                <w:color w:val="000000"/>
                <w:sz w:val="20"/>
                <w:szCs w:val="20"/>
              </w:rPr>
            </w:pPr>
            <w:r w:rsidRPr="000C399B">
              <w:rPr>
                <w:rFonts w:ascii="Calibri" w:hAnsi="Calibri" w:cs="Calibri"/>
                <w:color w:val="000000"/>
                <w:sz w:val="20"/>
                <w:szCs w:val="20"/>
              </w:rPr>
              <w:t>24</w:t>
            </w:r>
          </w:p>
        </w:tc>
        <w:tc>
          <w:tcPr>
            <w:tcW w:w="2079" w:type="dxa"/>
            <w:tcBorders>
              <w:top w:val="nil"/>
              <w:left w:val="nil"/>
              <w:bottom w:val="single" w:sz="8" w:space="0" w:color="auto"/>
              <w:right w:val="single" w:sz="8" w:space="0" w:color="auto"/>
            </w:tcBorders>
            <w:shd w:val="clear" w:color="000000" w:fill="D8E4BC"/>
            <w:noWrap/>
            <w:vAlign w:val="center"/>
            <w:hideMark/>
          </w:tcPr>
          <w:p w:rsidR="000C399B" w:rsidRPr="000C399B" w:rsidRDefault="000C399B" w:rsidP="00B63AF9">
            <w:pPr>
              <w:spacing w:after="0"/>
              <w:ind w:firstLine="0"/>
              <w:jc w:val="right"/>
              <w:rPr>
                <w:rFonts w:ascii="Calibri" w:hAnsi="Calibri" w:cs="Calibri"/>
                <w:color w:val="000000"/>
                <w:sz w:val="20"/>
                <w:szCs w:val="20"/>
              </w:rPr>
            </w:pPr>
            <w:r w:rsidRPr="000C399B">
              <w:rPr>
                <w:rFonts w:ascii="Calibri" w:hAnsi="Calibri" w:cs="Calibri"/>
                <w:color w:val="000000"/>
                <w:sz w:val="20"/>
                <w:szCs w:val="20"/>
              </w:rPr>
              <w:t>46 589</w:t>
            </w:r>
          </w:p>
        </w:tc>
      </w:tr>
      <w:tr w:rsidR="000C399B" w:rsidRPr="000C399B" w:rsidTr="000C399B">
        <w:trPr>
          <w:trHeight w:val="346"/>
        </w:trPr>
        <w:tc>
          <w:tcPr>
            <w:tcW w:w="1442" w:type="dxa"/>
            <w:tcBorders>
              <w:top w:val="nil"/>
              <w:left w:val="single" w:sz="8" w:space="0" w:color="auto"/>
              <w:bottom w:val="single" w:sz="8" w:space="0" w:color="auto"/>
              <w:right w:val="single" w:sz="8" w:space="0" w:color="auto"/>
            </w:tcBorders>
            <w:shd w:val="clear" w:color="000000" w:fill="D9D9D9"/>
            <w:noWrap/>
            <w:vAlign w:val="center"/>
            <w:hideMark/>
          </w:tcPr>
          <w:p w:rsidR="000C399B" w:rsidRPr="000C399B" w:rsidRDefault="000C399B" w:rsidP="00535608">
            <w:pPr>
              <w:spacing w:after="0"/>
              <w:ind w:firstLine="0"/>
              <w:jc w:val="center"/>
              <w:rPr>
                <w:rFonts w:ascii="Calibri" w:hAnsi="Calibri" w:cs="Calibri"/>
                <w:color w:val="000000"/>
                <w:sz w:val="20"/>
                <w:szCs w:val="20"/>
              </w:rPr>
            </w:pPr>
            <w:r w:rsidRPr="000C399B">
              <w:rPr>
                <w:rFonts w:ascii="Calibri" w:hAnsi="Calibri" w:cs="Calibri"/>
                <w:color w:val="000000"/>
                <w:sz w:val="20"/>
                <w:szCs w:val="20"/>
              </w:rPr>
              <w:t>§ 57</w:t>
            </w:r>
          </w:p>
        </w:tc>
        <w:tc>
          <w:tcPr>
            <w:tcW w:w="1884" w:type="dxa"/>
            <w:tcBorders>
              <w:top w:val="nil"/>
              <w:left w:val="nil"/>
              <w:bottom w:val="single" w:sz="8" w:space="0" w:color="auto"/>
              <w:right w:val="single" w:sz="8" w:space="0" w:color="auto"/>
            </w:tcBorders>
            <w:shd w:val="clear" w:color="000000" w:fill="FDE9D9"/>
            <w:noWrap/>
            <w:vAlign w:val="center"/>
            <w:hideMark/>
          </w:tcPr>
          <w:p w:rsidR="000C399B" w:rsidRPr="000C399B" w:rsidRDefault="000C399B" w:rsidP="00B63AF9">
            <w:pPr>
              <w:spacing w:after="0"/>
              <w:ind w:firstLine="0"/>
              <w:jc w:val="right"/>
              <w:rPr>
                <w:rFonts w:ascii="Calibri" w:hAnsi="Calibri" w:cs="Calibri"/>
                <w:color w:val="000000"/>
                <w:sz w:val="20"/>
                <w:szCs w:val="20"/>
              </w:rPr>
            </w:pPr>
            <w:r w:rsidRPr="000C399B">
              <w:rPr>
                <w:rFonts w:ascii="Calibri" w:hAnsi="Calibri" w:cs="Calibri"/>
                <w:color w:val="000000"/>
                <w:sz w:val="20"/>
                <w:szCs w:val="20"/>
              </w:rPr>
              <w:t>54</w:t>
            </w:r>
          </w:p>
        </w:tc>
        <w:tc>
          <w:tcPr>
            <w:tcW w:w="1941" w:type="dxa"/>
            <w:tcBorders>
              <w:top w:val="nil"/>
              <w:left w:val="nil"/>
              <w:bottom w:val="single" w:sz="8" w:space="0" w:color="auto"/>
              <w:right w:val="single" w:sz="8" w:space="0" w:color="auto"/>
            </w:tcBorders>
            <w:shd w:val="clear" w:color="000000" w:fill="FDE9D9"/>
            <w:noWrap/>
            <w:vAlign w:val="center"/>
            <w:hideMark/>
          </w:tcPr>
          <w:p w:rsidR="000C399B" w:rsidRPr="000C399B" w:rsidRDefault="000C399B" w:rsidP="00B63AF9">
            <w:pPr>
              <w:spacing w:after="0"/>
              <w:ind w:firstLine="0"/>
              <w:jc w:val="right"/>
              <w:rPr>
                <w:rFonts w:ascii="Calibri" w:hAnsi="Calibri" w:cs="Calibri"/>
                <w:color w:val="000000"/>
                <w:sz w:val="20"/>
                <w:szCs w:val="20"/>
              </w:rPr>
            </w:pPr>
            <w:r w:rsidRPr="000C399B">
              <w:rPr>
                <w:rFonts w:ascii="Calibri" w:hAnsi="Calibri" w:cs="Calibri"/>
                <w:color w:val="000000"/>
                <w:sz w:val="20"/>
                <w:szCs w:val="20"/>
              </w:rPr>
              <w:t>320 921</w:t>
            </w:r>
          </w:p>
        </w:tc>
        <w:tc>
          <w:tcPr>
            <w:tcW w:w="1940" w:type="dxa"/>
            <w:tcBorders>
              <w:top w:val="nil"/>
              <w:left w:val="nil"/>
              <w:bottom w:val="single" w:sz="8" w:space="0" w:color="auto"/>
              <w:right w:val="single" w:sz="8" w:space="0" w:color="auto"/>
            </w:tcBorders>
            <w:shd w:val="clear" w:color="000000" w:fill="D8E4BC"/>
            <w:noWrap/>
            <w:vAlign w:val="center"/>
            <w:hideMark/>
          </w:tcPr>
          <w:p w:rsidR="000C399B" w:rsidRPr="000C399B" w:rsidRDefault="000C399B" w:rsidP="00B63AF9">
            <w:pPr>
              <w:spacing w:after="0"/>
              <w:ind w:firstLine="0"/>
              <w:jc w:val="right"/>
              <w:rPr>
                <w:rFonts w:ascii="Calibri" w:hAnsi="Calibri" w:cs="Calibri"/>
                <w:color w:val="000000"/>
                <w:sz w:val="20"/>
                <w:szCs w:val="20"/>
              </w:rPr>
            </w:pPr>
            <w:r w:rsidRPr="000C399B">
              <w:rPr>
                <w:rFonts w:ascii="Calibri" w:hAnsi="Calibri" w:cs="Calibri"/>
                <w:color w:val="000000"/>
                <w:sz w:val="20"/>
                <w:szCs w:val="20"/>
              </w:rPr>
              <w:t>17</w:t>
            </w:r>
          </w:p>
        </w:tc>
        <w:tc>
          <w:tcPr>
            <w:tcW w:w="2079" w:type="dxa"/>
            <w:tcBorders>
              <w:top w:val="nil"/>
              <w:left w:val="nil"/>
              <w:bottom w:val="single" w:sz="8" w:space="0" w:color="auto"/>
              <w:right w:val="single" w:sz="8" w:space="0" w:color="auto"/>
            </w:tcBorders>
            <w:shd w:val="clear" w:color="000000" w:fill="D8E4BC"/>
            <w:noWrap/>
            <w:vAlign w:val="center"/>
            <w:hideMark/>
          </w:tcPr>
          <w:p w:rsidR="000C399B" w:rsidRPr="000C399B" w:rsidRDefault="000C399B" w:rsidP="00B63AF9">
            <w:pPr>
              <w:spacing w:after="0"/>
              <w:ind w:firstLine="0"/>
              <w:jc w:val="right"/>
              <w:rPr>
                <w:rFonts w:ascii="Calibri" w:hAnsi="Calibri" w:cs="Calibri"/>
                <w:color w:val="000000"/>
                <w:sz w:val="20"/>
                <w:szCs w:val="20"/>
              </w:rPr>
            </w:pPr>
            <w:r w:rsidRPr="000C399B">
              <w:rPr>
                <w:rFonts w:ascii="Calibri" w:hAnsi="Calibri" w:cs="Calibri"/>
                <w:color w:val="000000"/>
                <w:sz w:val="20"/>
                <w:szCs w:val="20"/>
              </w:rPr>
              <w:t>123 871</w:t>
            </w:r>
          </w:p>
        </w:tc>
      </w:tr>
      <w:tr w:rsidR="000C399B" w:rsidRPr="000C399B" w:rsidTr="000C399B">
        <w:trPr>
          <w:trHeight w:val="346"/>
        </w:trPr>
        <w:tc>
          <w:tcPr>
            <w:tcW w:w="1442" w:type="dxa"/>
            <w:tcBorders>
              <w:top w:val="nil"/>
              <w:left w:val="single" w:sz="8" w:space="0" w:color="auto"/>
              <w:bottom w:val="single" w:sz="8" w:space="0" w:color="auto"/>
              <w:right w:val="single" w:sz="8" w:space="0" w:color="auto"/>
            </w:tcBorders>
            <w:shd w:val="clear" w:color="000000" w:fill="D9D9D9"/>
            <w:noWrap/>
            <w:vAlign w:val="center"/>
            <w:hideMark/>
          </w:tcPr>
          <w:p w:rsidR="000C399B" w:rsidRPr="000C399B" w:rsidRDefault="000C399B" w:rsidP="00535608">
            <w:pPr>
              <w:spacing w:after="0"/>
              <w:ind w:firstLine="0"/>
              <w:jc w:val="center"/>
              <w:rPr>
                <w:rFonts w:ascii="Calibri" w:hAnsi="Calibri" w:cs="Calibri"/>
                <w:color w:val="000000"/>
                <w:sz w:val="20"/>
                <w:szCs w:val="20"/>
              </w:rPr>
            </w:pPr>
            <w:r w:rsidRPr="000C399B">
              <w:rPr>
                <w:rFonts w:ascii="Calibri" w:hAnsi="Calibri" w:cs="Calibri"/>
                <w:color w:val="000000"/>
                <w:sz w:val="20"/>
                <w:szCs w:val="20"/>
              </w:rPr>
              <w:t>§ 59</w:t>
            </w:r>
          </w:p>
        </w:tc>
        <w:tc>
          <w:tcPr>
            <w:tcW w:w="1884" w:type="dxa"/>
            <w:tcBorders>
              <w:top w:val="nil"/>
              <w:left w:val="nil"/>
              <w:bottom w:val="single" w:sz="8" w:space="0" w:color="auto"/>
              <w:right w:val="single" w:sz="8" w:space="0" w:color="auto"/>
            </w:tcBorders>
            <w:shd w:val="clear" w:color="000000" w:fill="FDE9D9"/>
            <w:noWrap/>
            <w:vAlign w:val="center"/>
            <w:hideMark/>
          </w:tcPr>
          <w:p w:rsidR="000C399B" w:rsidRPr="000C399B" w:rsidRDefault="000C399B" w:rsidP="00B63AF9">
            <w:pPr>
              <w:spacing w:after="0"/>
              <w:ind w:firstLine="0"/>
              <w:jc w:val="right"/>
              <w:rPr>
                <w:rFonts w:ascii="Calibri" w:hAnsi="Calibri" w:cs="Calibri"/>
                <w:color w:val="000000"/>
                <w:sz w:val="20"/>
                <w:szCs w:val="20"/>
              </w:rPr>
            </w:pPr>
            <w:r w:rsidRPr="000C399B">
              <w:rPr>
                <w:rFonts w:ascii="Calibri" w:hAnsi="Calibri" w:cs="Calibri"/>
                <w:color w:val="000000"/>
                <w:sz w:val="20"/>
                <w:szCs w:val="20"/>
              </w:rPr>
              <w:t>1 253</w:t>
            </w:r>
          </w:p>
        </w:tc>
        <w:tc>
          <w:tcPr>
            <w:tcW w:w="1941" w:type="dxa"/>
            <w:tcBorders>
              <w:top w:val="nil"/>
              <w:left w:val="nil"/>
              <w:bottom w:val="single" w:sz="8" w:space="0" w:color="auto"/>
              <w:right w:val="single" w:sz="8" w:space="0" w:color="auto"/>
            </w:tcBorders>
            <w:shd w:val="clear" w:color="000000" w:fill="FDE9D9"/>
            <w:noWrap/>
            <w:vAlign w:val="center"/>
            <w:hideMark/>
          </w:tcPr>
          <w:p w:rsidR="000C399B" w:rsidRPr="000C399B" w:rsidRDefault="000C399B" w:rsidP="00B63AF9">
            <w:pPr>
              <w:spacing w:after="0"/>
              <w:ind w:firstLine="0"/>
              <w:jc w:val="right"/>
              <w:rPr>
                <w:rFonts w:ascii="Calibri" w:hAnsi="Calibri" w:cs="Calibri"/>
                <w:color w:val="000000"/>
                <w:sz w:val="20"/>
                <w:szCs w:val="20"/>
              </w:rPr>
            </w:pPr>
            <w:r w:rsidRPr="000C399B">
              <w:rPr>
                <w:rFonts w:ascii="Calibri" w:hAnsi="Calibri" w:cs="Calibri"/>
                <w:color w:val="000000"/>
                <w:sz w:val="20"/>
                <w:szCs w:val="20"/>
              </w:rPr>
              <w:t>6 599 428</w:t>
            </w:r>
          </w:p>
        </w:tc>
        <w:tc>
          <w:tcPr>
            <w:tcW w:w="1940" w:type="dxa"/>
            <w:tcBorders>
              <w:top w:val="nil"/>
              <w:left w:val="nil"/>
              <w:bottom w:val="single" w:sz="8" w:space="0" w:color="auto"/>
              <w:right w:val="single" w:sz="8" w:space="0" w:color="auto"/>
            </w:tcBorders>
            <w:shd w:val="clear" w:color="000000" w:fill="D8E4BC"/>
            <w:noWrap/>
            <w:vAlign w:val="center"/>
            <w:hideMark/>
          </w:tcPr>
          <w:p w:rsidR="000C399B" w:rsidRPr="000C399B" w:rsidRDefault="000C399B" w:rsidP="00B63AF9">
            <w:pPr>
              <w:spacing w:after="0"/>
              <w:ind w:firstLine="0"/>
              <w:jc w:val="right"/>
              <w:rPr>
                <w:rFonts w:ascii="Calibri" w:hAnsi="Calibri" w:cs="Calibri"/>
                <w:color w:val="000000"/>
                <w:sz w:val="20"/>
                <w:szCs w:val="20"/>
              </w:rPr>
            </w:pPr>
            <w:r w:rsidRPr="000C399B">
              <w:rPr>
                <w:rFonts w:ascii="Calibri" w:hAnsi="Calibri" w:cs="Calibri"/>
                <w:color w:val="000000"/>
                <w:sz w:val="20"/>
                <w:szCs w:val="20"/>
              </w:rPr>
              <w:t>1 229</w:t>
            </w:r>
          </w:p>
        </w:tc>
        <w:tc>
          <w:tcPr>
            <w:tcW w:w="2079" w:type="dxa"/>
            <w:tcBorders>
              <w:top w:val="nil"/>
              <w:left w:val="nil"/>
              <w:bottom w:val="single" w:sz="8" w:space="0" w:color="auto"/>
              <w:right w:val="single" w:sz="8" w:space="0" w:color="auto"/>
            </w:tcBorders>
            <w:shd w:val="clear" w:color="000000" w:fill="D8E4BC"/>
            <w:noWrap/>
            <w:vAlign w:val="center"/>
            <w:hideMark/>
          </w:tcPr>
          <w:p w:rsidR="000C399B" w:rsidRPr="000C399B" w:rsidRDefault="000C399B" w:rsidP="00B63AF9">
            <w:pPr>
              <w:spacing w:after="0"/>
              <w:ind w:firstLine="0"/>
              <w:jc w:val="right"/>
              <w:rPr>
                <w:rFonts w:ascii="Calibri" w:hAnsi="Calibri" w:cs="Calibri"/>
                <w:color w:val="000000"/>
                <w:sz w:val="20"/>
                <w:szCs w:val="20"/>
              </w:rPr>
            </w:pPr>
            <w:r w:rsidRPr="000C399B">
              <w:rPr>
                <w:rFonts w:ascii="Calibri" w:hAnsi="Calibri" w:cs="Calibri"/>
                <w:color w:val="000000"/>
                <w:sz w:val="20"/>
                <w:szCs w:val="20"/>
              </w:rPr>
              <w:t>7 246 594</w:t>
            </w:r>
          </w:p>
        </w:tc>
      </w:tr>
      <w:tr w:rsidR="000C399B" w:rsidRPr="000C399B" w:rsidTr="000C399B">
        <w:trPr>
          <w:trHeight w:val="346"/>
        </w:trPr>
        <w:tc>
          <w:tcPr>
            <w:tcW w:w="1442" w:type="dxa"/>
            <w:tcBorders>
              <w:top w:val="nil"/>
              <w:left w:val="single" w:sz="8" w:space="0" w:color="auto"/>
              <w:bottom w:val="single" w:sz="8" w:space="0" w:color="auto"/>
              <w:right w:val="single" w:sz="8" w:space="0" w:color="auto"/>
            </w:tcBorders>
            <w:shd w:val="clear" w:color="000000" w:fill="D9D9D9"/>
            <w:noWrap/>
            <w:vAlign w:val="center"/>
            <w:hideMark/>
          </w:tcPr>
          <w:p w:rsidR="000C399B" w:rsidRPr="000C399B" w:rsidRDefault="000C399B" w:rsidP="00535608">
            <w:pPr>
              <w:spacing w:after="0"/>
              <w:ind w:firstLine="0"/>
              <w:jc w:val="center"/>
              <w:rPr>
                <w:rFonts w:ascii="Calibri" w:hAnsi="Calibri" w:cs="Calibri"/>
                <w:color w:val="000000"/>
                <w:sz w:val="20"/>
                <w:szCs w:val="20"/>
              </w:rPr>
            </w:pPr>
            <w:r w:rsidRPr="000C399B">
              <w:rPr>
                <w:rFonts w:ascii="Calibri" w:hAnsi="Calibri" w:cs="Calibri"/>
                <w:color w:val="000000"/>
                <w:sz w:val="20"/>
                <w:szCs w:val="20"/>
              </w:rPr>
              <w:t>§ 60</w:t>
            </w:r>
          </w:p>
        </w:tc>
        <w:tc>
          <w:tcPr>
            <w:tcW w:w="1884" w:type="dxa"/>
            <w:tcBorders>
              <w:top w:val="nil"/>
              <w:left w:val="nil"/>
              <w:bottom w:val="single" w:sz="8" w:space="0" w:color="auto"/>
              <w:right w:val="single" w:sz="8" w:space="0" w:color="auto"/>
            </w:tcBorders>
            <w:shd w:val="clear" w:color="000000" w:fill="FDE9D9"/>
            <w:noWrap/>
            <w:vAlign w:val="center"/>
            <w:hideMark/>
          </w:tcPr>
          <w:p w:rsidR="000C399B" w:rsidRPr="000C399B" w:rsidRDefault="000C399B" w:rsidP="00B63AF9">
            <w:pPr>
              <w:spacing w:after="0"/>
              <w:ind w:firstLine="0"/>
              <w:jc w:val="right"/>
              <w:rPr>
                <w:rFonts w:ascii="Calibri" w:hAnsi="Calibri" w:cs="Calibri"/>
                <w:color w:val="000000"/>
                <w:sz w:val="20"/>
                <w:szCs w:val="20"/>
              </w:rPr>
            </w:pPr>
            <w:r w:rsidRPr="000C399B">
              <w:rPr>
                <w:rFonts w:ascii="Calibri" w:hAnsi="Calibri" w:cs="Calibri"/>
                <w:color w:val="000000"/>
                <w:sz w:val="20"/>
                <w:szCs w:val="20"/>
              </w:rPr>
              <w:t>9 480</w:t>
            </w:r>
          </w:p>
        </w:tc>
        <w:tc>
          <w:tcPr>
            <w:tcW w:w="1941" w:type="dxa"/>
            <w:tcBorders>
              <w:top w:val="nil"/>
              <w:left w:val="nil"/>
              <w:bottom w:val="single" w:sz="8" w:space="0" w:color="auto"/>
              <w:right w:val="single" w:sz="8" w:space="0" w:color="auto"/>
            </w:tcBorders>
            <w:shd w:val="clear" w:color="000000" w:fill="FDE9D9"/>
            <w:noWrap/>
            <w:vAlign w:val="center"/>
            <w:hideMark/>
          </w:tcPr>
          <w:p w:rsidR="000C399B" w:rsidRPr="000C399B" w:rsidRDefault="000C399B" w:rsidP="00B63AF9">
            <w:pPr>
              <w:spacing w:after="0"/>
              <w:ind w:firstLine="0"/>
              <w:jc w:val="right"/>
              <w:rPr>
                <w:rFonts w:ascii="Calibri" w:hAnsi="Calibri" w:cs="Calibri"/>
                <w:color w:val="000000"/>
                <w:sz w:val="20"/>
                <w:szCs w:val="20"/>
              </w:rPr>
            </w:pPr>
            <w:r w:rsidRPr="000C399B">
              <w:rPr>
                <w:rFonts w:ascii="Calibri" w:hAnsi="Calibri" w:cs="Calibri"/>
                <w:color w:val="000000"/>
                <w:sz w:val="20"/>
                <w:szCs w:val="20"/>
              </w:rPr>
              <w:t>32 022 270</w:t>
            </w:r>
          </w:p>
        </w:tc>
        <w:tc>
          <w:tcPr>
            <w:tcW w:w="1940" w:type="dxa"/>
            <w:tcBorders>
              <w:top w:val="nil"/>
              <w:left w:val="nil"/>
              <w:bottom w:val="single" w:sz="8" w:space="0" w:color="auto"/>
              <w:right w:val="single" w:sz="8" w:space="0" w:color="auto"/>
            </w:tcBorders>
            <w:shd w:val="clear" w:color="000000" w:fill="D8E4BC"/>
            <w:noWrap/>
            <w:vAlign w:val="center"/>
            <w:hideMark/>
          </w:tcPr>
          <w:p w:rsidR="000C399B" w:rsidRPr="000C399B" w:rsidRDefault="000C399B" w:rsidP="00B63AF9">
            <w:pPr>
              <w:spacing w:after="0"/>
              <w:ind w:firstLine="0"/>
              <w:jc w:val="right"/>
              <w:rPr>
                <w:rFonts w:ascii="Calibri" w:hAnsi="Calibri" w:cs="Calibri"/>
                <w:color w:val="000000"/>
                <w:sz w:val="20"/>
                <w:szCs w:val="20"/>
              </w:rPr>
            </w:pPr>
            <w:r w:rsidRPr="000C399B">
              <w:rPr>
                <w:rFonts w:ascii="Calibri" w:hAnsi="Calibri" w:cs="Calibri"/>
                <w:color w:val="000000"/>
                <w:sz w:val="20"/>
                <w:szCs w:val="20"/>
              </w:rPr>
              <w:t>8 814</w:t>
            </w:r>
          </w:p>
        </w:tc>
        <w:tc>
          <w:tcPr>
            <w:tcW w:w="2079" w:type="dxa"/>
            <w:tcBorders>
              <w:top w:val="nil"/>
              <w:left w:val="nil"/>
              <w:bottom w:val="single" w:sz="8" w:space="0" w:color="auto"/>
              <w:right w:val="single" w:sz="8" w:space="0" w:color="auto"/>
            </w:tcBorders>
            <w:shd w:val="clear" w:color="000000" w:fill="D8E4BC"/>
            <w:noWrap/>
            <w:vAlign w:val="center"/>
            <w:hideMark/>
          </w:tcPr>
          <w:p w:rsidR="000C399B" w:rsidRPr="000C399B" w:rsidRDefault="000C399B" w:rsidP="00B63AF9">
            <w:pPr>
              <w:spacing w:after="0"/>
              <w:ind w:firstLine="0"/>
              <w:jc w:val="right"/>
              <w:rPr>
                <w:rFonts w:ascii="Calibri" w:hAnsi="Calibri" w:cs="Calibri"/>
                <w:color w:val="000000"/>
                <w:sz w:val="20"/>
                <w:szCs w:val="20"/>
              </w:rPr>
            </w:pPr>
            <w:r w:rsidRPr="000C399B">
              <w:rPr>
                <w:rFonts w:ascii="Calibri" w:hAnsi="Calibri" w:cs="Calibri"/>
                <w:color w:val="000000"/>
                <w:sz w:val="20"/>
                <w:szCs w:val="20"/>
              </w:rPr>
              <w:t>32 056 936</w:t>
            </w:r>
          </w:p>
        </w:tc>
      </w:tr>
      <w:tr w:rsidR="000C399B" w:rsidRPr="000C399B" w:rsidTr="000C399B">
        <w:trPr>
          <w:trHeight w:val="346"/>
        </w:trPr>
        <w:tc>
          <w:tcPr>
            <w:tcW w:w="1442" w:type="dxa"/>
            <w:tcBorders>
              <w:top w:val="nil"/>
              <w:left w:val="single" w:sz="8" w:space="0" w:color="auto"/>
              <w:bottom w:val="single" w:sz="8" w:space="0" w:color="auto"/>
              <w:right w:val="single" w:sz="8" w:space="0" w:color="auto"/>
            </w:tcBorders>
            <w:shd w:val="clear" w:color="000000" w:fill="A6A6A6"/>
            <w:vAlign w:val="center"/>
            <w:hideMark/>
          </w:tcPr>
          <w:p w:rsidR="000C399B" w:rsidRPr="000C399B" w:rsidRDefault="000C399B" w:rsidP="000C399B">
            <w:pPr>
              <w:spacing w:after="0"/>
              <w:ind w:firstLine="0"/>
              <w:jc w:val="right"/>
              <w:rPr>
                <w:rFonts w:ascii="Calibri" w:hAnsi="Calibri" w:cs="Calibri"/>
                <w:b/>
                <w:bCs/>
                <w:color w:val="000000"/>
                <w:sz w:val="20"/>
                <w:szCs w:val="20"/>
              </w:rPr>
            </w:pPr>
            <w:r w:rsidRPr="000C399B">
              <w:rPr>
                <w:rFonts w:ascii="Calibri" w:hAnsi="Calibri" w:cs="Calibri"/>
                <w:b/>
                <w:bCs/>
                <w:color w:val="000000"/>
                <w:sz w:val="20"/>
                <w:szCs w:val="20"/>
              </w:rPr>
              <w:t>Spolu</w:t>
            </w:r>
          </w:p>
        </w:tc>
        <w:tc>
          <w:tcPr>
            <w:tcW w:w="1884" w:type="dxa"/>
            <w:tcBorders>
              <w:top w:val="nil"/>
              <w:left w:val="nil"/>
              <w:bottom w:val="single" w:sz="8" w:space="0" w:color="auto"/>
              <w:right w:val="single" w:sz="8" w:space="0" w:color="auto"/>
            </w:tcBorders>
            <w:shd w:val="clear" w:color="000000" w:fill="A6A6A6"/>
            <w:vAlign w:val="center"/>
            <w:hideMark/>
          </w:tcPr>
          <w:p w:rsidR="000C399B" w:rsidRPr="000C399B" w:rsidRDefault="000C399B" w:rsidP="00B63AF9">
            <w:pPr>
              <w:spacing w:after="0"/>
              <w:ind w:firstLine="0"/>
              <w:jc w:val="right"/>
              <w:rPr>
                <w:rFonts w:ascii="Calibri" w:hAnsi="Calibri" w:cs="Calibri"/>
                <w:b/>
                <w:bCs/>
                <w:color w:val="000000"/>
                <w:sz w:val="20"/>
                <w:szCs w:val="20"/>
              </w:rPr>
            </w:pPr>
            <w:r w:rsidRPr="000C399B">
              <w:rPr>
                <w:rFonts w:ascii="Calibri" w:hAnsi="Calibri" w:cs="Calibri"/>
                <w:b/>
                <w:bCs/>
                <w:color w:val="000000"/>
                <w:sz w:val="20"/>
                <w:szCs w:val="20"/>
              </w:rPr>
              <w:t>913 248</w:t>
            </w:r>
          </w:p>
        </w:tc>
        <w:tc>
          <w:tcPr>
            <w:tcW w:w="1941" w:type="dxa"/>
            <w:tcBorders>
              <w:top w:val="nil"/>
              <w:left w:val="nil"/>
              <w:bottom w:val="single" w:sz="8" w:space="0" w:color="auto"/>
              <w:right w:val="single" w:sz="8" w:space="0" w:color="auto"/>
            </w:tcBorders>
            <w:shd w:val="clear" w:color="000000" w:fill="A6A6A6"/>
            <w:vAlign w:val="center"/>
            <w:hideMark/>
          </w:tcPr>
          <w:p w:rsidR="000C399B" w:rsidRPr="000C399B" w:rsidRDefault="000C399B" w:rsidP="00B63AF9">
            <w:pPr>
              <w:spacing w:after="0"/>
              <w:ind w:firstLine="0"/>
              <w:jc w:val="right"/>
              <w:rPr>
                <w:rFonts w:ascii="Calibri" w:hAnsi="Calibri" w:cs="Calibri"/>
                <w:b/>
                <w:bCs/>
                <w:color w:val="000000"/>
                <w:sz w:val="20"/>
                <w:szCs w:val="20"/>
              </w:rPr>
            </w:pPr>
            <w:r w:rsidRPr="000C399B">
              <w:rPr>
                <w:rFonts w:ascii="Calibri" w:hAnsi="Calibri" w:cs="Calibri"/>
                <w:b/>
                <w:bCs/>
                <w:color w:val="000000"/>
                <w:sz w:val="20"/>
                <w:szCs w:val="20"/>
              </w:rPr>
              <w:t>185 470 719</w:t>
            </w:r>
          </w:p>
        </w:tc>
        <w:tc>
          <w:tcPr>
            <w:tcW w:w="1940" w:type="dxa"/>
            <w:tcBorders>
              <w:top w:val="nil"/>
              <w:left w:val="nil"/>
              <w:bottom w:val="single" w:sz="8" w:space="0" w:color="auto"/>
              <w:right w:val="single" w:sz="8" w:space="0" w:color="auto"/>
            </w:tcBorders>
            <w:shd w:val="clear" w:color="000000" w:fill="A6A6A6"/>
            <w:vAlign w:val="center"/>
            <w:hideMark/>
          </w:tcPr>
          <w:p w:rsidR="000C399B" w:rsidRPr="000C399B" w:rsidRDefault="000C399B" w:rsidP="00B63AF9">
            <w:pPr>
              <w:spacing w:after="0"/>
              <w:ind w:firstLine="0"/>
              <w:jc w:val="right"/>
              <w:rPr>
                <w:rFonts w:ascii="Calibri" w:hAnsi="Calibri" w:cs="Calibri"/>
                <w:b/>
                <w:bCs/>
                <w:color w:val="000000"/>
                <w:sz w:val="20"/>
                <w:szCs w:val="20"/>
              </w:rPr>
            </w:pPr>
            <w:r w:rsidRPr="000C399B">
              <w:rPr>
                <w:rFonts w:ascii="Calibri" w:hAnsi="Calibri" w:cs="Calibri"/>
                <w:b/>
                <w:bCs/>
                <w:color w:val="000000"/>
                <w:sz w:val="20"/>
                <w:szCs w:val="20"/>
              </w:rPr>
              <w:t>373 781</w:t>
            </w:r>
          </w:p>
        </w:tc>
        <w:tc>
          <w:tcPr>
            <w:tcW w:w="2079" w:type="dxa"/>
            <w:tcBorders>
              <w:top w:val="nil"/>
              <w:left w:val="nil"/>
              <w:bottom w:val="single" w:sz="8" w:space="0" w:color="auto"/>
              <w:right w:val="single" w:sz="8" w:space="0" w:color="auto"/>
            </w:tcBorders>
            <w:shd w:val="clear" w:color="000000" w:fill="A6A6A6"/>
            <w:vAlign w:val="center"/>
            <w:hideMark/>
          </w:tcPr>
          <w:p w:rsidR="000C399B" w:rsidRPr="000C399B" w:rsidRDefault="000C399B" w:rsidP="00B63AF9">
            <w:pPr>
              <w:spacing w:after="0"/>
              <w:ind w:firstLine="0"/>
              <w:jc w:val="right"/>
              <w:rPr>
                <w:rFonts w:ascii="Calibri" w:hAnsi="Calibri" w:cs="Calibri"/>
                <w:b/>
                <w:bCs/>
                <w:color w:val="000000"/>
                <w:sz w:val="20"/>
                <w:szCs w:val="20"/>
              </w:rPr>
            </w:pPr>
            <w:r w:rsidRPr="000C399B">
              <w:rPr>
                <w:rFonts w:ascii="Calibri" w:hAnsi="Calibri" w:cs="Calibri"/>
                <w:b/>
                <w:bCs/>
                <w:color w:val="000000"/>
                <w:sz w:val="20"/>
                <w:szCs w:val="20"/>
              </w:rPr>
              <w:t>216 425 049</w:t>
            </w:r>
          </w:p>
        </w:tc>
      </w:tr>
    </w:tbl>
    <w:p w:rsidR="00984BA1" w:rsidRDefault="00B63AF9" w:rsidP="000C399B">
      <w:pPr>
        <w:spacing w:before="120" w:after="0"/>
        <w:ind w:left="851" w:hanging="851"/>
        <w:rPr>
          <w:sz w:val="18"/>
        </w:rPr>
      </w:pPr>
      <w:r w:rsidRPr="00B63AF9">
        <w:rPr>
          <w:sz w:val="18"/>
        </w:rPr>
        <w:t>* § 42 - Informačné a poradenské služby sú súčasťou AOTP, aj keď ich poskytovanie je zabezpečované vlastnými</w:t>
      </w:r>
      <w:r w:rsidR="00866B32">
        <w:rPr>
          <w:sz w:val="18"/>
        </w:rPr>
        <w:t xml:space="preserve">     </w:t>
      </w:r>
      <w:r w:rsidR="00535608">
        <w:rPr>
          <w:sz w:val="18"/>
        </w:rPr>
        <w:t xml:space="preserve">     </w:t>
      </w:r>
      <w:r w:rsidR="000C399B">
        <w:rPr>
          <w:sz w:val="18"/>
        </w:rPr>
        <w:t xml:space="preserve">   </w:t>
      </w:r>
      <w:r w:rsidRPr="00B63AF9">
        <w:rPr>
          <w:sz w:val="18"/>
        </w:rPr>
        <w:t>zamestnancami úradov, bez  finančných nárokov na prostriedky z rozpočtu na  AOTP</w:t>
      </w:r>
    </w:p>
    <w:p w:rsidR="000C399B" w:rsidRDefault="00FF4642" w:rsidP="00866B32">
      <w:pPr>
        <w:spacing w:before="120" w:after="0"/>
        <w:ind w:firstLine="0"/>
      </w:pPr>
      <w:r w:rsidRPr="002C64FC">
        <w:t>Najpočetnejšou</w:t>
      </w:r>
      <w:r w:rsidR="000C399B">
        <w:t>,</w:t>
      </w:r>
      <w:r w:rsidRPr="002C64FC">
        <w:t xml:space="preserve"> a najťažšie zamestnateľnou</w:t>
      </w:r>
      <w:r w:rsidR="000C399B">
        <w:t>,</w:t>
      </w:r>
      <w:r w:rsidRPr="002C64FC">
        <w:t xml:space="preserve"> skupinou sú dlhodobo nezamestnaní UoZ</w:t>
      </w:r>
      <w:r w:rsidR="00CE5234" w:rsidRPr="002C64FC">
        <w:t xml:space="preserve"> </w:t>
      </w:r>
      <w:r w:rsidRPr="002C64FC">
        <w:t>(</w:t>
      </w:r>
      <w:r w:rsidR="009F5279" w:rsidRPr="002C64FC">
        <w:t>ďalej len „</w:t>
      </w:r>
      <w:r w:rsidRPr="002C64FC">
        <w:t>D</w:t>
      </w:r>
      <w:r w:rsidR="00A4324C" w:rsidRPr="002C64FC">
        <w:t>N UoZ</w:t>
      </w:r>
      <w:r w:rsidR="009F5279" w:rsidRPr="002C64FC">
        <w:t>“</w:t>
      </w:r>
      <w:r w:rsidR="00A4324C" w:rsidRPr="002C64FC">
        <w:t xml:space="preserve">). </w:t>
      </w:r>
      <w:r w:rsidR="000C399B">
        <w:t>Dlhodobosť zotrvávania v evidencii UoZ</w:t>
      </w:r>
      <w:r w:rsidR="006224D6" w:rsidRPr="002C64FC">
        <w:t xml:space="preserve"> často spôsobuje viacnásobné znevýhodnenie a  vzájomná kombinácia znevýhodnení, takže práca s touto skupinou je mimoriadne náročná a</w:t>
      </w:r>
      <w:r w:rsidR="009F5279" w:rsidRPr="002C64FC">
        <w:t> </w:t>
      </w:r>
      <w:r w:rsidR="006224D6" w:rsidRPr="002C64FC">
        <w:t>výsledky</w:t>
      </w:r>
      <w:r w:rsidR="009F5279" w:rsidRPr="002C64FC">
        <w:t xml:space="preserve"> </w:t>
      </w:r>
      <w:r w:rsidR="006224D6" w:rsidRPr="002C64FC">
        <w:t xml:space="preserve">sa dostavujú len pomaly a postupne. </w:t>
      </w:r>
    </w:p>
    <w:p w:rsidR="00FF4642" w:rsidRPr="00B376CF" w:rsidRDefault="006224D6" w:rsidP="00866B32">
      <w:pPr>
        <w:spacing w:before="120" w:after="0"/>
        <w:ind w:firstLine="0"/>
        <w:rPr>
          <w:bCs/>
          <w:sz w:val="18"/>
        </w:rPr>
      </w:pPr>
      <w:r w:rsidRPr="002C64FC">
        <w:t>T</w:t>
      </w:r>
      <w:r w:rsidR="00A4324C" w:rsidRPr="002C64FC">
        <w:t xml:space="preserve">abuľka č. </w:t>
      </w:r>
      <w:r w:rsidR="009B076C">
        <w:t>10</w:t>
      </w:r>
      <w:r w:rsidR="00A4324C" w:rsidRPr="002C64FC">
        <w:t xml:space="preserve"> dokumentuje </w:t>
      </w:r>
      <w:r w:rsidRPr="002C64FC">
        <w:t xml:space="preserve">mieru </w:t>
      </w:r>
      <w:r w:rsidR="00FF4642" w:rsidRPr="002C64FC">
        <w:t>zapojeni</w:t>
      </w:r>
      <w:r w:rsidRPr="002C64FC">
        <w:t>a</w:t>
      </w:r>
      <w:r w:rsidR="00FF4642" w:rsidRPr="002C64FC">
        <w:t xml:space="preserve"> tejto cieľovej skupiny</w:t>
      </w:r>
      <w:r w:rsidR="00984BA1" w:rsidRPr="002C64FC">
        <w:t xml:space="preserve"> </w:t>
      </w:r>
      <w:r w:rsidR="00FF4642" w:rsidRPr="002C64FC">
        <w:t xml:space="preserve">pri relevantných </w:t>
      </w:r>
      <w:r w:rsidRPr="002C64FC">
        <w:t xml:space="preserve">AOTP. Zapojenosť </w:t>
      </w:r>
      <w:r w:rsidR="00A4324C" w:rsidRPr="002C64FC">
        <w:t>DN UoZ v</w:t>
      </w:r>
      <w:r w:rsidR="00FF4642" w:rsidRPr="002C64FC">
        <w:t xml:space="preserve"> týchto </w:t>
      </w:r>
      <w:r w:rsidR="00A4324C" w:rsidRPr="002C64FC">
        <w:t xml:space="preserve">AOTP </w:t>
      </w:r>
      <w:r w:rsidRPr="002C64FC">
        <w:t xml:space="preserve">dosiahla </w:t>
      </w:r>
      <w:r w:rsidR="00B376CF" w:rsidRPr="002C64FC">
        <w:t>takmer 24 %</w:t>
      </w:r>
      <w:r w:rsidRPr="002C64FC">
        <w:t xml:space="preserve"> podiel</w:t>
      </w:r>
      <w:r w:rsidR="00984BA1" w:rsidRPr="002C64FC">
        <w:t xml:space="preserve"> </w:t>
      </w:r>
      <w:r w:rsidRPr="002C64FC">
        <w:t>zo</w:t>
      </w:r>
      <w:r w:rsidR="00D71069" w:rsidRPr="002C64FC">
        <w:t xml:space="preserve"> všetkých zaradených UoZ</w:t>
      </w:r>
      <w:r w:rsidR="00B376CF" w:rsidRPr="002C64FC">
        <w:t>.</w:t>
      </w:r>
      <w:r w:rsidR="00D71069" w:rsidRPr="002C64FC">
        <w:t xml:space="preserve"> V porovnaní s</w:t>
      </w:r>
      <w:r w:rsidR="00322B5A" w:rsidRPr="002C64FC">
        <w:t> predchádzajúcimi rokmi</w:t>
      </w:r>
      <w:r w:rsidR="00D71069" w:rsidRPr="002C64FC">
        <w:t xml:space="preserve">, </w:t>
      </w:r>
      <w:r w:rsidR="00322B5A" w:rsidRPr="002C64FC">
        <w:t xml:space="preserve">pozorujeme </w:t>
      </w:r>
      <w:r w:rsidR="009F5279" w:rsidRPr="002C64FC">
        <w:t>výrazný pokles</w:t>
      </w:r>
      <w:r w:rsidR="00322B5A" w:rsidRPr="002C64FC">
        <w:t xml:space="preserve"> zapojenia </w:t>
      </w:r>
      <w:r w:rsidR="00322B5A" w:rsidRPr="002C64FC">
        <w:rPr>
          <w:bCs/>
        </w:rPr>
        <w:t>tejt</w:t>
      </w:r>
      <w:r w:rsidR="000C399B">
        <w:rPr>
          <w:bCs/>
        </w:rPr>
        <w:t>o skupiny UoZ do</w:t>
      </w:r>
      <w:r w:rsidR="00B376CF" w:rsidRPr="002C64FC">
        <w:rPr>
          <w:bCs/>
        </w:rPr>
        <w:t xml:space="preserve"> AOTP. V </w:t>
      </w:r>
      <w:r w:rsidR="00322B5A" w:rsidRPr="002C64FC">
        <w:t> roku 2018</w:t>
      </w:r>
      <w:r w:rsidR="00B376CF" w:rsidRPr="002C64FC">
        <w:t xml:space="preserve"> bol</w:t>
      </w:r>
      <w:r w:rsidR="00322B5A" w:rsidRPr="002C64FC">
        <w:t xml:space="preserve"> </w:t>
      </w:r>
      <w:r w:rsidRPr="002C64FC">
        <w:t>prakticky ka</w:t>
      </w:r>
      <w:r w:rsidR="00FF4642" w:rsidRPr="002C64FC">
        <w:t>ždý druhý podporený</w:t>
      </w:r>
      <w:r w:rsidRPr="002C64FC">
        <w:t>/aktivizovaný</w:t>
      </w:r>
      <w:r w:rsidR="00B376CF" w:rsidRPr="002C64FC">
        <w:t xml:space="preserve"> UoZ </w:t>
      </w:r>
      <w:r w:rsidR="00FF4642" w:rsidRPr="002C64FC">
        <w:t>dlhodobo nezamestnaný</w:t>
      </w:r>
      <w:r w:rsidR="00B376CF" w:rsidRPr="002C64FC">
        <w:t xml:space="preserve"> (50 %), o rok neskôr </w:t>
      </w:r>
      <w:r w:rsidR="00322B5A" w:rsidRPr="002C64FC">
        <w:rPr>
          <w:bCs/>
        </w:rPr>
        <w:t>zapojenie</w:t>
      </w:r>
      <w:r w:rsidR="000C399B">
        <w:rPr>
          <w:bCs/>
        </w:rPr>
        <w:t xml:space="preserve"> tejto skupiny UoZ do</w:t>
      </w:r>
      <w:r w:rsidR="00D71069" w:rsidRPr="002C64FC">
        <w:rPr>
          <w:bCs/>
        </w:rPr>
        <w:t xml:space="preserve"> AOTP</w:t>
      </w:r>
      <w:r w:rsidR="009F5279" w:rsidRPr="002C64FC">
        <w:rPr>
          <w:bCs/>
        </w:rPr>
        <w:t xml:space="preserve"> </w:t>
      </w:r>
      <w:r w:rsidR="00322B5A" w:rsidRPr="002C64FC">
        <w:rPr>
          <w:bCs/>
        </w:rPr>
        <w:t xml:space="preserve">pokleslo </w:t>
      </w:r>
      <w:r w:rsidR="00D71069" w:rsidRPr="002C64FC">
        <w:rPr>
          <w:bCs/>
        </w:rPr>
        <w:t>o</w:t>
      </w:r>
      <w:r w:rsidR="009F5279" w:rsidRPr="002C64FC">
        <w:rPr>
          <w:bCs/>
        </w:rPr>
        <w:t xml:space="preserve"> ďalších </w:t>
      </w:r>
      <w:r w:rsidR="00322B5A" w:rsidRPr="002C64FC">
        <w:rPr>
          <w:bCs/>
        </w:rPr>
        <w:t xml:space="preserve">takmer </w:t>
      </w:r>
      <w:r w:rsidR="00D71069" w:rsidRPr="002C64FC">
        <w:rPr>
          <w:bCs/>
        </w:rPr>
        <w:t>10 %</w:t>
      </w:r>
      <w:r w:rsidR="000C399B">
        <w:rPr>
          <w:bCs/>
        </w:rPr>
        <w:t xml:space="preserve"> </w:t>
      </w:r>
      <w:r w:rsidR="00B376CF" w:rsidRPr="002C64FC">
        <w:rPr>
          <w:bCs/>
        </w:rPr>
        <w:t>na úroveň 40 %.</w:t>
      </w:r>
    </w:p>
    <w:p w:rsidR="00420B2C" w:rsidRPr="00B376CF" w:rsidRDefault="0057796E" w:rsidP="00B376CF">
      <w:pPr>
        <w:spacing w:before="120" w:after="60"/>
        <w:ind w:firstLine="0"/>
        <w:jc w:val="left"/>
        <w:rPr>
          <w:bCs/>
          <w:iCs/>
        </w:rPr>
      </w:pPr>
      <w:r>
        <w:rPr>
          <w:bCs/>
          <w:iCs/>
        </w:rPr>
        <w:t xml:space="preserve">Tab. č. </w:t>
      </w:r>
      <w:r w:rsidR="00B63AF9">
        <w:rPr>
          <w:bCs/>
          <w:iCs/>
        </w:rPr>
        <w:t>10</w:t>
      </w:r>
    </w:p>
    <w:tbl>
      <w:tblPr>
        <w:tblW w:w="91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67"/>
        <w:gridCol w:w="1923"/>
        <w:gridCol w:w="2598"/>
        <w:gridCol w:w="2910"/>
      </w:tblGrid>
      <w:tr w:rsidR="002C64FC" w:rsidRPr="002C64FC" w:rsidTr="00C44F0F">
        <w:trPr>
          <w:trHeight w:val="290"/>
        </w:trPr>
        <w:tc>
          <w:tcPr>
            <w:tcW w:w="1767" w:type="dxa"/>
            <w:vMerge w:val="restart"/>
            <w:shd w:val="clear" w:color="000000" w:fill="DDD9C4"/>
            <w:vAlign w:val="center"/>
            <w:hideMark/>
          </w:tcPr>
          <w:p w:rsidR="002C64FC" w:rsidRPr="002C64FC" w:rsidRDefault="002C64FC" w:rsidP="002C64FC">
            <w:pPr>
              <w:spacing w:after="0"/>
              <w:ind w:firstLine="0"/>
              <w:jc w:val="center"/>
              <w:rPr>
                <w:rFonts w:cstheme="minorHAnsi"/>
                <w:b/>
                <w:bCs/>
                <w:color w:val="000000"/>
                <w:sz w:val="18"/>
                <w:szCs w:val="18"/>
              </w:rPr>
            </w:pPr>
            <w:r w:rsidRPr="002C64FC">
              <w:rPr>
                <w:rFonts w:cstheme="minorHAnsi"/>
                <w:b/>
                <w:bCs/>
                <w:color w:val="000000"/>
                <w:sz w:val="18"/>
                <w:szCs w:val="18"/>
              </w:rPr>
              <w:t xml:space="preserve">AOTP </w:t>
            </w:r>
          </w:p>
        </w:tc>
        <w:tc>
          <w:tcPr>
            <w:tcW w:w="1923" w:type="dxa"/>
            <w:vMerge w:val="restart"/>
            <w:shd w:val="clear" w:color="000000" w:fill="DDD9C4"/>
            <w:vAlign w:val="center"/>
            <w:hideMark/>
          </w:tcPr>
          <w:p w:rsidR="002C64FC" w:rsidRPr="002C64FC" w:rsidRDefault="002C64FC" w:rsidP="002C64FC">
            <w:pPr>
              <w:spacing w:after="0"/>
              <w:ind w:firstLine="0"/>
              <w:jc w:val="center"/>
              <w:rPr>
                <w:rFonts w:cstheme="minorHAnsi"/>
                <w:b/>
                <w:bCs/>
                <w:color w:val="000000"/>
                <w:sz w:val="18"/>
                <w:szCs w:val="18"/>
              </w:rPr>
            </w:pPr>
            <w:r w:rsidRPr="002C64FC">
              <w:rPr>
                <w:rFonts w:cstheme="minorHAnsi"/>
                <w:b/>
                <w:bCs/>
                <w:color w:val="000000"/>
                <w:sz w:val="18"/>
                <w:szCs w:val="18"/>
              </w:rPr>
              <w:t>Počet zaradených UoZ</w:t>
            </w:r>
          </w:p>
        </w:tc>
        <w:tc>
          <w:tcPr>
            <w:tcW w:w="5508" w:type="dxa"/>
            <w:gridSpan w:val="2"/>
            <w:shd w:val="clear" w:color="000000" w:fill="DDD9C4"/>
            <w:vAlign w:val="center"/>
            <w:hideMark/>
          </w:tcPr>
          <w:p w:rsidR="002C64FC" w:rsidRPr="002C64FC" w:rsidRDefault="002C64FC" w:rsidP="002C64FC">
            <w:pPr>
              <w:spacing w:after="0"/>
              <w:ind w:firstLine="0"/>
              <w:jc w:val="center"/>
              <w:rPr>
                <w:rFonts w:cstheme="minorHAnsi"/>
                <w:b/>
                <w:bCs/>
                <w:color w:val="000000"/>
                <w:sz w:val="18"/>
                <w:szCs w:val="18"/>
              </w:rPr>
            </w:pPr>
            <w:r w:rsidRPr="002C64FC">
              <w:rPr>
                <w:rFonts w:cstheme="minorHAnsi"/>
                <w:b/>
                <w:bCs/>
                <w:color w:val="000000"/>
                <w:sz w:val="18"/>
                <w:szCs w:val="18"/>
              </w:rPr>
              <w:t>z toho</w:t>
            </w:r>
          </w:p>
        </w:tc>
      </w:tr>
      <w:tr w:rsidR="00007158" w:rsidRPr="002C64FC" w:rsidTr="00C44F0F">
        <w:trPr>
          <w:trHeight w:val="621"/>
        </w:trPr>
        <w:tc>
          <w:tcPr>
            <w:tcW w:w="1767" w:type="dxa"/>
            <w:vMerge/>
            <w:vAlign w:val="center"/>
            <w:hideMark/>
          </w:tcPr>
          <w:p w:rsidR="00007158" w:rsidRPr="002C64FC" w:rsidRDefault="00007158" w:rsidP="002C64FC">
            <w:pPr>
              <w:spacing w:after="0"/>
              <w:ind w:firstLine="0"/>
              <w:jc w:val="left"/>
              <w:rPr>
                <w:rFonts w:cstheme="minorHAnsi"/>
                <w:b/>
                <w:bCs/>
                <w:color w:val="000000"/>
                <w:sz w:val="18"/>
                <w:szCs w:val="18"/>
              </w:rPr>
            </w:pPr>
          </w:p>
        </w:tc>
        <w:tc>
          <w:tcPr>
            <w:tcW w:w="1923" w:type="dxa"/>
            <w:vMerge/>
            <w:vAlign w:val="center"/>
            <w:hideMark/>
          </w:tcPr>
          <w:p w:rsidR="00007158" w:rsidRPr="002C64FC" w:rsidRDefault="00007158" w:rsidP="002C64FC">
            <w:pPr>
              <w:spacing w:after="0"/>
              <w:ind w:firstLine="0"/>
              <w:jc w:val="left"/>
              <w:rPr>
                <w:rFonts w:cstheme="minorHAnsi"/>
                <w:b/>
                <w:bCs/>
                <w:color w:val="000000"/>
                <w:sz w:val="18"/>
                <w:szCs w:val="18"/>
              </w:rPr>
            </w:pPr>
          </w:p>
        </w:tc>
        <w:tc>
          <w:tcPr>
            <w:tcW w:w="2598" w:type="dxa"/>
            <w:shd w:val="clear" w:color="000000" w:fill="DDD9C4"/>
            <w:vAlign w:val="center"/>
            <w:hideMark/>
          </w:tcPr>
          <w:p w:rsidR="00007158" w:rsidRPr="002C64FC" w:rsidRDefault="00007158" w:rsidP="002C64FC">
            <w:pPr>
              <w:spacing w:after="0"/>
              <w:ind w:firstLine="0"/>
              <w:jc w:val="center"/>
              <w:rPr>
                <w:rFonts w:cstheme="minorHAnsi"/>
                <w:b/>
                <w:bCs/>
                <w:color w:val="000000"/>
                <w:sz w:val="18"/>
                <w:szCs w:val="18"/>
              </w:rPr>
            </w:pPr>
            <w:r w:rsidRPr="002C64FC">
              <w:rPr>
                <w:rFonts w:cstheme="minorHAnsi"/>
                <w:b/>
                <w:bCs/>
                <w:color w:val="000000"/>
                <w:sz w:val="18"/>
                <w:szCs w:val="18"/>
              </w:rPr>
              <w:t>dlhodobo nezamestnaní UoZ</w:t>
            </w:r>
          </w:p>
          <w:p w:rsidR="00007158" w:rsidRPr="002C64FC" w:rsidRDefault="00007158" w:rsidP="002C64FC">
            <w:pPr>
              <w:spacing w:after="0"/>
              <w:jc w:val="center"/>
              <w:rPr>
                <w:rFonts w:cstheme="minorHAnsi"/>
                <w:b/>
                <w:bCs/>
                <w:color w:val="000000"/>
                <w:sz w:val="18"/>
                <w:szCs w:val="18"/>
              </w:rPr>
            </w:pPr>
            <w:r w:rsidRPr="002C64FC">
              <w:rPr>
                <w:rFonts w:cstheme="minorHAnsi"/>
                <w:color w:val="000000"/>
                <w:sz w:val="18"/>
                <w:szCs w:val="18"/>
              </w:rPr>
              <w:t>(podľa § 8  písm. c</w:t>
            </w:r>
            <w:r>
              <w:rPr>
                <w:rFonts w:cstheme="minorHAnsi"/>
                <w:color w:val="000000"/>
                <w:sz w:val="18"/>
                <w:szCs w:val="18"/>
              </w:rPr>
              <w:t xml:space="preserve">) </w:t>
            </w:r>
            <w:r w:rsidRPr="002C64FC">
              <w:rPr>
                <w:rFonts w:cstheme="minorHAnsi"/>
                <w:color w:val="000000"/>
                <w:sz w:val="18"/>
                <w:szCs w:val="18"/>
              </w:rPr>
              <w:t>zákona)</w:t>
            </w:r>
          </w:p>
        </w:tc>
        <w:tc>
          <w:tcPr>
            <w:tcW w:w="2910" w:type="dxa"/>
            <w:shd w:val="clear" w:color="000000" w:fill="DDD9C4"/>
            <w:vAlign w:val="center"/>
            <w:hideMark/>
          </w:tcPr>
          <w:p w:rsidR="00007158" w:rsidRDefault="00007158" w:rsidP="002C64FC">
            <w:pPr>
              <w:spacing w:after="0"/>
              <w:ind w:firstLine="0"/>
              <w:jc w:val="center"/>
              <w:rPr>
                <w:rFonts w:cstheme="minorHAnsi"/>
                <w:b/>
                <w:bCs/>
                <w:color w:val="000000"/>
                <w:sz w:val="18"/>
                <w:szCs w:val="18"/>
              </w:rPr>
            </w:pPr>
            <w:r w:rsidRPr="002C64FC">
              <w:rPr>
                <w:rFonts w:cstheme="minorHAnsi"/>
                <w:b/>
                <w:bCs/>
                <w:color w:val="000000"/>
                <w:sz w:val="18"/>
                <w:szCs w:val="18"/>
              </w:rPr>
              <w:t>podiel DN UoZ na počte všetkých zaradených UoZ</w:t>
            </w:r>
          </w:p>
          <w:p w:rsidR="00007158" w:rsidRPr="00535608" w:rsidRDefault="00007158" w:rsidP="002C64FC">
            <w:pPr>
              <w:spacing w:after="0"/>
              <w:ind w:firstLine="0"/>
              <w:jc w:val="center"/>
              <w:rPr>
                <w:rFonts w:cstheme="minorHAnsi"/>
                <w:bCs/>
                <w:color w:val="000000"/>
                <w:sz w:val="18"/>
                <w:szCs w:val="18"/>
              </w:rPr>
            </w:pPr>
            <w:r w:rsidRPr="00535608">
              <w:rPr>
                <w:rFonts w:cstheme="minorHAnsi"/>
                <w:bCs/>
                <w:color w:val="000000"/>
                <w:sz w:val="18"/>
                <w:szCs w:val="18"/>
              </w:rPr>
              <w:t>(v %)</w:t>
            </w:r>
          </w:p>
        </w:tc>
      </w:tr>
      <w:tr w:rsidR="002C64FC" w:rsidRPr="002C64FC" w:rsidTr="00C44F0F">
        <w:trPr>
          <w:trHeight w:val="232"/>
        </w:trPr>
        <w:tc>
          <w:tcPr>
            <w:tcW w:w="1767" w:type="dxa"/>
            <w:shd w:val="clear" w:color="000000" w:fill="F2F2F2"/>
            <w:vAlign w:val="center"/>
            <w:hideMark/>
          </w:tcPr>
          <w:p w:rsidR="002C64FC" w:rsidRPr="002C64FC" w:rsidRDefault="002C64FC" w:rsidP="000C399B">
            <w:pPr>
              <w:spacing w:after="0"/>
              <w:ind w:firstLine="0"/>
              <w:jc w:val="center"/>
              <w:rPr>
                <w:rFonts w:cstheme="minorHAnsi"/>
                <w:color w:val="000000"/>
                <w:sz w:val="18"/>
                <w:szCs w:val="18"/>
              </w:rPr>
            </w:pPr>
            <w:r w:rsidRPr="002C64FC">
              <w:rPr>
                <w:rFonts w:cstheme="minorHAnsi"/>
                <w:color w:val="000000"/>
                <w:sz w:val="18"/>
                <w:szCs w:val="18"/>
              </w:rPr>
              <w:t>§ 32</w:t>
            </w:r>
          </w:p>
        </w:tc>
        <w:tc>
          <w:tcPr>
            <w:tcW w:w="1923" w:type="dxa"/>
            <w:shd w:val="clear" w:color="000000" w:fill="F2F2F2"/>
            <w:noWrap/>
            <w:vAlign w:val="center"/>
            <w:hideMark/>
          </w:tcPr>
          <w:p w:rsidR="002C64FC" w:rsidRPr="002C64FC" w:rsidRDefault="00866B32" w:rsidP="002C64FC">
            <w:pPr>
              <w:spacing w:after="0"/>
              <w:ind w:firstLine="0"/>
              <w:jc w:val="right"/>
              <w:rPr>
                <w:rFonts w:cstheme="minorHAnsi"/>
                <w:color w:val="000000"/>
                <w:sz w:val="18"/>
                <w:szCs w:val="18"/>
              </w:rPr>
            </w:pPr>
            <w:r>
              <w:rPr>
                <w:rFonts w:cstheme="minorHAnsi"/>
                <w:color w:val="000000"/>
                <w:sz w:val="18"/>
                <w:szCs w:val="18"/>
              </w:rPr>
              <w:t xml:space="preserve">                       </w:t>
            </w:r>
            <w:r w:rsidR="002C64FC" w:rsidRPr="002C64FC">
              <w:rPr>
                <w:rFonts w:cstheme="minorHAnsi"/>
                <w:color w:val="000000"/>
                <w:sz w:val="18"/>
                <w:szCs w:val="18"/>
              </w:rPr>
              <w:t xml:space="preserve">817   </w:t>
            </w:r>
          </w:p>
        </w:tc>
        <w:tc>
          <w:tcPr>
            <w:tcW w:w="2598" w:type="dxa"/>
            <w:shd w:val="clear" w:color="auto" w:fill="auto"/>
            <w:noWrap/>
            <w:vAlign w:val="center"/>
            <w:hideMark/>
          </w:tcPr>
          <w:p w:rsidR="002C64FC" w:rsidRPr="002C64FC" w:rsidRDefault="002C64FC" w:rsidP="002C64FC">
            <w:pPr>
              <w:spacing w:after="0"/>
              <w:ind w:firstLine="0"/>
              <w:jc w:val="right"/>
              <w:rPr>
                <w:rFonts w:cstheme="minorHAnsi"/>
                <w:color w:val="000000"/>
                <w:sz w:val="18"/>
                <w:szCs w:val="18"/>
              </w:rPr>
            </w:pPr>
            <w:r w:rsidRPr="002C64FC">
              <w:rPr>
                <w:rFonts w:cstheme="minorHAnsi"/>
                <w:color w:val="000000"/>
                <w:sz w:val="18"/>
                <w:szCs w:val="18"/>
              </w:rPr>
              <w:t>145</w:t>
            </w:r>
          </w:p>
        </w:tc>
        <w:tc>
          <w:tcPr>
            <w:tcW w:w="2910" w:type="dxa"/>
            <w:shd w:val="clear" w:color="000000" w:fill="F2F2F2"/>
            <w:noWrap/>
            <w:vAlign w:val="center"/>
            <w:hideMark/>
          </w:tcPr>
          <w:p w:rsidR="002C64FC" w:rsidRPr="002C64FC" w:rsidRDefault="00535608" w:rsidP="002C64FC">
            <w:pPr>
              <w:spacing w:after="0"/>
              <w:ind w:firstLine="0"/>
              <w:jc w:val="right"/>
              <w:rPr>
                <w:rFonts w:cstheme="minorHAnsi"/>
                <w:color w:val="000000"/>
                <w:sz w:val="18"/>
                <w:szCs w:val="18"/>
              </w:rPr>
            </w:pPr>
            <w:r>
              <w:rPr>
                <w:rFonts w:cstheme="minorHAnsi"/>
                <w:color w:val="000000"/>
                <w:sz w:val="18"/>
                <w:szCs w:val="18"/>
              </w:rPr>
              <w:t>17,75</w:t>
            </w:r>
          </w:p>
        </w:tc>
      </w:tr>
      <w:tr w:rsidR="002C64FC" w:rsidRPr="002C64FC" w:rsidTr="00C44F0F">
        <w:trPr>
          <w:trHeight w:val="232"/>
        </w:trPr>
        <w:tc>
          <w:tcPr>
            <w:tcW w:w="1767" w:type="dxa"/>
            <w:shd w:val="clear" w:color="000000" w:fill="F2F2F2"/>
            <w:noWrap/>
            <w:vAlign w:val="center"/>
            <w:hideMark/>
          </w:tcPr>
          <w:p w:rsidR="002C64FC" w:rsidRPr="002C64FC" w:rsidRDefault="002C64FC" w:rsidP="000C399B">
            <w:pPr>
              <w:spacing w:after="0"/>
              <w:ind w:firstLine="0"/>
              <w:jc w:val="center"/>
              <w:rPr>
                <w:rFonts w:cstheme="minorHAnsi"/>
                <w:color w:val="000000"/>
                <w:sz w:val="18"/>
                <w:szCs w:val="18"/>
              </w:rPr>
            </w:pPr>
            <w:r w:rsidRPr="002C64FC">
              <w:rPr>
                <w:rFonts w:cstheme="minorHAnsi"/>
                <w:color w:val="000000"/>
                <w:sz w:val="18"/>
                <w:szCs w:val="18"/>
              </w:rPr>
              <w:t>§ 49</w:t>
            </w:r>
          </w:p>
        </w:tc>
        <w:tc>
          <w:tcPr>
            <w:tcW w:w="1923" w:type="dxa"/>
            <w:shd w:val="clear" w:color="000000" w:fill="F2F2F2"/>
            <w:noWrap/>
            <w:vAlign w:val="center"/>
            <w:hideMark/>
          </w:tcPr>
          <w:p w:rsidR="002C64FC" w:rsidRPr="002C64FC" w:rsidRDefault="00866B32" w:rsidP="002C64FC">
            <w:pPr>
              <w:spacing w:after="0"/>
              <w:ind w:firstLine="0"/>
              <w:jc w:val="right"/>
              <w:rPr>
                <w:rFonts w:cstheme="minorHAnsi"/>
                <w:color w:val="000000"/>
                <w:sz w:val="18"/>
                <w:szCs w:val="18"/>
              </w:rPr>
            </w:pPr>
            <w:r>
              <w:rPr>
                <w:rFonts w:cstheme="minorHAnsi"/>
                <w:color w:val="000000"/>
                <w:sz w:val="18"/>
                <w:szCs w:val="18"/>
              </w:rPr>
              <w:t xml:space="preserve">                       </w:t>
            </w:r>
            <w:r w:rsidR="002C64FC" w:rsidRPr="002C64FC">
              <w:rPr>
                <w:rFonts w:cstheme="minorHAnsi"/>
                <w:color w:val="000000"/>
                <w:sz w:val="18"/>
                <w:szCs w:val="18"/>
              </w:rPr>
              <w:t xml:space="preserve">136   </w:t>
            </w:r>
          </w:p>
        </w:tc>
        <w:tc>
          <w:tcPr>
            <w:tcW w:w="2598" w:type="dxa"/>
            <w:shd w:val="clear" w:color="auto" w:fill="auto"/>
            <w:noWrap/>
            <w:vAlign w:val="center"/>
            <w:hideMark/>
          </w:tcPr>
          <w:p w:rsidR="002C64FC" w:rsidRPr="002C64FC" w:rsidRDefault="002C64FC" w:rsidP="002C64FC">
            <w:pPr>
              <w:spacing w:after="0"/>
              <w:ind w:firstLine="0"/>
              <w:jc w:val="right"/>
              <w:rPr>
                <w:rFonts w:cstheme="minorHAnsi"/>
                <w:color w:val="000000"/>
                <w:sz w:val="18"/>
                <w:szCs w:val="18"/>
              </w:rPr>
            </w:pPr>
            <w:r w:rsidRPr="002C64FC">
              <w:rPr>
                <w:rFonts w:cstheme="minorHAnsi"/>
                <w:color w:val="000000"/>
                <w:sz w:val="18"/>
                <w:szCs w:val="18"/>
              </w:rPr>
              <w:t>43</w:t>
            </w:r>
          </w:p>
        </w:tc>
        <w:tc>
          <w:tcPr>
            <w:tcW w:w="2910" w:type="dxa"/>
            <w:shd w:val="clear" w:color="000000" w:fill="F2F2F2"/>
            <w:noWrap/>
            <w:vAlign w:val="center"/>
            <w:hideMark/>
          </w:tcPr>
          <w:p w:rsidR="002C64FC" w:rsidRPr="002C64FC" w:rsidRDefault="00535608" w:rsidP="002C64FC">
            <w:pPr>
              <w:spacing w:after="0"/>
              <w:ind w:firstLine="0"/>
              <w:jc w:val="right"/>
              <w:rPr>
                <w:rFonts w:cstheme="minorHAnsi"/>
                <w:color w:val="000000"/>
                <w:sz w:val="18"/>
                <w:szCs w:val="18"/>
              </w:rPr>
            </w:pPr>
            <w:r>
              <w:rPr>
                <w:rFonts w:cstheme="minorHAnsi"/>
                <w:color w:val="000000"/>
                <w:sz w:val="18"/>
                <w:szCs w:val="18"/>
              </w:rPr>
              <w:t>31,62</w:t>
            </w:r>
          </w:p>
        </w:tc>
      </w:tr>
      <w:tr w:rsidR="002C64FC" w:rsidRPr="002C64FC" w:rsidTr="00C44F0F">
        <w:trPr>
          <w:trHeight w:val="232"/>
        </w:trPr>
        <w:tc>
          <w:tcPr>
            <w:tcW w:w="1767" w:type="dxa"/>
            <w:shd w:val="clear" w:color="000000" w:fill="F2F2F2"/>
            <w:noWrap/>
            <w:vAlign w:val="center"/>
            <w:hideMark/>
          </w:tcPr>
          <w:p w:rsidR="002C64FC" w:rsidRPr="002C64FC" w:rsidRDefault="002C64FC" w:rsidP="000C399B">
            <w:pPr>
              <w:spacing w:after="0"/>
              <w:ind w:firstLine="0"/>
              <w:jc w:val="center"/>
              <w:rPr>
                <w:rFonts w:cstheme="minorHAnsi"/>
                <w:color w:val="000000"/>
                <w:sz w:val="18"/>
                <w:szCs w:val="18"/>
              </w:rPr>
            </w:pPr>
            <w:r w:rsidRPr="002C64FC">
              <w:rPr>
                <w:rFonts w:cstheme="minorHAnsi"/>
                <w:color w:val="000000"/>
                <w:sz w:val="18"/>
                <w:szCs w:val="18"/>
              </w:rPr>
              <w:t>§ 50</w:t>
            </w:r>
          </w:p>
        </w:tc>
        <w:tc>
          <w:tcPr>
            <w:tcW w:w="1923" w:type="dxa"/>
            <w:shd w:val="clear" w:color="000000" w:fill="F2F2F2"/>
            <w:noWrap/>
            <w:vAlign w:val="center"/>
            <w:hideMark/>
          </w:tcPr>
          <w:p w:rsidR="002C64FC" w:rsidRPr="002C64FC" w:rsidRDefault="00866B32" w:rsidP="002C64FC">
            <w:pPr>
              <w:spacing w:after="0"/>
              <w:ind w:firstLine="0"/>
              <w:jc w:val="right"/>
              <w:rPr>
                <w:rFonts w:cstheme="minorHAnsi"/>
                <w:color w:val="000000"/>
                <w:sz w:val="18"/>
                <w:szCs w:val="18"/>
              </w:rPr>
            </w:pPr>
            <w:r>
              <w:rPr>
                <w:rFonts w:cstheme="minorHAnsi"/>
                <w:color w:val="000000"/>
                <w:sz w:val="18"/>
                <w:szCs w:val="18"/>
              </w:rPr>
              <w:t xml:space="preserve">                       </w:t>
            </w:r>
            <w:r w:rsidR="002C64FC" w:rsidRPr="002C64FC">
              <w:rPr>
                <w:rFonts w:cstheme="minorHAnsi"/>
                <w:color w:val="000000"/>
                <w:sz w:val="18"/>
                <w:szCs w:val="18"/>
              </w:rPr>
              <w:t xml:space="preserve">224   </w:t>
            </w:r>
          </w:p>
        </w:tc>
        <w:tc>
          <w:tcPr>
            <w:tcW w:w="2598" w:type="dxa"/>
            <w:shd w:val="clear" w:color="auto" w:fill="auto"/>
            <w:noWrap/>
            <w:vAlign w:val="center"/>
            <w:hideMark/>
          </w:tcPr>
          <w:p w:rsidR="002C64FC" w:rsidRPr="002C64FC" w:rsidRDefault="002C64FC" w:rsidP="002C64FC">
            <w:pPr>
              <w:spacing w:after="0"/>
              <w:ind w:firstLine="0"/>
              <w:jc w:val="right"/>
              <w:rPr>
                <w:rFonts w:cstheme="minorHAnsi"/>
                <w:color w:val="000000"/>
                <w:sz w:val="18"/>
                <w:szCs w:val="18"/>
              </w:rPr>
            </w:pPr>
            <w:r w:rsidRPr="002C64FC">
              <w:rPr>
                <w:rFonts w:cstheme="minorHAnsi"/>
                <w:color w:val="000000"/>
                <w:sz w:val="18"/>
                <w:szCs w:val="18"/>
              </w:rPr>
              <w:t>73</w:t>
            </w:r>
          </w:p>
        </w:tc>
        <w:tc>
          <w:tcPr>
            <w:tcW w:w="2910" w:type="dxa"/>
            <w:shd w:val="clear" w:color="000000" w:fill="F2F2F2"/>
            <w:noWrap/>
            <w:vAlign w:val="center"/>
            <w:hideMark/>
          </w:tcPr>
          <w:p w:rsidR="002C64FC" w:rsidRPr="002C64FC" w:rsidRDefault="00535608" w:rsidP="002C64FC">
            <w:pPr>
              <w:spacing w:after="0"/>
              <w:ind w:firstLine="0"/>
              <w:jc w:val="right"/>
              <w:rPr>
                <w:rFonts w:cstheme="minorHAnsi"/>
                <w:color w:val="000000"/>
                <w:sz w:val="18"/>
                <w:szCs w:val="18"/>
              </w:rPr>
            </w:pPr>
            <w:r>
              <w:rPr>
                <w:rFonts w:cstheme="minorHAnsi"/>
                <w:color w:val="000000"/>
                <w:sz w:val="18"/>
                <w:szCs w:val="18"/>
              </w:rPr>
              <w:t>32,59</w:t>
            </w:r>
          </w:p>
        </w:tc>
      </w:tr>
      <w:tr w:rsidR="002C64FC" w:rsidRPr="002C64FC" w:rsidTr="00C44F0F">
        <w:trPr>
          <w:trHeight w:val="232"/>
        </w:trPr>
        <w:tc>
          <w:tcPr>
            <w:tcW w:w="1767" w:type="dxa"/>
            <w:shd w:val="clear" w:color="000000" w:fill="F2F2F2"/>
            <w:noWrap/>
            <w:vAlign w:val="center"/>
            <w:hideMark/>
          </w:tcPr>
          <w:p w:rsidR="002C64FC" w:rsidRPr="002C64FC" w:rsidRDefault="002C64FC" w:rsidP="000C399B">
            <w:pPr>
              <w:spacing w:after="0"/>
              <w:ind w:firstLine="0"/>
              <w:jc w:val="center"/>
              <w:rPr>
                <w:rFonts w:cstheme="minorHAnsi"/>
                <w:color w:val="000000"/>
                <w:sz w:val="18"/>
                <w:szCs w:val="18"/>
              </w:rPr>
            </w:pPr>
            <w:r w:rsidRPr="002C64FC">
              <w:rPr>
                <w:rFonts w:cstheme="minorHAnsi"/>
                <w:color w:val="000000"/>
                <w:sz w:val="18"/>
                <w:szCs w:val="18"/>
              </w:rPr>
              <w:t>§ 50j</w:t>
            </w:r>
          </w:p>
        </w:tc>
        <w:tc>
          <w:tcPr>
            <w:tcW w:w="1923" w:type="dxa"/>
            <w:shd w:val="clear" w:color="000000" w:fill="F2F2F2"/>
            <w:noWrap/>
            <w:vAlign w:val="center"/>
            <w:hideMark/>
          </w:tcPr>
          <w:p w:rsidR="002C64FC" w:rsidRPr="002C64FC" w:rsidRDefault="00866B32" w:rsidP="002C64FC">
            <w:pPr>
              <w:spacing w:after="0"/>
              <w:ind w:firstLine="0"/>
              <w:jc w:val="right"/>
              <w:rPr>
                <w:rFonts w:cstheme="minorHAnsi"/>
                <w:color w:val="000000"/>
                <w:sz w:val="18"/>
                <w:szCs w:val="18"/>
              </w:rPr>
            </w:pPr>
            <w:r>
              <w:rPr>
                <w:rFonts w:cstheme="minorHAnsi"/>
                <w:color w:val="000000"/>
                <w:sz w:val="18"/>
                <w:szCs w:val="18"/>
              </w:rPr>
              <w:t xml:space="preserve">                       </w:t>
            </w:r>
            <w:r w:rsidR="002C64FC" w:rsidRPr="002C64FC">
              <w:rPr>
                <w:rFonts w:cstheme="minorHAnsi"/>
                <w:color w:val="000000"/>
                <w:sz w:val="18"/>
                <w:szCs w:val="18"/>
              </w:rPr>
              <w:t xml:space="preserve">633   </w:t>
            </w:r>
          </w:p>
        </w:tc>
        <w:tc>
          <w:tcPr>
            <w:tcW w:w="2598" w:type="dxa"/>
            <w:shd w:val="clear" w:color="auto" w:fill="auto"/>
            <w:noWrap/>
            <w:vAlign w:val="center"/>
            <w:hideMark/>
          </w:tcPr>
          <w:p w:rsidR="002C64FC" w:rsidRPr="002C64FC" w:rsidRDefault="002C64FC" w:rsidP="002C64FC">
            <w:pPr>
              <w:spacing w:after="0"/>
              <w:ind w:firstLine="0"/>
              <w:jc w:val="right"/>
              <w:rPr>
                <w:rFonts w:cstheme="minorHAnsi"/>
                <w:color w:val="000000"/>
                <w:sz w:val="18"/>
                <w:szCs w:val="18"/>
              </w:rPr>
            </w:pPr>
            <w:r w:rsidRPr="002C64FC">
              <w:rPr>
                <w:rFonts w:cstheme="minorHAnsi"/>
                <w:color w:val="000000"/>
                <w:sz w:val="18"/>
                <w:szCs w:val="18"/>
              </w:rPr>
              <w:t>332</w:t>
            </w:r>
          </w:p>
        </w:tc>
        <w:tc>
          <w:tcPr>
            <w:tcW w:w="2910" w:type="dxa"/>
            <w:shd w:val="clear" w:color="000000" w:fill="F2F2F2"/>
            <w:noWrap/>
            <w:vAlign w:val="center"/>
            <w:hideMark/>
          </w:tcPr>
          <w:p w:rsidR="002C64FC" w:rsidRPr="002C64FC" w:rsidRDefault="00535608" w:rsidP="002C64FC">
            <w:pPr>
              <w:spacing w:after="0"/>
              <w:ind w:firstLine="0"/>
              <w:jc w:val="right"/>
              <w:rPr>
                <w:rFonts w:cstheme="minorHAnsi"/>
                <w:color w:val="000000"/>
                <w:sz w:val="18"/>
                <w:szCs w:val="18"/>
              </w:rPr>
            </w:pPr>
            <w:r>
              <w:rPr>
                <w:rFonts w:cstheme="minorHAnsi"/>
                <w:color w:val="000000"/>
                <w:sz w:val="18"/>
                <w:szCs w:val="18"/>
              </w:rPr>
              <w:t>52,45</w:t>
            </w:r>
          </w:p>
        </w:tc>
      </w:tr>
      <w:tr w:rsidR="002C64FC" w:rsidRPr="002C64FC" w:rsidTr="00C44F0F">
        <w:trPr>
          <w:trHeight w:val="232"/>
        </w:trPr>
        <w:tc>
          <w:tcPr>
            <w:tcW w:w="1767" w:type="dxa"/>
            <w:shd w:val="clear" w:color="000000" w:fill="F2F2F2"/>
            <w:noWrap/>
            <w:vAlign w:val="center"/>
            <w:hideMark/>
          </w:tcPr>
          <w:p w:rsidR="002C64FC" w:rsidRPr="002C64FC" w:rsidRDefault="002C64FC" w:rsidP="000C399B">
            <w:pPr>
              <w:spacing w:after="0"/>
              <w:ind w:firstLine="0"/>
              <w:jc w:val="center"/>
              <w:rPr>
                <w:rFonts w:cstheme="minorHAnsi"/>
                <w:color w:val="000000"/>
                <w:sz w:val="18"/>
                <w:szCs w:val="18"/>
              </w:rPr>
            </w:pPr>
            <w:r w:rsidRPr="002C64FC">
              <w:rPr>
                <w:rFonts w:cstheme="minorHAnsi"/>
                <w:color w:val="000000"/>
                <w:sz w:val="18"/>
                <w:szCs w:val="18"/>
              </w:rPr>
              <w:t>§ 51</w:t>
            </w:r>
          </w:p>
        </w:tc>
        <w:tc>
          <w:tcPr>
            <w:tcW w:w="1923" w:type="dxa"/>
            <w:shd w:val="clear" w:color="000000" w:fill="F2F2F2"/>
            <w:noWrap/>
            <w:vAlign w:val="center"/>
            <w:hideMark/>
          </w:tcPr>
          <w:p w:rsidR="002C64FC" w:rsidRPr="002C64FC" w:rsidRDefault="00866B32" w:rsidP="002C64FC">
            <w:pPr>
              <w:spacing w:after="0"/>
              <w:ind w:firstLine="0"/>
              <w:jc w:val="right"/>
              <w:rPr>
                <w:rFonts w:cstheme="minorHAnsi"/>
                <w:color w:val="000000"/>
                <w:sz w:val="18"/>
                <w:szCs w:val="18"/>
              </w:rPr>
            </w:pPr>
            <w:r>
              <w:rPr>
                <w:rFonts w:cstheme="minorHAnsi"/>
                <w:color w:val="000000"/>
                <w:sz w:val="18"/>
                <w:szCs w:val="18"/>
              </w:rPr>
              <w:t xml:space="preserve">                    </w:t>
            </w:r>
            <w:r w:rsidR="002C64FC" w:rsidRPr="002C64FC">
              <w:rPr>
                <w:rFonts w:cstheme="minorHAnsi"/>
                <w:color w:val="000000"/>
                <w:sz w:val="18"/>
                <w:szCs w:val="18"/>
              </w:rPr>
              <w:t xml:space="preserve">2 402   </w:t>
            </w:r>
          </w:p>
        </w:tc>
        <w:tc>
          <w:tcPr>
            <w:tcW w:w="2598" w:type="dxa"/>
            <w:shd w:val="clear" w:color="auto" w:fill="auto"/>
            <w:noWrap/>
            <w:vAlign w:val="center"/>
            <w:hideMark/>
          </w:tcPr>
          <w:p w:rsidR="002C64FC" w:rsidRPr="002C64FC" w:rsidRDefault="002C64FC" w:rsidP="002C64FC">
            <w:pPr>
              <w:spacing w:after="0"/>
              <w:ind w:firstLine="0"/>
              <w:jc w:val="right"/>
              <w:rPr>
                <w:rFonts w:cstheme="minorHAnsi"/>
                <w:color w:val="000000"/>
                <w:sz w:val="18"/>
                <w:szCs w:val="18"/>
              </w:rPr>
            </w:pPr>
            <w:r w:rsidRPr="002C64FC">
              <w:rPr>
                <w:rFonts w:cstheme="minorHAnsi"/>
                <w:color w:val="000000"/>
                <w:sz w:val="18"/>
                <w:szCs w:val="18"/>
              </w:rPr>
              <w:t>39</w:t>
            </w:r>
          </w:p>
        </w:tc>
        <w:tc>
          <w:tcPr>
            <w:tcW w:w="2910" w:type="dxa"/>
            <w:shd w:val="clear" w:color="000000" w:fill="F2F2F2"/>
            <w:noWrap/>
            <w:vAlign w:val="center"/>
            <w:hideMark/>
          </w:tcPr>
          <w:p w:rsidR="002C64FC" w:rsidRPr="002C64FC" w:rsidRDefault="00535608" w:rsidP="002C64FC">
            <w:pPr>
              <w:spacing w:after="0"/>
              <w:ind w:firstLine="0"/>
              <w:jc w:val="right"/>
              <w:rPr>
                <w:rFonts w:cstheme="minorHAnsi"/>
                <w:color w:val="000000"/>
                <w:sz w:val="18"/>
                <w:szCs w:val="18"/>
              </w:rPr>
            </w:pPr>
            <w:r>
              <w:rPr>
                <w:rFonts w:cstheme="minorHAnsi"/>
                <w:color w:val="000000"/>
                <w:sz w:val="18"/>
                <w:szCs w:val="18"/>
              </w:rPr>
              <w:t>1,62</w:t>
            </w:r>
          </w:p>
        </w:tc>
      </w:tr>
      <w:tr w:rsidR="002C64FC" w:rsidRPr="002C64FC" w:rsidTr="00C44F0F">
        <w:trPr>
          <w:trHeight w:val="232"/>
        </w:trPr>
        <w:tc>
          <w:tcPr>
            <w:tcW w:w="1767" w:type="dxa"/>
            <w:shd w:val="clear" w:color="000000" w:fill="F2F2F2"/>
            <w:noWrap/>
            <w:vAlign w:val="center"/>
            <w:hideMark/>
          </w:tcPr>
          <w:p w:rsidR="002C64FC" w:rsidRPr="002C64FC" w:rsidRDefault="002C64FC" w:rsidP="000C399B">
            <w:pPr>
              <w:spacing w:after="0"/>
              <w:ind w:firstLine="0"/>
              <w:jc w:val="center"/>
              <w:rPr>
                <w:rFonts w:cstheme="minorHAnsi"/>
                <w:color w:val="000000"/>
                <w:sz w:val="18"/>
                <w:szCs w:val="18"/>
              </w:rPr>
            </w:pPr>
            <w:r w:rsidRPr="002C64FC">
              <w:rPr>
                <w:rFonts w:cstheme="minorHAnsi"/>
                <w:color w:val="000000"/>
                <w:sz w:val="18"/>
                <w:szCs w:val="18"/>
              </w:rPr>
              <w:t>§ 51a</w:t>
            </w:r>
          </w:p>
        </w:tc>
        <w:tc>
          <w:tcPr>
            <w:tcW w:w="1923" w:type="dxa"/>
            <w:shd w:val="clear" w:color="000000" w:fill="F2F2F2"/>
            <w:noWrap/>
            <w:vAlign w:val="center"/>
            <w:hideMark/>
          </w:tcPr>
          <w:p w:rsidR="002C64FC" w:rsidRPr="002C64FC" w:rsidRDefault="00866B32" w:rsidP="002C64FC">
            <w:pPr>
              <w:spacing w:after="0"/>
              <w:ind w:firstLine="0"/>
              <w:jc w:val="right"/>
              <w:rPr>
                <w:rFonts w:cstheme="minorHAnsi"/>
                <w:color w:val="000000"/>
                <w:sz w:val="18"/>
                <w:szCs w:val="18"/>
              </w:rPr>
            </w:pPr>
            <w:r>
              <w:rPr>
                <w:rFonts w:cstheme="minorHAnsi"/>
                <w:color w:val="000000"/>
                <w:sz w:val="18"/>
                <w:szCs w:val="18"/>
              </w:rPr>
              <w:t xml:space="preserve">                       </w:t>
            </w:r>
            <w:r w:rsidR="002C64FC" w:rsidRPr="002C64FC">
              <w:rPr>
                <w:rFonts w:cstheme="minorHAnsi"/>
                <w:color w:val="000000"/>
                <w:sz w:val="18"/>
                <w:szCs w:val="18"/>
              </w:rPr>
              <w:t xml:space="preserve">338   </w:t>
            </w:r>
          </w:p>
        </w:tc>
        <w:tc>
          <w:tcPr>
            <w:tcW w:w="2598" w:type="dxa"/>
            <w:shd w:val="clear" w:color="auto" w:fill="auto"/>
            <w:noWrap/>
            <w:vAlign w:val="center"/>
            <w:hideMark/>
          </w:tcPr>
          <w:p w:rsidR="002C64FC" w:rsidRPr="002C64FC" w:rsidRDefault="002C64FC" w:rsidP="002C64FC">
            <w:pPr>
              <w:spacing w:after="0"/>
              <w:ind w:firstLine="0"/>
              <w:jc w:val="right"/>
              <w:rPr>
                <w:rFonts w:cstheme="minorHAnsi"/>
                <w:color w:val="000000"/>
                <w:sz w:val="18"/>
                <w:szCs w:val="18"/>
              </w:rPr>
            </w:pPr>
            <w:r w:rsidRPr="002C64FC">
              <w:rPr>
                <w:rFonts w:cstheme="minorHAnsi"/>
                <w:color w:val="000000"/>
                <w:sz w:val="18"/>
                <w:szCs w:val="18"/>
              </w:rPr>
              <w:t>70</w:t>
            </w:r>
          </w:p>
        </w:tc>
        <w:tc>
          <w:tcPr>
            <w:tcW w:w="2910" w:type="dxa"/>
            <w:shd w:val="clear" w:color="000000" w:fill="F2F2F2"/>
            <w:noWrap/>
            <w:vAlign w:val="center"/>
            <w:hideMark/>
          </w:tcPr>
          <w:p w:rsidR="002C64FC" w:rsidRPr="002C64FC" w:rsidRDefault="00535608" w:rsidP="002C64FC">
            <w:pPr>
              <w:spacing w:after="0"/>
              <w:ind w:firstLine="0"/>
              <w:jc w:val="right"/>
              <w:rPr>
                <w:rFonts w:cstheme="minorHAnsi"/>
                <w:color w:val="000000"/>
                <w:sz w:val="18"/>
                <w:szCs w:val="18"/>
              </w:rPr>
            </w:pPr>
            <w:r>
              <w:rPr>
                <w:rFonts w:cstheme="minorHAnsi"/>
                <w:color w:val="000000"/>
                <w:sz w:val="18"/>
                <w:szCs w:val="18"/>
              </w:rPr>
              <w:t>20,71</w:t>
            </w:r>
          </w:p>
        </w:tc>
      </w:tr>
      <w:tr w:rsidR="002C64FC" w:rsidRPr="002C64FC" w:rsidTr="00C44F0F">
        <w:trPr>
          <w:trHeight w:val="232"/>
        </w:trPr>
        <w:tc>
          <w:tcPr>
            <w:tcW w:w="1767" w:type="dxa"/>
            <w:shd w:val="clear" w:color="000000" w:fill="F2F2F2"/>
            <w:noWrap/>
            <w:vAlign w:val="center"/>
            <w:hideMark/>
          </w:tcPr>
          <w:p w:rsidR="002C64FC" w:rsidRPr="002C64FC" w:rsidRDefault="002C64FC" w:rsidP="000C399B">
            <w:pPr>
              <w:spacing w:after="0"/>
              <w:ind w:firstLine="0"/>
              <w:jc w:val="center"/>
              <w:rPr>
                <w:rFonts w:cstheme="minorHAnsi"/>
                <w:color w:val="000000"/>
                <w:sz w:val="18"/>
                <w:szCs w:val="18"/>
              </w:rPr>
            </w:pPr>
            <w:r w:rsidRPr="002C64FC">
              <w:rPr>
                <w:rFonts w:cstheme="minorHAnsi"/>
                <w:color w:val="000000"/>
                <w:sz w:val="18"/>
                <w:szCs w:val="18"/>
              </w:rPr>
              <w:t>§ 52</w:t>
            </w:r>
          </w:p>
        </w:tc>
        <w:tc>
          <w:tcPr>
            <w:tcW w:w="1923" w:type="dxa"/>
            <w:shd w:val="clear" w:color="000000" w:fill="F2F2F2"/>
            <w:noWrap/>
            <w:vAlign w:val="center"/>
            <w:hideMark/>
          </w:tcPr>
          <w:p w:rsidR="002C64FC" w:rsidRPr="002C64FC" w:rsidRDefault="00866B32" w:rsidP="002C64FC">
            <w:pPr>
              <w:spacing w:after="0"/>
              <w:ind w:firstLine="0"/>
              <w:jc w:val="right"/>
              <w:rPr>
                <w:rFonts w:cstheme="minorHAnsi"/>
                <w:color w:val="000000"/>
                <w:sz w:val="18"/>
                <w:szCs w:val="18"/>
              </w:rPr>
            </w:pPr>
            <w:r>
              <w:rPr>
                <w:rFonts w:cstheme="minorHAnsi"/>
                <w:color w:val="000000"/>
                <w:sz w:val="18"/>
                <w:szCs w:val="18"/>
              </w:rPr>
              <w:t xml:space="preserve">                    </w:t>
            </w:r>
            <w:r w:rsidR="002C64FC" w:rsidRPr="002C64FC">
              <w:rPr>
                <w:rFonts w:cstheme="minorHAnsi"/>
                <w:color w:val="000000"/>
                <w:sz w:val="18"/>
                <w:szCs w:val="18"/>
              </w:rPr>
              <w:t xml:space="preserve">3 191   </w:t>
            </w:r>
          </w:p>
        </w:tc>
        <w:tc>
          <w:tcPr>
            <w:tcW w:w="2598" w:type="dxa"/>
            <w:shd w:val="clear" w:color="auto" w:fill="auto"/>
            <w:noWrap/>
            <w:vAlign w:val="center"/>
            <w:hideMark/>
          </w:tcPr>
          <w:p w:rsidR="002C64FC" w:rsidRPr="002C64FC" w:rsidRDefault="005F314F" w:rsidP="002C64FC">
            <w:pPr>
              <w:spacing w:after="0"/>
              <w:ind w:firstLine="0"/>
              <w:jc w:val="right"/>
              <w:rPr>
                <w:rFonts w:cstheme="minorHAnsi"/>
                <w:color w:val="000000"/>
                <w:sz w:val="18"/>
                <w:szCs w:val="18"/>
              </w:rPr>
            </w:pPr>
            <w:r>
              <w:rPr>
                <w:rFonts w:cstheme="minorHAnsi"/>
                <w:color w:val="000000"/>
                <w:sz w:val="18"/>
                <w:szCs w:val="18"/>
              </w:rPr>
              <w:t>3 191</w:t>
            </w:r>
          </w:p>
        </w:tc>
        <w:tc>
          <w:tcPr>
            <w:tcW w:w="2910" w:type="dxa"/>
            <w:shd w:val="clear" w:color="000000" w:fill="F2F2F2"/>
            <w:noWrap/>
            <w:vAlign w:val="center"/>
            <w:hideMark/>
          </w:tcPr>
          <w:p w:rsidR="002C64FC" w:rsidRPr="002C64FC" w:rsidRDefault="005F314F" w:rsidP="005F314F">
            <w:pPr>
              <w:spacing w:after="0"/>
              <w:ind w:firstLine="0"/>
              <w:jc w:val="right"/>
              <w:rPr>
                <w:rFonts w:cstheme="minorHAnsi"/>
                <w:color w:val="000000"/>
                <w:sz w:val="18"/>
                <w:szCs w:val="18"/>
              </w:rPr>
            </w:pPr>
            <w:r>
              <w:rPr>
                <w:rFonts w:cstheme="minorHAnsi"/>
                <w:color w:val="000000"/>
                <w:sz w:val="18"/>
                <w:szCs w:val="18"/>
              </w:rPr>
              <w:t>100</w:t>
            </w:r>
            <w:r w:rsidR="00535608">
              <w:rPr>
                <w:rFonts w:cstheme="minorHAnsi"/>
                <w:color w:val="000000"/>
                <w:sz w:val="18"/>
                <w:szCs w:val="18"/>
              </w:rPr>
              <w:t>,</w:t>
            </w:r>
            <w:r>
              <w:rPr>
                <w:rFonts w:cstheme="minorHAnsi"/>
                <w:color w:val="000000"/>
                <w:sz w:val="18"/>
                <w:szCs w:val="18"/>
              </w:rPr>
              <w:t>00</w:t>
            </w:r>
          </w:p>
        </w:tc>
      </w:tr>
      <w:tr w:rsidR="002C64FC" w:rsidRPr="002C64FC" w:rsidTr="00C44F0F">
        <w:trPr>
          <w:trHeight w:val="232"/>
        </w:trPr>
        <w:tc>
          <w:tcPr>
            <w:tcW w:w="1767" w:type="dxa"/>
            <w:shd w:val="clear" w:color="000000" w:fill="F2F2F2"/>
            <w:noWrap/>
            <w:vAlign w:val="center"/>
            <w:hideMark/>
          </w:tcPr>
          <w:p w:rsidR="002C64FC" w:rsidRPr="002C64FC" w:rsidRDefault="002C64FC" w:rsidP="000C399B">
            <w:pPr>
              <w:spacing w:after="0"/>
              <w:ind w:firstLine="0"/>
              <w:jc w:val="center"/>
              <w:rPr>
                <w:rFonts w:cstheme="minorHAnsi"/>
                <w:color w:val="000000"/>
                <w:sz w:val="18"/>
                <w:szCs w:val="18"/>
              </w:rPr>
            </w:pPr>
            <w:r w:rsidRPr="002C64FC">
              <w:rPr>
                <w:rFonts w:cstheme="minorHAnsi"/>
                <w:color w:val="000000"/>
                <w:sz w:val="18"/>
                <w:szCs w:val="18"/>
              </w:rPr>
              <w:t>§ 52a</w:t>
            </w:r>
          </w:p>
        </w:tc>
        <w:tc>
          <w:tcPr>
            <w:tcW w:w="1923" w:type="dxa"/>
            <w:shd w:val="clear" w:color="000000" w:fill="F2F2F2"/>
            <w:noWrap/>
            <w:vAlign w:val="center"/>
            <w:hideMark/>
          </w:tcPr>
          <w:p w:rsidR="002C64FC" w:rsidRPr="002C64FC" w:rsidRDefault="00866B32" w:rsidP="002C64FC">
            <w:pPr>
              <w:spacing w:after="0"/>
              <w:ind w:firstLine="0"/>
              <w:jc w:val="right"/>
              <w:rPr>
                <w:rFonts w:cstheme="minorHAnsi"/>
                <w:color w:val="000000"/>
                <w:sz w:val="18"/>
                <w:szCs w:val="18"/>
              </w:rPr>
            </w:pPr>
            <w:r>
              <w:rPr>
                <w:rFonts w:cstheme="minorHAnsi"/>
                <w:color w:val="000000"/>
                <w:sz w:val="18"/>
                <w:szCs w:val="18"/>
              </w:rPr>
              <w:t xml:space="preserve">                    </w:t>
            </w:r>
            <w:r w:rsidR="002C64FC" w:rsidRPr="002C64FC">
              <w:rPr>
                <w:rFonts w:cstheme="minorHAnsi"/>
                <w:color w:val="000000"/>
                <w:sz w:val="18"/>
                <w:szCs w:val="18"/>
              </w:rPr>
              <w:t xml:space="preserve">1 242   </w:t>
            </w:r>
          </w:p>
        </w:tc>
        <w:tc>
          <w:tcPr>
            <w:tcW w:w="2598" w:type="dxa"/>
            <w:shd w:val="clear" w:color="auto" w:fill="auto"/>
            <w:noWrap/>
            <w:vAlign w:val="center"/>
            <w:hideMark/>
          </w:tcPr>
          <w:p w:rsidR="002C64FC" w:rsidRPr="002C64FC" w:rsidRDefault="002C64FC" w:rsidP="002C64FC">
            <w:pPr>
              <w:spacing w:after="0"/>
              <w:ind w:firstLine="0"/>
              <w:jc w:val="right"/>
              <w:rPr>
                <w:rFonts w:cstheme="minorHAnsi"/>
                <w:color w:val="000000"/>
                <w:sz w:val="18"/>
                <w:szCs w:val="18"/>
              </w:rPr>
            </w:pPr>
            <w:r w:rsidRPr="002C64FC">
              <w:rPr>
                <w:rFonts w:cstheme="minorHAnsi"/>
                <w:color w:val="000000"/>
                <w:sz w:val="18"/>
                <w:szCs w:val="18"/>
              </w:rPr>
              <w:t>294</w:t>
            </w:r>
          </w:p>
        </w:tc>
        <w:tc>
          <w:tcPr>
            <w:tcW w:w="2910" w:type="dxa"/>
            <w:shd w:val="clear" w:color="000000" w:fill="F2F2F2"/>
            <w:noWrap/>
            <w:vAlign w:val="center"/>
            <w:hideMark/>
          </w:tcPr>
          <w:p w:rsidR="002C64FC" w:rsidRPr="002C64FC" w:rsidRDefault="00535608" w:rsidP="002C64FC">
            <w:pPr>
              <w:spacing w:after="0"/>
              <w:ind w:firstLine="0"/>
              <w:jc w:val="right"/>
              <w:rPr>
                <w:rFonts w:cstheme="minorHAnsi"/>
                <w:color w:val="000000"/>
                <w:sz w:val="18"/>
                <w:szCs w:val="18"/>
              </w:rPr>
            </w:pPr>
            <w:r>
              <w:rPr>
                <w:rFonts w:cstheme="minorHAnsi"/>
                <w:color w:val="000000"/>
                <w:sz w:val="18"/>
                <w:szCs w:val="18"/>
              </w:rPr>
              <w:t>23,67</w:t>
            </w:r>
          </w:p>
        </w:tc>
      </w:tr>
      <w:tr w:rsidR="002C64FC" w:rsidRPr="002C64FC" w:rsidTr="00C44F0F">
        <w:trPr>
          <w:trHeight w:val="232"/>
        </w:trPr>
        <w:tc>
          <w:tcPr>
            <w:tcW w:w="1767" w:type="dxa"/>
            <w:shd w:val="clear" w:color="000000" w:fill="F2F2F2"/>
            <w:noWrap/>
            <w:vAlign w:val="center"/>
            <w:hideMark/>
          </w:tcPr>
          <w:p w:rsidR="002C64FC" w:rsidRPr="002C64FC" w:rsidRDefault="002C64FC" w:rsidP="000C399B">
            <w:pPr>
              <w:spacing w:after="0"/>
              <w:ind w:firstLine="0"/>
              <w:jc w:val="center"/>
              <w:rPr>
                <w:rFonts w:cstheme="minorHAnsi"/>
                <w:color w:val="000000"/>
                <w:sz w:val="18"/>
                <w:szCs w:val="18"/>
              </w:rPr>
            </w:pPr>
            <w:r w:rsidRPr="002C64FC">
              <w:rPr>
                <w:rFonts w:cstheme="minorHAnsi"/>
                <w:color w:val="000000"/>
                <w:sz w:val="18"/>
                <w:szCs w:val="18"/>
              </w:rPr>
              <w:t>§ 53</w:t>
            </w:r>
          </w:p>
        </w:tc>
        <w:tc>
          <w:tcPr>
            <w:tcW w:w="1923" w:type="dxa"/>
            <w:shd w:val="clear" w:color="000000" w:fill="F2F2F2"/>
            <w:noWrap/>
            <w:vAlign w:val="center"/>
            <w:hideMark/>
          </w:tcPr>
          <w:p w:rsidR="002C64FC" w:rsidRPr="002C64FC" w:rsidRDefault="00866B32" w:rsidP="002C64FC">
            <w:pPr>
              <w:spacing w:after="0"/>
              <w:ind w:firstLine="0"/>
              <w:jc w:val="right"/>
              <w:rPr>
                <w:rFonts w:cstheme="minorHAnsi"/>
                <w:color w:val="000000"/>
                <w:sz w:val="18"/>
                <w:szCs w:val="18"/>
              </w:rPr>
            </w:pPr>
            <w:r>
              <w:rPr>
                <w:rFonts w:cstheme="minorHAnsi"/>
                <w:color w:val="000000"/>
                <w:sz w:val="18"/>
                <w:szCs w:val="18"/>
              </w:rPr>
              <w:t xml:space="preserve">                  </w:t>
            </w:r>
            <w:r w:rsidR="002C64FC" w:rsidRPr="002C64FC">
              <w:rPr>
                <w:rFonts w:cstheme="minorHAnsi"/>
                <w:color w:val="000000"/>
                <w:sz w:val="18"/>
                <w:szCs w:val="18"/>
              </w:rPr>
              <w:t xml:space="preserve">11 299   </w:t>
            </w:r>
          </w:p>
        </w:tc>
        <w:tc>
          <w:tcPr>
            <w:tcW w:w="2598" w:type="dxa"/>
            <w:shd w:val="clear" w:color="auto" w:fill="auto"/>
            <w:noWrap/>
            <w:vAlign w:val="center"/>
            <w:hideMark/>
          </w:tcPr>
          <w:p w:rsidR="002C64FC" w:rsidRPr="002C64FC" w:rsidRDefault="002C64FC" w:rsidP="002C64FC">
            <w:pPr>
              <w:spacing w:after="0"/>
              <w:ind w:firstLine="0"/>
              <w:jc w:val="right"/>
              <w:rPr>
                <w:rFonts w:cstheme="minorHAnsi"/>
                <w:color w:val="000000"/>
                <w:sz w:val="18"/>
                <w:szCs w:val="18"/>
              </w:rPr>
            </w:pPr>
            <w:r w:rsidRPr="002C64FC">
              <w:rPr>
                <w:rFonts w:cstheme="minorHAnsi"/>
                <w:color w:val="000000"/>
                <w:sz w:val="18"/>
                <w:szCs w:val="18"/>
              </w:rPr>
              <w:t>1 455</w:t>
            </w:r>
          </w:p>
        </w:tc>
        <w:tc>
          <w:tcPr>
            <w:tcW w:w="2910" w:type="dxa"/>
            <w:shd w:val="clear" w:color="000000" w:fill="F2F2F2"/>
            <w:noWrap/>
            <w:vAlign w:val="center"/>
            <w:hideMark/>
          </w:tcPr>
          <w:p w:rsidR="002C64FC" w:rsidRPr="002C64FC" w:rsidRDefault="00535608" w:rsidP="002C64FC">
            <w:pPr>
              <w:spacing w:after="0"/>
              <w:ind w:firstLine="0"/>
              <w:jc w:val="right"/>
              <w:rPr>
                <w:rFonts w:cstheme="minorHAnsi"/>
                <w:color w:val="000000"/>
                <w:sz w:val="18"/>
                <w:szCs w:val="18"/>
              </w:rPr>
            </w:pPr>
            <w:r>
              <w:rPr>
                <w:rFonts w:cstheme="minorHAnsi"/>
                <w:color w:val="000000"/>
                <w:sz w:val="18"/>
                <w:szCs w:val="18"/>
              </w:rPr>
              <w:t>12,88</w:t>
            </w:r>
          </w:p>
        </w:tc>
      </w:tr>
      <w:tr w:rsidR="002C64FC" w:rsidRPr="002C64FC" w:rsidTr="00C44F0F">
        <w:trPr>
          <w:trHeight w:val="232"/>
        </w:trPr>
        <w:tc>
          <w:tcPr>
            <w:tcW w:w="1767" w:type="dxa"/>
            <w:shd w:val="clear" w:color="000000" w:fill="F2F2F2"/>
            <w:noWrap/>
            <w:vAlign w:val="center"/>
            <w:hideMark/>
          </w:tcPr>
          <w:p w:rsidR="002C64FC" w:rsidRPr="002C64FC" w:rsidRDefault="002C64FC" w:rsidP="000C399B">
            <w:pPr>
              <w:spacing w:after="0"/>
              <w:ind w:firstLine="0"/>
              <w:jc w:val="center"/>
              <w:rPr>
                <w:rFonts w:cstheme="minorHAnsi"/>
                <w:color w:val="000000"/>
                <w:sz w:val="18"/>
                <w:szCs w:val="18"/>
              </w:rPr>
            </w:pPr>
            <w:r w:rsidRPr="002C64FC">
              <w:rPr>
                <w:rFonts w:cstheme="minorHAnsi"/>
                <w:color w:val="000000"/>
                <w:sz w:val="18"/>
                <w:szCs w:val="18"/>
              </w:rPr>
              <w:t>§ 53a</w:t>
            </w:r>
          </w:p>
        </w:tc>
        <w:tc>
          <w:tcPr>
            <w:tcW w:w="1923" w:type="dxa"/>
            <w:shd w:val="clear" w:color="000000" w:fill="F2F2F2"/>
            <w:noWrap/>
            <w:vAlign w:val="center"/>
            <w:hideMark/>
          </w:tcPr>
          <w:p w:rsidR="002C64FC" w:rsidRPr="002C64FC" w:rsidRDefault="00866B32" w:rsidP="002C64FC">
            <w:pPr>
              <w:spacing w:after="0"/>
              <w:ind w:firstLine="0"/>
              <w:jc w:val="right"/>
              <w:rPr>
                <w:rFonts w:cstheme="minorHAnsi"/>
                <w:color w:val="000000"/>
                <w:sz w:val="18"/>
                <w:szCs w:val="18"/>
              </w:rPr>
            </w:pPr>
            <w:r>
              <w:rPr>
                <w:rFonts w:cstheme="minorHAnsi"/>
                <w:color w:val="000000"/>
                <w:sz w:val="18"/>
                <w:szCs w:val="18"/>
              </w:rPr>
              <w:t xml:space="preserve">                       </w:t>
            </w:r>
            <w:r w:rsidR="002C64FC" w:rsidRPr="002C64FC">
              <w:rPr>
                <w:rFonts w:cstheme="minorHAnsi"/>
                <w:color w:val="000000"/>
                <w:sz w:val="18"/>
                <w:szCs w:val="18"/>
              </w:rPr>
              <w:t xml:space="preserve">226   </w:t>
            </w:r>
          </w:p>
        </w:tc>
        <w:tc>
          <w:tcPr>
            <w:tcW w:w="2598" w:type="dxa"/>
            <w:shd w:val="clear" w:color="auto" w:fill="auto"/>
            <w:noWrap/>
            <w:vAlign w:val="center"/>
            <w:hideMark/>
          </w:tcPr>
          <w:p w:rsidR="002C64FC" w:rsidRPr="002C64FC" w:rsidRDefault="002C64FC" w:rsidP="002C64FC">
            <w:pPr>
              <w:spacing w:after="0"/>
              <w:ind w:firstLine="0"/>
              <w:jc w:val="right"/>
              <w:rPr>
                <w:rFonts w:cstheme="minorHAnsi"/>
                <w:color w:val="000000"/>
                <w:sz w:val="18"/>
                <w:szCs w:val="18"/>
              </w:rPr>
            </w:pPr>
            <w:r w:rsidRPr="002C64FC">
              <w:rPr>
                <w:rFonts w:cstheme="minorHAnsi"/>
                <w:color w:val="000000"/>
                <w:sz w:val="18"/>
                <w:szCs w:val="18"/>
              </w:rPr>
              <w:t>29</w:t>
            </w:r>
          </w:p>
        </w:tc>
        <w:tc>
          <w:tcPr>
            <w:tcW w:w="2910" w:type="dxa"/>
            <w:shd w:val="clear" w:color="000000" w:fill="F2F2F2"/>
            <w:noWrap/>
            <w:vAlign w:val="center"/>
            <w:hideMark/>
          </w:tcPr>
          <w:p w:rsidR="002C64FC" w:rsidRPr="002C64FC" w:rsidRDefault="00535608" w:rsidP="002C64FC">
            <w:pPr>
              <w:spacing w:after="0"/>
              <w:ind w:firstLine="0"/>
              <w:jc w:val="right"/>
              <w:rPr>
                <w:rFonts w:cstheme="minorHAnsi"/>
                <w:color w:val="000000"/>
                <w:sz w:val="18"/>
                <w:szCs w:val="18"/>
              </w:rPr>
            </w:pPr>
            <w:r>
              <w:rPr>
                <w:rFonts w:cstheme="minorHAnsi"/>
                <w:color w:val="000000"/>
                <w:sz w:val="18"/>
                <w:szCs w:val="18"/>
              </w:rPr>
              <w:t>12,83</w:t>
            </w:r>
          </w:p>
        </w:tc>
      </w:tr>
      <w:tr w:rsidR="002C64FC" w:rsidRPr="002C64FC" w:rsidTr="00C44F0F">
        <w:trPr>
          <w:trHeight w:val="232"/>
        </w:trPr>
        <w:tc>
          <w:tcPr>
            <w:tcW w:w="1767" w:type="dxa"/>
            <w:shd w:val="clear" w:color="000000" w:fill="F2F2F2"/>
            <w:noWrap/>
            <w:vAlign w:val="center"/>
            <w:hideMark/>
          </w:tcPr>
          <w:p w:rsidR="002C64FC" w:rsidRPr="002C64FC" w:rsidRDefault="002C64FC" w:rsidP="000C399B">
            <w:pPr>
              <w:spacing w:after="0"/>
              <w:ind w:firstLine="0"/>
              <w:jc w:val="center"/>
              <w:rPr>
                <w:rFonts w:cstheme="minorHAnsi"/>
                <w:color w:val="000000"/>
                <w:sz w:val="18"/>
                <w:szCs w:val="18"/>
              </w:rPr>
            </w:pPr>
            <w:r w:rsidRPr="002C64FC">
              <w:rPr>
                <w:rFonts w:cstheme="minorHAnsi"/>
                <w:color w:val="000000"/>
                <w:sz w:val="18"/>
                <w:szCs w:val="18"/>
              </w:rPr>
              <w:t>§ 54</w:t>
            </w:r>
          </w:p>
        </w:tc>
        <w:tc>
          <w:tcPr>
            <w:tcW w:w="1923" w:type="dxa"/>
            <w:shd w:val="clear" w:color="000000" w:fill="F2F2F2"/>
            <w:noWrap/>
            <w:vAlign w:val="center"/>
            <w:hideMark/>
          </w:tcPr>
          <w:p w:rsidR="002C64FC" w:rsidRPr="002C64FC" w:rsidRDefault="00866B32" w:rsidP="002C64FC">
            <w:pPr>
              <w:spacing w:after="0"/>
              <w:ind w:firstLine="0"/>
              <w:jc w:val="right"/>
              <w:rPr>
                <w:rFonts w:cstheme="minorHAnsi"/>
                <w:color w:val="000000"/>
                <w:sz w:val="18"/>
                <w:szCs w:val="18"/>
              </w:rPr>
            </w:pPr>
            <w:r>
              <w:rPr>
                <w:rFonts w:cstheme="minorHAnsi"/>
                <w:color w:val="000000"/>
                <w:sz w:val="18"/>
                <w:szCs w:val="18"/>
              </w:rPr>
              <w:t xml:space="preserve">                  </w:t>
            </w:r>
            <w:r w:rsidR="002C64FC" w:rsidRPr="002C64FC">
              <w:rPr>
                <w:rFonts w:cstheme="minorHAnsi"/>
                <w:color w:val="000000"/>
                <w:sz w:val="18"/>
                <w:szCs w:val="18"/>
              </w:rPr>
              <w:t xml:space="preserve">70 403   </w:t>
            </w:r>
          </w:p>
        </w:tc>
        <w:tc>
          <w:tcPr>
            <w:tcW w:w="2598" w:type="dxa"/>
            <w:shd w:val="clear" w:color="auto" w:fill="auto"/>
            <w:noWrap/>
            <w:vAlign w:val="center"/>
            <w:hideMark/>
          </w:tcPr>
          <w:p w:rsidR="002C64FC" w:rsidRPr="002C64FC" w:rsidRDefault="002C64FC" w:rsidP="002C64FC">
            <w:pPr>
              <w:spacing w:after="0"/>
              <w:ind w:firstLine="0"/>
              <w:jc w:val="right"/>
              <w:rPr>
                <w:rFonts w:cstheme="minorHAnsi"/>
                <w:color w:val="000000"/>
                <w:sz w:val="18"/>
                <w:szCs w:val="18"/>
              </w:rPr>
            </w:pPr>
            <w:r w:rsidRPr="002C64FC">
              <w:rPr>
                <w:rFonts w:cstheme="minorHAnsi"/>
                <w:color w:val="000000"/>
                <w:sz w:val="18"/>
                <w:szCs w:val="18"/>
              </w:rPr>
              <w:t>16 346</w:t>
            </w:r>
          </w:p>
        </w:tc>
        <w:tc>
          <w:tcPr>
            <w:tcW w:w="2910" w:type="dxa"/>
            <w:shd w:val="clear" w:color="000000" w:fill="F2F2F2"/>
            <w:noWrap/>
            <w:vAlign w:val="center"/>
            <w:hideMark/>
          </w:tcPr>
          <w:p w:rsidR="002C64FC" w:rsidRPr="002C64FC" w:rsidRDefault="00535608" w:rsidP="002C64FC">
            <w:pPr>
              <w:spacing w:after="0"/>
              <w:ind w:firstLine="0"/>
              <w:jc w:val="right"/>
              <w:rPr>
                <w:rFonts w:cstheme="minorHAnsi"/>
                <w:color w:val="000000"/>
                <w:sz w:val="18"/>
                <w:szCs w:val="18"/>
              </w:rPr>
            </w:pPr>
            <w:r>
              <w:rPr>
                <w:rFonts w:cstheme="minorHAnsi"/>
                <w:color w:val="000000"/>
                <w:sz w:val="18"/>
                <w:szCs w:val="18"/>
              </w:rPr>
              <w:t>23,22</w:t>
            </w:r>
          </w:p>
        </w:tc>
      </w:tr>
      <w:tr w:rsidR="002C64FC" w:rsidRPr="002C64FC" w:rsidTr="00C44F0F">
        <w:trPr>
          <w:trHeight w:val="232"/>
        </w:trPr>
        <w:tc>
          <w:tcPr>
            <w:tcW w:w="1767" w:type="dxa"/>
            <w:shd w:val="clear" w:color="000000" w:fill="F2F2F2"/>
            <w:noWrap/>
            <w:vAlign w:val="center"/>
            <w:hideMark/>
          </w:tcPr>
          <w:p w:rsidR="002C64FC" w:rsidRPr="002C64FC" w:rsidRDefault="002C64FC" w:rsidP="000C399B">
            <w:pPr>
              <w:spacing w:after="0"/>
              <w:ind w:firstLine="0"/>
              <w:jc w:val="center"/>
              <w:rPr>
                <w:rFonts w:cstheme="minorHAnsi"/>
                <w:color w:val="000000"/>
                <w:sz w:val="18"/>
                <w:szCs w:val="18"/>
              </w:rPr>
            </w:pPr>
            <w:r w:rsidRPr="002C64FC">
              <w:rPr>
                <w:rFonts w:cstheme="minorHAnsi"/>
                <w:color w:val="000000"/>
                <w:sz w:val="18"/>
                <w:szCs w:val="18"/>
              </w:rPr>
              <w:t>§ 56</w:t>
            </w:r>
          </w:p>
        </w:tc>
        <w:tc>
          <w:tcPr>
            <w:tcW w:w="1923" w:type="dxa"/>
            <w:shd w:val="clear" w:color="000000" w:fill="F2F2F2"/>
            <w:noWrap/>
            <w:vAlign w:val="center"/>
            <w:hideMark/>
          </w:tcPr>
          <w:p w:rsidR="002C64FC" w:rsidRPr="002C64FC" w:rsidRDefault="00866B32" w:rsidP="002C64FC">
            <w:pPr>
              <w:spacing w:after="0"/>
              <w:ind w:firstLine="0"/>
              <w:jc w:val="right"/>
              <w:rPr>
                <w:rFonts w:cstheme="minorHAnsi"/>
                <w:color w:val="000000"/>
                <w:sz w:val="18"/>
                <w:szCs w:val="18"/>
              </w:rPr>
            </w:pPr>
            <w:r>
              <w:rPr>
                <w:rFonts w:cstheme="minorHAnsi"/>
                <w:color w:val="000000"/>
                <w:sz w:val="18"/>
                <w:szCs w:val="18"/>
              </w:rPr>
              <w:t xml:space="preserve">                         </w:t>
            </w:r>
            <w:r w:rsidR="002C64FC" w:rsidRPr="002C64FC">
              <w:rPr>
                <w:rFonts w:cstheme="minorHAnsi"/>
                <w:color w:val="000000"/>
                <w:sz w:val="18"/>
                <w:szCs w:val="18"/>
              </w:rPr>
              <w:t xml:space="preserve">43   </w:t>
            </w:r>
          </w:p>
        </w:tc>
        <w:tc>
          <w:tcPr>
            <w:tcW w:w="2598" w:type="dxa"/>
            <w:shd w:val="clear" w:color="auto" w:fill="auto"/>
            <w:noWrap/>
            <w:vAlign w:val="center"/>
            <w:hideMark/>
          </w:tcPr>
          <w:p w:rsidR="002C64FC" w:rsidRPr="002C64FC" w:rsidRDefault="002C64FC" w:rsidP="002C64FC">
            <w:pPr>
              <w:spacing w:after="0"/>
              <w:ind w:firstLine="0"/>
              <w:jc w:val="right"/>
              <w:rPr>
                <w:rFonts w:cstheme="minorHAnsi"/>
                <w:color w:val="000000"/>
                <w:sz w:val="18"/>
                <w:szCs w:val="18"/>
              </w:rPr>
            </w:pPr>
            <w:r w:rsidRPr="002C64FC">
              <w:rPr>
                <w:rFonts w:cstheme="minorHAnsi"/>
                <w:color w:val="000000"/>
                <w:sz w:val="18"/>
                <w:szCs w:val="18"/>
              </w:rPr>
              <w:t>8</w:t>
            </w:r>
          </w:p>
        </w:tc>
        <w:tc>
          <w:tcPr>
            <w:tcW w:w="2910" w:type="dxa"/>
            <w:shd w:val="clear" w:color="000000" w:fill="F2F2F2"/>
            <w:noWrap/>
            <w:vAlign w:val="center"/>
            <w:hideMark/>
          </w:tcPr>
          <w:p w:rsidR="002C64FC" w:rsidRPr="002C64FC" w:rsidRDefault="00535608" w:rsidP="002C64FC">
            <w:pPr>
              <w:spacing w:after="0"/>
              <w:ind w:firstLine="0"/>
              <w:jc w:val="right"/>
              <w:rPr>
                <w:rFonts w:cstheme="minorHAnsi"/>
                <w:color w:val="000000"/>
                <w:sz w:val="18"/>
                <w:szCs w:val="18"/>
              </w:rPr>
            </w:pPr>
            <w:r>
              <w:rPr>
                <w:rFonts w:cstheme="minorHAnsi"/>
                <w:color w:val="000000"/>
                <w:sz w:val="18"/>
                <w:szCs w:val="18"/>
              </w:rPr>
              <w:t>18,60</w:t>
            </w:r>
          </w:p>
        </w:tc>
      </w:tr>
      <w:tr w:rsidR="002C64FC" w:rsidRPr="002C64FC" w:rsidTr="00C44F0F">
        <w:trPr>
          <w:trHeight w:val="232"/>
        </w:trPr>
        <w:tc>
          <w:tcPr>
            <w:tcW w:w="1767" w:type="dxa"/>
            <w:shd w:val="clear" w:color="000000" w:fill="F2F2F2"/>
            <w:noWrap/>
            <w:vAlign w:val="center"/>
            <w:hideMark/>
          </w:tcPr>
          <w:p w:rsidR="002C64FC" w:rsidRPr="002C64FC" w:rsidRDefault="002C64FC" w:rsidP="000C399B">
            <w:pPr>
              <w:spacing w:after="0"/>
              <w:ind w:firstLine="0"/>
              <w:jc w:val="center"/>
              <w:rPr>
                <w:rFonts w:cstheme="minorHAnsi"/>
                <w:color w:val="000000"/>
                <w:sz w:val="18"/>
                <w:szCs w:val="18"/>
              </w:rPr>
            </w:pPr>
            <w:r w:rsidRPr="002C64FC">
              <w:rPr>
                <w:rFonts w:cstheme="minorHAnsi"/>
                <w:color w:val="000000"/>
                <w:sz w:val="18"/>
                <w:szCs w:val="18"/>
              </w:rPr>
              <w:t>§ 57</w:t>
            </w:r>
          </w:p>
        </w:tc>
        <w:tc>
          <w:tcPr>
            <w:tcW w:w="1923" w:type="dxa"/>
            <w:shd w:val="clear" w:color="000000" w:fill="F2F2F2"/>
            <w:noWrap/>
            <w:vAlign w:val="center"/>
            <w:hideMark/>
          </w:tcPr>
          <w:p w:rsidR="002C64FC" w:rsidRPr="002C64FC" w:rsidRDefault="00866B32" w:rsidP="002C64FC">
            <w:pPr>
              <w:spacing w:after="0"/>
              <w:ind w:firstLine="0"/>
              <w:jc w:val="right"/>
              <w:rPr>
                <w:rFonts w:cstheme="minorHAnsi"/>
                <w:color w:val="000000"/>
                <w:sz w:val="18"/>
                <w:szCs w:val="18"/>
              </w:rPr>
            </w:pPr>
            <w:r>
              <w:rPr>
                <w:rFonts w:cstheme="minorHAnsi"/>
                <w:color w:val="000000"/>
                <w:sz w:val="18"/>
                <w:szCs w:val="18"/>
              </w:rPr>
              <w:t xml:space="preserve">                         </w:t>
            </w:r>
            <w:r w:rsidR="002C64FC" w:rsidRPr="002C64FC">
              <w:rPr>
                <w:rFonts w:cstheme="minorHAnsi"/>
                <w:color w:val="000000"/>
                <w:sz w:val="18"/>
                <w:szCs w:val="18"/>
              </w:rPr>
              <w:t xml:space="preserve">17   </w:t>
            </w:r>
          </w:p>
        </w:tc>
        <w:tc>
          <w:tcPr>
            <w:tcW w:w="2598" w:type="dxa"/>
            <w:shd w:val="clear" w:color="auto" w:fill="auto"/>
            <w:noWrap/>
            <w:vAlign w:val="center"/>
            <w:hideMark/>
          </w:tcPr>
          <w:p w:rsidR="002C64FC" w:rsidRPr="002C64FC" w:rsidRDefault="002C64FC" w:rsidP="002C64FC">
            <w:pPr>
              <w:spacing w:after="0"/>
              <w:ind w:firstLine="0"/>
              <w:jc w:val="right"/>
              <w:rPr>
                <w:rFonts w:cstheme="minorHAnsi"/>
                <w:color w:val="000000"/>
                <w:sz w:val="18"/>
                <w:szCs w:val="18"/>
              </w:rPr>
            </w:pPr>
            <w:r w:rsidRPr="002C64FC">
              <w:rPr>
                <w:rFonts w:cstheme="minorHAnsi"/>
                <w:color w:val="000000"/>
                <w:sz w:val="18"/>
                <w:szCs w:val="18"/>
              </w:rPr>
              <w:t>12</w:t>
            </w:r>
          </w:p>
        </w:tc>
        <w:tc>
          <w:tcPr>
            <w:tcW w:w="2910" w:type="dxa"/>
            <w:shd w:val="clear" w:color="000000" w:fill="F2F2F2"/>
            <w:noWrap/>
            <w:vAlign w:val="center"/>
            <w:hideMark/>
          </w:tcPr>
          <w:p w:rsidR="002C64FC" w:rsidRPr="002C64FC" w:rsidRDefault="00535608" w:rsidP="002C64FC">
            <w:pPr>
              <w:spacing w:after="0"/>
              <w:ind w:firstLine="0"/>
              <w:jc w:val="right"/>
              <w:rPr>
                <w:rFonts w:cstheme="minorHAnsi"/>
                <w:color w:val="000000"/>
                <w:sz w:val="18"/>
                <w:szCs w:val="18"/>
              </w:rPr>
            </w:pPr>
            <w:r>
              <w:rPr>
                <w:rFonts w:cstheme="minorHAnsi"/>
                <w:color w:val="000000"/>
                <w:sz w:val="18"/>
                <w:szCs w:val="18"/>
              </w:rPr>
              <w:t>70,59</w:t>
            </w:r>
          </w:p>
        </w:tc>
      </w:tr>
      <w:tr w:rsidR="002C64FC" w:rsidRPr="002C64FC" w:rsidTr="00C44F0F">
        <w:trPr>
          <w:trHeight w:val="290"/>
        </w:trPr>
        <w:tc>
          <w:tcPr>
            <w:tcW w:w="1767" w:type="dxa"/>
            <w:shd w:val="clear" w:color="000000" w:fill="C4BC96"/>
            <w:vAlign w:val="center"/>
            <w:hideMark/>
          </w:tcPr>
          <w:p w:rsidR="002C64FC" w:rsidRPr="002C64FC" w:rsidRDefault="002C64FC" w:rsidP="002C64FC">
            <w:pPr>
              <w:spacing w:after="0"/>
              <w:ind w:firstLine="0"/>
              <w:rPr>
                <w:rFonts w:cstheme="minorHAnsi"/>
                <w:b/>
                <w:bCs/>
                <w:color w:val="000000"/>
                <w:sz w:val="18"/>
                <w:szCs w:val="18"/>
              </w:rPr>
            </w:pPr>
            <w:r w:rsidRPr="002C64FC">
              <w:rPr>
                <w:rFonts w:cstheme="minorHAnsi"/>
                <w:b/>
                <w:bCs/>
                <w:color w:val="000000"/>
                <w:sz w:val="18"/>
                <w:szCs w:val="18"/>
              </w:rPr>
              <w:t>Spolu</w:t>
            </w:r>
          </w:p>
        </w:tc>
        <w:tc>
          <w:tcPr>
            <w:tcW w:w="1923" w:type="dxa"/>
            <w:shd w:val="clear" w:color="000000" w:fill="C4BD97"/>
            <w:noWrap/>
            <w:vAlign w:val="center"/>
            <w:hideMark/>
          </w:tcPr>
          <w:p w:rsidR="002C64FC" w:rsidRPr="002C64FC" w:rsidRDefault="00007158" w:rsidP="00007158">
            <w:pPr>
              <w:spacing w:after="0"/>
              <w:ind w:firstLine="0"/>
              <w:jc w:val="right"/>
              <w:rPr>
                <w:rFonts w:cstheme="minorHAnsi"/>
                <w:b/>
                <w:bCs/>
                <w:color w:val="000000"/>
                <w:sz w:val="18"/>
                <w:szCs w:val="18"/>
              </w:rPr>
            </w:pPr>
            <w:r>
              <w:rPr>
                <w:rFonts w:cstheme="minorHAnsi"/>
                <w:b/>
                <w:bCs/>
                <w:color w:val="000000"/>
                <w:sz w:val="18"/>
                <w:szCs w:val="18"/>
              </w:rPr>
              <w:t xml:space="preserve">              90 971</w:t>
            </w:r>
            <w:r w:rsidR="002C64FC" w:rsidRPr="002C64FC">
              <w:rPr>
                <w:rFonts w:cstheme="minorHAnsi"/>
                <w:b/>
                <w:bCs/>
                <w:color w:val="000000"/>
                <w:sz w:val="18"/>
                <w:szCs w:val="18"/>
              </w:rPr>
              <w:t xml:space="preserve">   </w:t>
            </w:r>
          </w:p>
        </w:tc>
        <w:tc>
          <w:tcPr>
            <w:tcW w:w="2598" w:type="dxa"/>
            <w:shd w:val="clear" w:color="000000" w:fill="C4BD97"/>
            <w:noWrap/>
            <w:vAlign w:val="center"/>
            <w:hideMark/>
          </w:tcPr>
          <w:p w:rsidR="002C64FC" w:rsidRPr="002C64FC" w:rsidRDefault="00007158" w:rsidP="005F314F">
            <w:pPr>
              <w:spacing w:after="0"/>
              <w:ind w:firstLine="0"/>
              <w:jc w:val="right"/>
              <w:rPr>
                <w:rFonts w:cstheme="minorHAnsi"/>
                <w:b/>
                <w:bCs/>
                <w:color w:val="000000"/>
                <w:sz w:val="18"/>
                <w:szCs w:val="18"/>
              </w:rPr>
            </w:pPr>
            <w:r>
              <w:rPr>
                <w:rFonts w:cstheme="minorHAnsi"/>
                <w:b/>
                <w:bCs/>
                <w:color w:val="000000"/>
                <w:sz w:val="18"/>
                <w:szCs w:val="18"/>
              </w:rPr>
              <w:t>22 037</w:t>
            </w:r>
          </w:p>
        </w:tc>
        <w:tc>
          <w:tcPr>
            <w:tcW w:w="2910" w:type="dxa"/>
            <w:shd w:val="clear" w:color="000000" w:fill="C4BD97"/>
            <w:noWrap/>
            <w:vAlign w:val="center"/>
            <w:hideMark/>
          </w:tcPr>
          <w:p w:rsidR="002C64FC" w:rsidRPr="002C64FC" w:rsidRDefault="00007158" w:rsidP="00007158">
            <w:pPr>
              <w:spacing w:after="0"/>
              <w:ind w:firstLine="0"/>
              <w:jc w:val="right"/>
              <w:rPr>
                <w:rFonts w:cstheme="minorHAnsi"/>
                <w:b/>
                <w:bCs/>
                <w:color w:val="000000"/>
                <w:sz w:val="18"/>
                <w:szCs w:val="18"/>
              </w:rPr>
            </w:pPr>
            <w:r>
              <w:rPr>
                <w:rFonts w:cstheme="minorHAnsi"/>
                <w:b/>
                <w:bCs/>
                <w:color w:val="000000"/>
                <w:sz w:val="18"/>
                <w:szCs w:val="18"/>
              </w:rPr>
              <w:t>24,22</w:t>
            </w:r>
          </w:p>
        </w:tc>
      </w:tr>
    </w:tbl>
    <w:p w:rsidR="00420B2C" w:rsidRDefault="00420B2C" w:rsidP="00800F64">
      <w:pPr>
        <w:ind w:firstLine="0"/>
      </w:pPr>
    </w:p>
    <w:p w:rsidR="00596254" w:rsidRPr="000C399B" w:rsidRDefault="009256B3" w:rsidP="000C399B">
      <w:pPr>
        <w:pStyle w:val="Nadpis1"/>
        <w:rPr>
          <w:sz w:val="22"/>
          <w:szCs w:val="22"/>
        </w:rPr>
      </w:pPr>
      <w:bookmarkStart w:id="40" w:name="_Toc514941029"/>
      <w:bookmarkStart w:id="41" w:name="_Toc37094585"/>
      <w:bookmarkStart w:id="42" w:name="_Toc74565431"/>
      <w:r w:rsidRPr="000C399B">
        <w:rPr>
          <w:sz w:val="22"/>
          <w:szCs w:val="22"/>
        </w:rPr>
        <w:lastRenderedPageBreak/>
        <w:t xml:space="preserve">3 </w:t>
      </w:r>
      <w:r w:rsidR="00C14776" w:rsidRPr="000C399B">
        <w:rPr>
          <w:sz w:val="22"/>
          <w:szCs w:val="22"/>
        </w:rPr>
        <w:t>VYHODNOTENIE</w:t>
      </w:r>
      <w:r w:rsidR="00E87A60" w:rsidRPr="000C399B">
        <w:rPr>
          <w:sz w:val="22"/>
          <w:szCs w:val="22"/>
        </w:rPr>
        <w:t xml:space="preserve"> </w:t>
      </w:r>
      <w:r w:rsidR="00C14776" w:rsidRPr="000C399B">
        <w:rPr>
          <w:sz w:val="22"/>
          <w:szCs w:val="22"/>
        </w:rPr>
        <w:t xml:space="preserve">ČINNOSTI INFORMAČNÝCH </w:t>
      </w:r>
      <w:r w:rsidR="002E7E09" w:rsidRPr="000C399B">
        <w:rPr>
          <w:sz w:val="22"/>
          <w:szCs w:val="22"/>
        </w:rPr>
        <w:t>A</w:t>
      </w:r>
      <w:r w:rsidR="00C14776" w:rsidRPr="000C399B">
        <w:rPr>
          <w:sz w:val="22"/>
          <w:szCs w:val="22"/>
        </w:rPr>
        <w:t> SPROSTREDKOVATEĽSKÝCH SLUŽIEB ZA ROK 20</w:t>
      </w:r>
      <w:r w:rsidR="00DE1ECF" w:rsidRPr="000C399B">
        <w:rPr>
          <w:sz w:val="22"/>
          <w:szCs w:val="22"/>
        </w:rPr>
        <w:t>20</w:t>
      </w:r>
      <w:r w:rsidR="003D2C5F" w:rsidRPr="000C399B">
        <w:rPr>
          <w:sz w:val="22"/>
          <w:szCs w:val="22"/>
        </w:rPr>
        <w:t xml:space="preserve"> V PÔSOBNOSTI ÚSTREDIA</w:t>
      </w:r>
      <w:r w:rsidR="000E47AB" w:rsidRPr="000C399B">
        <w:rPr>
          <w:sz w:val="22"/>
          <w:szCs w:val="22"/>
        </w:rPr>
        <w:t xml:space="preserve"> </w:t>
      </w:r>
      <w:r w:rsidR="00C14776" w:rsidRPr="000C399B">
        <w:rPr>
          <w:sz w:val="22"/>
          <w:szCs w:val="22"/>
        </w:rPr>
        <w:t>A</w:t>
      </w:r>
      <w:r w:rsidR="000E47AB" w:rsidRPr="000C399B">
        <w:rPr>
          <w:sz w:val="22"/>
          <w:szCs w:val="22"/>
        </w:rPr>
        <w:t> </w:t>
      </w:r>
      <w:r w:rsidR="00C14776" w:rsidRPr="000C399B">
        <w:rPr>
          <w:sz w:val="22"/>
          <w:szCs w:val="22"/>
        </w:rPr>
        <w:t>ÚRADOV</w:t>
      </w:r>
      <w:r w:rsidR="000E47AB" w:rsidRPr="000C399B">
        <w:rPr>
          <w:sz w:val="22"/>
          <w:szCs w:val="22"/>
        </w:rPr>
        <w:t xml:space="preserve"> </w:t>
      </w:r>
      <w:r w:rsidR="00FF4642" w:rsidRPr="000C399B">
        <w:rPr>
          <w:sz w:val="22"/>
          <w:szCs w:val="22"/>
        </w:rPr>
        <w:t xml:space="preserve">- § 32, § 42 </w:t>
      </w:r>
      <w:r w:rsidR="00C14776" w:rsidRPr="000C399B">
        <w:rPr>
          <w:sz w:val="22"/>
          <w:szCs w:val="22"/>
        </w:rPr>
        <w:t>ZÁKON</w:t>
      </w:r>
      <w:bookmarkEnd w:id="40"/>
      <w:bookmarkEnd w:id="41"/>
      <w:r w:rsidR="00C14776" w:rsidRPr="000C399B">
        <w:rPr>
          <w:sz w:val="22"/>
          <w:szCs w:val="22"/>
        </w:rPr>
        <w:t>A</w:t>
      </w:r>
      <w:r w:rsidR="000E47AB" w:rsidRPr="000C399B">
        <w:rPr>
          <w:sz w:val="22"/>
          <w:szCs w:val="22"/>
        </w:rPr>
        <w:t xml:space="preserve"> O SLUŽBÁCH ZAMESTNANOSTI</w:t>
      </w:r>
      <w:bookmarkEnd w:id="42"/>
    </w:p>
    <w:p w:rsidR="00FF4642" w:rsidRPr="00650974" w:rsidRDefault="00491E8A" w:rsidP="00935287">
      <w:pPr>
        <w:pStyle w:val="Nadpis20"/>
      </w:pPr>
      <w:bookmarkStart w:id="43" w:name="_Toc514941030"/>
      <w:bookmarkStart w:id="44" w:name="_Toc37094586"/>
      <w:bookmarkStart w:id="45" w:name="_Toc74565432"/>
      <w:r w:rsidRPr="00650974">
        <w:t>3.1</w:t>
      </w:r>
      <w:r w:rsidR="00CE1D88">
        <w:tab/>
      </w:r>
      <w:r w:rsidR="00FF4642" w:rsidRPr="00935287">
        <w:t>Vyhodnotenie</w:t>
      </w:r>
      <w:r w:rsidR="00FF4642" w:rsidRPr="00650974">
        <w:t xml:space="preserve"> činnosti úradov</w:t>
      </w:r>
      <w:bookmarkEnd w:id="43"/>
      <w:bookmarkEnd w:id="44"/>
      <w:bookmarkEnd w:id="45"/>
      <w:r w:rsidR="00FF4642" w:rsidRPr="00650974">
        <w:t xml:space="preserve"> </w:t>
      </w:r>
    </w:p>
    <w:p w:rsidR="00DE1ECF" w:rsidRPr="00650974" w:rsidRDefault="00DE1ECF" w:rsidP="00DE1ECF">
      <w:pPr>
        <w:spacing w:before="120"/>
        <w:rPr>
          <w:rFonts w:eastAsia="Calibri"/>
          <w:color w:val="000000"/>
        </w:rPr>
      </w:pPr>
      <w:bookmarkStart w:id="46" w:name="_Toc514941031"/>
      <w:bookmarkStart w:id="47" w:name="_Toc37094587"/>
      <w:r w:rsidRPr="00650974">
        <w:t xml:space="preserve">Úrady </w:t>
      </w:r>
      <w:r w:rsidR="000E47AB" w:rsidRPr="00650974">
        <w:t xml:space="preserve"> </w:t>
      </w:r>
      <w:r w:rsidRPr="00650974">
        <w:t>na celom území SR pokračovali s poskytovaním služieb zamestnanosti, avšak ich poskytovanie bolo v roku 2020 výrazne poznačené pandémiou COVID – 19 a s tým súvisiacimi prijatými opatreniami.</w:t>
      </w:r>
    </w:p>
    <w:p w:rsidR="00DE1ECF" w:rsidRPr="00650974" w:rsidRDefault="00DE1ECF" w:rsidP="00935287">
      <w:pPr>
        <w:pStyle w:val="Nadpis30"/>
      </w:pPr>
      <w:bookmarkStart w:id="48" w:name="_Toc74565433"/>
      <w:bookmarkStart w:id="49" w:name="_Toc391632943"/>
      <w:bookmarkStart w:id="50" w:name="_Toc391632944"/>
      <w:bookmarkStart w:id="51" w:name="_Toc37094591"/>
      <w:bookmarkEnd w:id="46"/>
      <w:bookmarkEnd w:id="47"/>
      <w:r w:rsidRPr="00650974">
        <w:t>3.1.1</w:t>
      </w:r>
      <w:r w:rsidR="00CE1D88">
        <w:tab/>
      </w:r>
      <w:r w:rsidRPr="00935287">
        <w:t>Spolupráca</w:t>
      </w:r>
      <w:r w:rsidRPr="00650974">
        <w:t xml:space="preserve"> so zamestnávateľmi</w:t>
      </w:r>
      <w:bookmarkEnd w:id="48"/>
      <w:r w:rsidRPr="00650974">
        <w:t xml:space="preserve"> </w:t>
      </w:r>
    </w:p>
    <w:p w:rsidR="00DE1ECF" w:rsidRPr="00650974" w:rsidRDefault="00DE1ECF" w:rsidP="00DE1ECF">
      <w:pPr>
        <w:spacing w:before="120"/>
      </w:pPr>
      <w:r w:rsidRPr="00650974">
        <w:t xml:space="preserve">Agenti pre PM úradov za účelom získavania aktuálnych informácií o situácii, požiadavkách a potrebách </w:t>
      </w:r>
      <w:r w:rsidR="000E47AB" w:rsidRPr="00650974">
        <w:t>TP</w:t>
      </w:r>
      <w:r w:rsidRPr="00650974">
        <w:t xml:space="preserve"> vo svojej územnej pôsobnosti</w:t>
      </w:r>
      <w:r w:rsidR="000E47AB" w:rsidRPr="00650974">
        <w:t>,</w:t>
      </w:r>
      <w:r w:rsidRPr="00650974">
        <w:t xml:space="preserve"> naďalej pravidelne kontaktovali zamestnávateľov pôsobiacich v príslušných regiónoch. Informovali ich o službách poskytovaných úradom, o možnostiach vyhľadávania </w:t>
      </w:r>
      <w:r w:rsidR="000F0C0F" w:rsidRPr="00650974">
        <w:t>V</w:t>
      </w:r>
      <w:r w:rsidRPr="00650974">
        <w:t xml:space="preserve">PM, o možnosti bezplatnej registrácie do programu </w:t>
      </w:r>
      <w:r w:rsidR="000F0C0F" w:rsidRPr="00650974">
        <w:t>Informačného systému trhu práce (ďalej len „</w:t>
      </w:r>
      <w:r w:rsidRPr="00650974">
        <w:t>ISTP</w:t>
      </w:r>
      <w:r w:rsidR="000F0C0F" w:rsidRPr="00650974">
        <w:t>“)</w:t>
      </w:r>
      <w:r w:rsidRPr="00650974">
        <w:t xml:space="preserve"> a možnosti zverejniť VPM elektronicky on-line prostredníctvom stránky </w:t>
      </w:r>
      <w:hyperlink r:id="rId34" w:history="1">
        <w:r w:rsidRPr="00650974">
          <w:rPr>
            <w:rStyle w:val="Hypertextovprepojenie"/>
            <w:color w:val="auto"/>
          </w:rPr>
          <w:t>www.istp.sk</w:t>
        </w:r>
      </w:hyperlink>
      <w:r w:rsidRPr="00650974">
        <w:t xml:space="preserve">, o možnosti účastina </w:t>
      </w:r>
      <w:r w:rsidR="000F0C0F" w:rsidRPr="00650974">
        <w:t>výberových konaniach (ďalej len „</w:t>
      </w:r>
      <w:r w:rsidRPr="00650974">
        <w:t>VK</w:t>
      </w:r>
      <w:r w:rsidR="000F0C0F" w:rsidRPr="00650974">
        <w:t>“)</w:t>
      </w:r>
      <w:r w:rsidRPr="00650974">
        <w:t xml:space="preserve">, </w:t>
      </w:r>
      <w:r w:rsidR="000F0C0F" w:rsidRPr="00650974">
        <w:t>na burze práce a informácií (ďalej len „</w:t>
      </w:r>
      <w:r w:rsidRPr="00650974">
        <w:t>BPaI</w:t>
      </w:r>
      <w:r w:rsidR="000F0C0F" w:rsidRPr="00650974">
        <w:t>“)</w:t>
      </w:r>
      <w:r w:rsidRPr="00650974">
        <w:t>,</w:t>
      </w:r>
      <w:r w:rsidR="004C60BD">
        <w:t xml:space="preserve"> </w:t>
      </w:r>
      <w:r w:rsidRPr="00650974">
        <w:t xml:space="preserve">o ponuke nástrojov AOTP a možnej spolupráci pri riešení problémov v oblasti zamestnanosti vzniknutých z dôvodu </w:t>
      </w:r>
      <w:r w:rsidR="000F0C0F" w:rsidRPr="00650974">
        <w:t>hromadného prepúšťania (ďalej len „</w:t>
      </w:r>
      <w:r w:rsidRPr="00650974">
        <w:t>HP</w:t>
      </w:r>
      <w:r w:rsidR="000F0C0F" w:rsidRPr="00650974">
        <w:t>“)</w:t>
      </w:r>
      <w:r w:rsidRPr="00650974">
        <w:t xml:space="preserve">. </w:t>
      </w:r>
    </w:p>
    <w:p w:rsidR="00DE1ECF" w:rsidRPr="00650974" w:rsidRDefault="00DE1ECF" w:rsidP="00DE1ECF">
      <w:pPr>
        <w:spacing w:before="120"/>
      </w:pPr>
      <w:r w:rsidRPr="00650974">
        <w:t>Z dôvodu dobrých skúseností získaných počas predchádzajúcich rokov</w:t>
      </w:r>
      <w:r w:rsidR="000F0C0F" w:rsidRPr="00650974">
        <w:t>,</w:t>
      </w:r>
      <w:r w:rsidRPr="00650974">
        <w:t xml:space="preserve"> úrady</w:t>
      </w:r>
      <w:r w:rsidR="000F0C0F" w:rsidRPr="00650974">
        <w:t xml:space="preserve"> </w:t>
      </w:r>
      <w:r w:rsidRPr="00650974">
        <w:t xml:space="preserve"> naďalej ponúkali zamestnávateľom tiež možnosť poskytnutia svojich služieb priamo v ich priestoroch, aby vyšli v ústrety prepúšťaným zamestnancom. Zamestnanci ohrození prepúšťaním z pracovného pomeru boli informovaní o ponuke VPM a  o možnosti účasti  na VK organizovaných úradmi. </w:t>
      </w:r>
    </w:p>
    <w:p w:rsidR="00DE1ECF" w:rsidRPr="000B5E55" w:rsidRDefault="00DE1ECF" w:rsidP="00935287">
      <w:pPr>
        <w:pStyle w:val="Nadpis30"/>
        <w:rPr>
          <w:lang w:eastAsia="en-US"/>
        </w:rPr>
      </w:pPr>
      <w:bookmarkStart w:id="52" w:name="_Toc37094588"/>
      <w:bookmarkStart w:id="53" w:name="_Toc74565434"/>
      <w:r w:rsidRPr="000B5E55">
        <w:t>3.1.2</w:t>
      </w:r>
      <w:r w:rsidR="00CE1D88">
        <w:tab/>
      </w:r>
      <w:r w:rsidRPr="000B5E55">
        <w:t>Kontakt so zamestnávateľmi</w:t>
      </w:r>
      <w:bookmarkEnd w:id="52"/>
      <w:bookmarkEnd w:id="53"/>
    </w:p>
    <w:p w:rsidR="00DE1ECF" w:rsidRPr="000B5E55" w:rsidRDefault="00DE1ECF" w:rsidP="00DE1ECF">
      <w:pPr>
        <w:spacing w:before="120"/>
      </w:pPr>
      <w:r w:rsidRPr="000B5E55">
        <w:t>Zamestnávateľom prostredníctvom agentov pre PM boli poskytované informácie o:</w:t>
      </w:r>
    </w:p>
    <w:p w:rsidR="00DE1ECF" w:rsidRPr="000B5E55" w:rsidRDefault="00DE1ECF" w:rsidP="00DE1ECF">
      <w:pPr>
        <w:numPr>
          <w:ilvl w:val="0"/>
          <w:numId w:val="22"/>
        </w:numPr>
        <w:spacing w:after="0"/>
        <w:ind w:left="284" w:hanging="284"/>
        <w:rPr>
          <w:rFonts w:cs="Calibri"/>
          <w:szCs w:val="22"/>
          <w:lang w:eastAsia="en-US"/>
        </w:rPr>
      </w:pPr>
      <w:r w:rsidRPr="000B5E55">
        <w:rPr>
          <w:rFonts w:cs="Calibri"/>
        </w:rPr>
        <w:t>výbere vhodného zamestnanca na požadovanú pracovnú pozíciu,</w:t>
      </w:r>
    </w:p>
    <w:p w:rsidR="00DE1ECF" w:rsidRPr="000B5E55" w:rsidRDefault="00DE1ECF" w:rsidP="00DE1ECF">
      <w:pPr>
        <w:numPr>
          <w:ilvl w:val="0"/>
          <w:numId w:val="22"/>
        </w:numPr>
        <w:spacing w:after="0"/>
        <w:ind w:left="284" w:hanging="284"/>
        <w:rPr>
          <w:rFonts w:cs="Calibri"/>
        </w:rPr>
      </w:pPr>
      <w:r w:rsidRPr="000B5E55">
        <w:rPr>
          <w:rFonts w:cs="Calibri"/>
        </w:rPr>
        <w:t xml:space="preserve">možnostiach </w:t>
      </w:r>
      <w:r w:rsidR="009B076C">
        <w:rPr>
          <w:rFonts w:cs="Calibri"/>
        </w:rPr>
        <w:t>a</w:t>
      </w:r>
      <w:r w:rsidRPr="000B5E55">
        <w:rPr>
          <w:rFonts w:cs="Calibri"/>
        </w:rPr>
        <w:t> podmienkach účasti na jednotlivých AOTP – aktivačnej činnosti, absolventskej praxi, podpor</w:t>
      </w:r>
      <w:r w:rsidR="00186424">
        <w:rPr>
          <w:rFonts w:cs="Calibri"/>
        </w:rPr>
        <w:t>e</w:t>
      </w:r>
      <w:r w:rsidRPr="000B5E55">
        <w:rPr>
          <w:rFonts w:cs="Calibri"/>
        </w:rPr>
        <w:t xml:space="preserve"> zamestnávania občanov so ZP, poskytnutí príspevku</w:t>
      </w:r>
      <w:r w:rsidR="00BA5F75">
        <w:rPr>
          <w:rFonts w:cs="Calibri"/>
        </w:rPr>
        <w:t xml:space="preserve"> </w:t>
      </w:r>
      <w:r w:rsidRPr="000B5E55">
        <w:rPr>
          <w:rFonts w:cs="Calibri"/>
        </w:rPr>
        <w:t>na zamestnanie znevýhodnených UoZ,</w:t>
      </w:r>
    </w:p>
    <w:p w:rsidR="00DE1ECF" w:rsidRPr="000B5E55" w:rsidRDefault="00DE1ECF" w:rsidP="00DE1ECF">
      <w:pPr>
        <w:numPr>
          <w:ilvl w:val="0"/>
          <w:numId w:val="22"/>
        </w:numPr>
        <w:spacing w:after="0"/>
        <w:ind w:left="284" w:hanging="284"/>
        <w:rPr>
          <w:rFonts w:cs="Calibri"/>
        </w:rPr>
      </w:pPr>
      <w:r w:rsidRPr="000B5E55">
        <w:rPr>
          <w:rFonts w:cs="Calibri"/>
        </w:rPr>
        <w:t>výzve na predkladanie projektov na zamestnávanie znevýhodnených UoZ a o podmienkach účasti v partnerstvách,</w:t>
      </w:r>
    </w:p>
    <w:p w:rsidR="00DE1ECF" w:rsidRPr="000B5E55" w:rsidRDefault="00DE1ECF" w:rsidP="00DE1ECF">
      <w:pPr>
        <w:numPr>
          <w:ilvl w:val="0"/>
          <w:numId w:val="22"/>
        </w:numPr>
        <w:spacing w:after="0"/>
        <w:ind w:left="284" w:hanging="284"/>
      </w:pPr>
      <w:r w:rsidRPr="000B5E55">
        <w:t xml:space="preserve">situácii na </w:t>
      </w:r>
      <w:r w:rsidR="00650974" w:rsidRPr="000B5E55">
        <w:t>TP</w:t>
      </w:r>
      <w:r w:rsidRPr="000B5E55">
        <w:t xml:space="preserve">, možnosti účasti na VK, </w:t>
      </w:r>
      <w:r w:rsidR="00453E93">
        <w:t>burzách práce a informácií</w:t>
      </w:r>
      <w:r w:rsidRPr="000B5E55">
        <w:t>,</w:t>
      </w:r>
    </w:p>
    <w:p w:rsidR="00DE1ECF" w:rsidRPr="000B5E55" w:rsidRDefault="00DE1ECF" w:rsidP="00DE1ECF">
      <w:pPr>
        <w:numPr>
          <w:ilvl w:val="0"/>
          <w:numId w:val="22"/>
        </w:numPr>
        <w:spacing w:after="0"/>
        <w:ind w:left="284" w:hanging="284"/>
      </w:pPr>
      <w:r w:rsidRPr="000B5E55">
        <w:t>povinnostiach zamestnávateľa pri zamestnávaní občanov so ZP,</w:t>
      </w:r>
    </w:p>
    <w:p w:rsidR="00DE1ECF" w:rsidRPr="000B5E55" w:rsidRDefault="00DE1ECF" w:rsidP="00DE1ECF">
      <w:pPr>
        <w:numPr>
          <w:ilvl w:val="0"/>
          <w:numId w:val="22"/>
        </w:numPr>
        <w:spacing w:after="0"/>
        <w:ind w:left="284" w:hanging="284"/>
      </w:pPr>
      <w:r w:rsidRPr="000B5E55">
        <w:t>podmienkach súvisiacich so zamestnávaním cudzincov a občanov EÚ,</w:t>
      </w:r>
    </w:p>
    <w:p w:rsidR="00DE1ECF" w:rsidRPr="000B5E55" w:rsidRDefault="00DE1ECF" w:rsidP="00DE1ECF">
      <w:pPr>
        <w:numPr>
          <w:ilvl w:val="0"/>
          <w:numId w:val="22"/>
        </w:numPr>
        <w:spacing w:after="0"/>
        <w:ind w:left="284" w:hanging="284"/>
      </w:pPr>
      <w:r w:rsidRPr="000B5E55">
        <w:t>nelegálnej práci a nelegálnom zamestnávaní,</w:t>
      </w:r>
    </w:p>
    <w:p w:rsidR="00DE1ECF" w:rsidRPr="000B5E55" w:rsidRDefault="00DE1ECF" w:rsidP="00DE1ECF">
      <w:pPr>
        <w:numPr>
          <w:ilvl w:val="0"/>
          <w:numId w:val="22"/>
        </w:numPr>
        <w:spacing w:after="0"/>
        <w:ind w:left="284" w:hanging="284"/>
      </w:pPr>
      <w:r w:rsidRPr="000B5E55">
        <w:t xml:space="preserve">možnostiach využitia služieb </w:t>
      </w:r>
      <w:r w:rsidR="00650974" w:rsidRPr="000B5E55">
        <w:t>agentúr dočasného zamestnávania (ďalej len „</w:t>
      </w:r>
      <w:r w:rsidRPr="000B5E55">
        <w:t>ADZ</w:t>
      </w:r>
      <w:r w:rsidR="00650974" w:rsidRPr="000B5E55">
        <w:t>“)</w:t>
      </w:r>
      <w:r w:rsidRPr="000B5E55">
        <w:t xml:space="preserve">, </w:t>
      </w:r>
      <w:r w:rsidR="00650974" w:rsidRPr="000B5E55">
        <w:t>agentúr podporovaného zamestnávania (ďalej len „</w:t>
      </w:r>
      <w:r w:rsidRPr="000B5E55">
        <w:t>APZ</w:t>
      </w:r>
      <w:r w:rsidR="00650974" w:rsidRPr="000B5E55">
        <w:t>“)</w:t>
      </w:r>
      <w:r w:rsidRPr="000B5E55">
        <w:t xml:space="preserve">, </w:t>
      </w:r>
      <w:r w:rsidR="00650974" w:rsidRPr="000B5E55">
        <w:t xml:space="preserve">služieb zamestnanosti </w:t>
      </w:r>
      <w:r w:rsidR="00186424">
        <w:t xml:space="preserve">(ďalej len „SZ“) </w:t>
      </w:r>
      <w:r w:rsidR="00650974" w:rsidRPr="000B5E55">
        <w:t xml:space="preserve">úradov </w:t>
      </w:r>
      <w:r w:rsidRPr="000B5E55">
        <w:t>,</w:t>
      </w:r>
    </w:p>
    <w:p w:rsidR="00DE1ECF" w:rsidRPr="000B5E55" w:rsidRDefault="00DE1ECF" w:rsidP="00DE1ECF">
      <w:pPr>
        <w:numPr>
          <w:ilvl w:val="0"/>
          <w:numId w:val="22"/>
        </w:numPr>
        <w:spacing w:after="0"/>
        <w:ind w:left="284" w:hanging="284"/>
      </w:pPr>
      <w:r w:rsidRPr="000B5E55">
        <w:t>HP, informácie súvisiace s HP a s pracovno-právnymi vzťahmi,</w:t>
      </w:r>
    </w:p>
    <w:p w:rsidR="00DE1ECF" w:rsidRPr="000B5E55" w:rsidRDefault="00DE1ECF" w:rsidP="00DE1ECF">
      <w:pPr>
        <w:numPr>
          <w:ilvl w:val="0"/>
          <w:numId w:val="22"/>
        </w:numPr>
        <w:spacing w:after="0"/>
        <w:ind w:left="284" w:hanging="284"/>
        <w:rPr>
          <w:rFonts w:cs="Calibri"/>
          <w:color w:val="000000"/>
          <w:szCs w:val="22"/>
          <w:lang w:eastAsia="en-US"/>
        </w:rPr>
      </w:pPr>
      <w:r w:rsidRPr="000B5E55">
        <w:rPr>
          <w:rFonts w:cs="Calibri"/>
        </w:rPr>
        <w:t xml:space="preserve">možnostiach bezplatnej registrácie </w:t>
      </w:r>
      <w:r w:rsidR="00186424">
        <w:rPr>
          <w:rFonts w:cs="Calibri"/>
        </w:rPr>
        <w:t>v</w:t>
      </w:r>
      <w:r w:rsidRPr="000B5E55">
        <w:rPr>
          <w:rFonts w:cs="Calibri"/>
        </w:rPr>
        <w:t xml:space="preserve"> program</w:t>
      </w:r>
      <w:r w:rsidR="00186424">
        <w:rPr>
          <w:rFonts w:cs="Calibri"/>
        </w:rPr>
        <w:t>e</w:t>
      </w:r>
      <w:r w:rsidRPr="000B5E55">
        <w:rPr>
          <w:rFonts w:cs="Calibri"/>
        </w:rPr>
        <w:t xml:space="preserve"> ISTP a</w:t>
      </w:r>
      <w:r w:rsidR="00186424">
        <w:rPr>
          <w:rFonts w:cs="Calibri"/>
        </w:rPr>
        <w:t xml:space="preserve"> o </w:t>
      </w:r>
      <w:r w:rsidRPr="000B5E55">
        <w:rPr>
          <w:rFonts w:cs="Calibri"/>
        </w:rPr>
        <w:t xml:space="preserve">možnosti zverejniť VPM elektronicky </w:t>
      </w:r>
      <w:r w:rsidRPr="000B5E55">
        <w:rPr>
          <w:rFonts w:cs="Calibri"/>
          <w:color w:val="000000"/>
        </w:rPr>
        <w:t>on-line prostredníctvom stránky www.istp.sk.</w:t>
      </w:r>
    </w:p>
    <w:p w:rsidR="00DE1ECF" w:rsidRPr="00E04775" w:rsidRDefault="00DE1ECF" w:rsidP="00935287">
      <w:pPr>
        <w:pStyle w:val="Nadpis30"/>
      </w:pPr>
      <w:bookmarkStart w:id="54" w:name="_Toc74565435"/>
      <w:r w:rsidRPr="00E04775">
        <w:t>3.1.3</w:t>
      </w:r>
      <w:r w:rsidR="00CE1D88">
        <w:tab/>
      </w:r>
      <w:r w:rsidRPr="00E04775">
        <w:t>Výberové konania</w:t>
      </w:r>
      <w:bookmarkEnd w:id="54"/>
    </w:p>
    <w:p w:rsidR="00DE1ECF" w:rsidRPr="00E04775" w:rsidRDefault="00DE1ECF" w:rsidP="00DE1ECF">
      <w:pPr>
        <w:spacing w:before="120" w:after="0"/>
        <w:rPr>
          <w:rFonts w:eastAsia="Calibri"/>
          <w:color w:val="000000"/>
          <w:lang w:eastAsia="en-US"/>
        </w:rPr>
      </w:pPr>
      <w:r w:rsidRPr="00E04775">
        <w:rPr>
          <w:rFonts w:eastAsia="Calibri"/>
          <w:color w:val="000000"/>
        </w:rPr>
        <w:t xml:space="preserve">Dôležitým nástrojom pri zamestnávaní UoZ, </w:t>
      </w:r>
      <w:r w:rsidR="00E04775" w:rsidRPr="00E04775">
        <w:rPr>
          <w:rFonts w:eastAsia="Calibri"/>
          <w:color w:val="000000"/>
        </w:rPr>
        <w:t>záujemcov o zamestnanie (ďalej len „</w:t>
      </w:r>
      <w:r w:rsidRPr="00E04775">
        <w:rPr>
          <w:rFonts w:eastAsia="Calibri"/>
          <w:color w:val="000000"/>
        </w:rPr>
        <w:t>ZoZ</w:t>
      </w:r>
      <w:r w:rsidR="00E04775" w:rsidRPr="00E04775">
        <w:rPr>
          <w:rFonts w:eastAsia="Calibri"/>
          <w:color w:val="000000"/>
        </w:rPr>
        <w:t>“)</w:t>
      </w:r>
      <w:r w:rsidRPr="00E04775">
        <w:rPr>
          <w:rFonts w:eastAsia="Calibri"/>
          <w:color w:val="000000"/>
        </w:rPr>
        <w:t xml:space="preserve"> a občanov ohrozených HP</w:t>
      </w:r>
      <w:r w:rsidR="00186424">
        <w:rPr>
          <w:rFonts w:eastAsia="Calibri"/>
          <w:color w:val="000000"/>
        </w:rPr>
        <w:t>,</w:t>
      </w:r>
      <w:r w:rsidRPr="00E04775">
        <w:rPr>
          <w:rFonts w:eastAsia="Calibri"/>
          <w:color w:val="000000"/>
        </w:rPr>
        <w:t xml:space="preserve"> boli v sledovanom období aj naďalej úradmi </w:t>
      </w:r>
      <w:r w:rsidR="00E04775" w:rsidRPr="00E04775">
        <w:rPr>
          <w:rFonts w:eastAsia="Calibri"/>
          <w:color w:val="000000"/>
        </w:rPr>
        <w:t xml:space="preserve"> </w:t>
      </w:r>
      <w:r w:rsidRPr="00E04775">
        <w:rPr>
          <w:rFonts w:eastAsia="Calibri"/>
          <w:color w:val="000000"/>
        </w:rPr>
        <w:t>pravidelne plánované a organizované VK.</w:t>
      </w:r>
    </w:p>
    <w:p w:rsidR="00DE1ECF" w:rsidRPr="00E04775" w:rsidRDefault="00DE1ECF" w:rsidP="00DE1ECF">
      <w:pPr>
        <w:spacing w:before="120" w:after="0"/>
        <w:rPr>
          <w:rFonts w:eastAsia="Calibri"/>
          <w:color w:val="000000"/>
        </w:rPr>
      </w:pPr>
      <w:r w:rsidRPr="00E04775">
        <w:rPr>
          <w:rFonts w:eastAsia="Calibri"/>
          <w:color w:val="000000"/>
        </w:rPr>
        <w:t>Efektívnym spôsobom zvýšenia úspešnosti obsadzovania VPM prostredníctvom VK bola spolupráca pri predvýbere vhodného UoZ a účasť sprostredkovateľov</w:t>
      </w:r>
      <w:r w:rsidR="00E04775" w:rsidRPr="00E04775">
        <w:rPr>
          <w:rFonts w:eastAsia="Calibri"/>
          <w:color w:val="000000"/>
        </w:rPr>
        <w:t>,</w:t>
      </w:r>
      <w:r w:rsidRPr="00E04775">
        <w:rPr>
          <w:rFonts w:eastAsia="Calibri"/>
          <w:color w:val="000000"/>
        </w:rPr>
        <w:t xml:space="preserve"> ako aj agentov pre PM </w:t>
      </w:r>
      <w:r w:rsidRPr="00E04775">
        <w:rPr>
          <w:rFonts w:eastAsia="Calibri"/>
          <w:color w:val="000000"/>
        </w:rPr>
        <w:lastRenderedPageBreak/>
        <w:t xml:space="preserve">úradov </w:t>
      </w:r>
      <w:r w:rsidR="00E04775" w:rsidRPr="00E04775">
        <w:rPr>
          <w:rFonts w:eastAsia="Calibri"/>
          <w:color w:val="000000"/>
        </w:rPr>
        <w:t xml:space="preserve"> </w:t>
      </w:r>
      <w:r w:rsidRPr="00E04775">
        <w:rPr>
          <w:rFonts w:eastAsia="Calibri"/>
          <w:color w:val="000000"/>
        </w:rPr>
        <w:t xml:space="preserve">na VK. Úspešnosť VK bola taktiež ovplyvňovaná ich organizovaním v súlade s požiadavkami a potrebami zamestnávateľov priamo v ich sídle.  </w:t>
      </w:r>
    </w:p>
    <w:p w:rsidR="00DE1ECF" w:rsidRPr="00E04775" w:rsidRDefault="00DE1ECF" w:rsidP="00DE1ECF">
      <w:pPr>
        <w:spacing w:before="120" w:after="0"/>
        <w:rPr>
          <w:rFonts w:eastAsia="Calibri"/>
          <w:color w:val="000000"/>
        </w:rPr>
      </w:pPr>
      <w:r w:rsidRPr="00E04775">
        <w:rPr>
          <w:rFonts w:eastAsia="Calibri"/>
          <w:color w:val="000000"/>
        </w:rPr>
        <w:t xml:space="preserve">Z dôvodu šírenia pandemického ochorenia vírusu COVID – 19 a v súvislosti s prijatými opatreniami úradov </w:t>
      </w:r>
      <w:r w:rsidR="00E04775" w:rsidRPr="00E04775">
        <w:rPr>
          <w:rFonts w:eastAsia="Calibri"/>
          <w:color w:val="000000"/>
        </w:rPr>
        <w:t xml:space="preserve"> </w:t>
      </w:r>
      <w:r w:rsidRPr="00E04775">
        <w:rPr>
          <w:rFonts w:eastAsia="Calibri"/>
          <w:color w:val="000000"/>
        </w:rPr>
        <w:t>v boji proti šíreniu vírusu COVID – 19 v roku 2020</w:t>
      </w:r>
      <w:r w:rsidR="00E04775" w:rsidRPr="00E04775">
        <w:rPr>
          <w:rFonts w:eastAsia="Calibri"/>
          <w:color w:val="000000"/>
        </w:rPr>
        <w:t>,</w:t>
      </w:r>
      <w:r w:rsidRPr="00E04775">
        <w:rPr>
          <w:rFonts w:eastAsia="Calibri"/>
          <w:color w:val="000000"/>
        </w:rPr>
        <w:t xml:space="preserve"> úradmi </w:t>
      </w:r>
      <w:r w:rsidR="00E04775" w:rsidRPr="00E04775">
        <w:rPr>
          <w:rFonts w:eastAsia="Calibri"/>
          <w:color w:val="000000"/>
        </w:rPr>
        <w:t xml:space="preserve"> bolo </w:t>
      </w:r>
      <w:r w:rsidRPr="00E04775">
        <w:rPr>
          <w:rFonts w:eastAsia="Calibri"/>
          <w:color w:val="000000"/>
        </w:rPr>
        <w:t>zorganizovaných 2 632 VK (o 2 746 menej ako v roku 2019).</w:t>
      </w:r>
    </w:p>
    <w:p w:rsidR="00DE1ECF" w:rsidRPr="00E04775" w:rsidRDefault="00DE1ECF" w:rsidP="00DE1ECF">
      <w:pPr>
        <w:spacing w:before="120" w:after="0"/>
        <w:rPr>
          <w:rFonts w:eastAsia="Calibri"/>
          <w:color w:val="000000"/>
        </w:rPr>
      </w:pPr>
      <w:r w:rsidRPr="00E04775">
        <w:rPr>
          <w:rFonts w:eastAsia="Calibri"/>
          <w:color w:val="000000"/>
        </w:rPr>
        <w:t>Zamestnávatelia na VK ponúkli 54 521 VPM. VK sa zúčastnilo 19 125 UoZ (o 29 677 UoZ menej  ako  v roku 2019). Počet zúčastnených UoZ na VK výrazne poklesol oproti roku 2019</w:t>
      </w:r>
      <w:r w:rsidR="00E04775" w:rsidRPr="00E04775">
        <w:rPr>
          <w:rFonts w:eastAsia="Calibri"/>
          <w:color w:val="000000"/>
        </w:rPr>
        <w:t>,</w:t>
      </w:r>
      <w:r w:rsidRPr="00E04775">
        <w:rPr>
          <w:rFonts w:eastAsia="Calibri"/>
          <w:color w:val="000000"/>
        </w:rPr>
        <w:t xml:space="preserve"> vzhľadom na menší počet VK a z dôvodu, že úrady </w:t>
      </w:r>
      <w:r w:rsidR="00E04775" w:rsidRPr="00E04775">
        <w:rPr>
          <w:rFonts w:eastAsia="Calibri"/>
          <w:color w:val="000000"/>
        </w:rPr>
        <w:t xml:space="preserve"> </w:t>
      </w:r>
      <w:r w:rsidRPr="00E04775">
        <w:rPr>
          <w:rFonts w:eastAsia="Calibri"/>
          <w:color w:val="000000"/>
        </w:rPr>
        <w:t xml:space="preserve">na jednotlivé pracovné pozície vyberali </w:t>
      </w:r>
      <w:r w:rsidR="00BA5F75">
        <w:rPr>
          <w:rFonts w:eastAsia="Calibri"/>
          <w:color w:val="000000"/>
        </w:rPr>
        <w:br/>
      </w:r>
      <w:r w:rsidRPr="00E04775">
        <w:rPr>
          <w:rFonts w:eastAsia="Calibri"/>
          <w:color w:val="000000"/>
        </w:rPr>
        <w:t xml:space="preserve">čo najvhodnejších UoZ.     </w:t>
      </w:r>
    </w:p>
    <w:p w:rsidR="00DE1ECF" w:rsidRPr="00E04775" w:rsidRDefault="00DE1ECF" w:rsidP="00DE1ECF">
      <w:pPr>
        <w:spacing w:before="120" w:after="60"/>
        <w:rPr>
          <w:rFonts w:eastAsia="Calibri"/>
          <w:color w:val="000000"/>
        </w:rPr>
      </w:pPr>
      <w:r w:rsidRPr="00E04775">
        <w:rPr>
          <w:rFonts w:eastAsia="Calibri"/>
          <w:color w:val="000000"/>
        </w:rPr>
        <w:t xml:space="preserve">Úspešnosť VK vzhľadom na ponúknutý počet VPM a celkový počet klientov prijatých </w:t>
      </w:r>
      <w:r w:rsidR="00BA5F75">
        <w:rPr>
          <w:rFonts w:eastAsia="Calibri"/>
          <w:color w:val="000000"/>
        </w:rPr>
        <w:br/>
      </w:r>
      <w:r w:rsidRPr="00E04775">
        <w:rPr>
          <w:rFonts w:eastAsia="Calibri"/>
          <w:color w:val="000000"/>
        </w:rPr>
        <w:t>do zamestnania v priebehu kalendárneho roka 2020 v počte 1 565 (o 1 712 men</w:t>
      </w:r>
      <w:r w:rsidR="00DC1B1E">
        <w:rPr>
          <w:rFonts w:eastAsia="Calibri"/>
          <w:color w:val="000000"/>
        </w:rPr>
        <w:t>ej ako v roku 2019) bola 2,87 % - v štruktúre podľa tab</w:t>
      </w:r>
      <w:r w:rsidR="00186424">
        <w:rPr>
          <w:rFonts w:eastAsia="Calibri"/>
          <w:color w:val="000000"/>
        </w:rPr>
        <w:t>uľky</w:t>
      </w:r>
      <w:r w:rsidR="00DC1B1E">
        <w:rPr>
          <w:rFonts w:eastAsia="Calibri"/>
          <w:color w:val="000000"/>
        </w:rPr>
        <w:t xml:space="preserve"> č. 11.</w:t>
      </w:r>
    </w:p>
    <w:p w:rsidR="00DE1ECF" w:rsidRPr="00E04775" w:rsidRDefault="00DE1ECF" w:rsidP="00E04775">
      <w:pPr>
        <w:spacing w:before="120" w:after="60"/>
        <w:ind w:firstLine="0"/>
        <w:rPr>
          <w:b/>
          <w:iCs/>
        </w:rPr>
      </w:pPr>
      <w:r w:rsidRPr="00E04775">
        <w:rPr>
          <w:bCs/>
          <w:iCs/>
        </w:rPr>
        <w:t xml:space="preserve">Tab. č. </w:t>
      </w:r>
      <w:r w:rsidR="00DC1B1E">
        <w:rPr>
          <w:bCs/>
          <w:iCs/>
        </w:rPr>
        <w:t>11</w:t>
      </w:r>
      <w:r w:rsidRPr="00E04775">
        <w:rPr>
          <w:bCs/>
          <w:iCs/>
        </w:rPr>
        <w:t xml:space="preserve">  </w:t>
      </w:r>
      <w:r w:rsidR="004C60BD">
        <w:rPr>
          <w:bCs/>
          <w:iCs/>
        </w:rPr>
        <w:t xml:space="preserve">          </w:t>
      </w:r>
      <w:r w:rsidRPr="00E04775">
        <w:rPr>
          <w:b/>
        </w:rPr>
        <w:t>Prehľad realizovaných výberových konaní  v roku 2020</w:t>
      </w:r>
    </w:p>
    <w:tbl>
      <w:tblPr>
        <w:tblW w:w="9239" w:type="dxa"/>
        <w:tblInd w:w="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5" w:type="dxa"/>
          <w:right w:w="35" w:type="dxa"/>
        </w:tblCellMar>
        <w:tblLook w:val="04A0" w:firstRow="1" w:lastRow="0" w:firstColumn="1" w:lastColumn="0" w:noHBand="0" w:noVBand="1"/>
      </w:tblPr>
      <w:tblGrid>
        <w:gridCol w:w="7661"/>
        <w:gridCol w:w="1578"/>
      </w:tblGrid>
      <w:tr w:rsidR="00DE1ECF" w:rsidRPr="00E04775" w:rsidTr="004C60BD">
        <w:trPr>
          <w:trHeight w:val="328"/>
        </w:trPr>
        <w:tc>
          <w:tcPr>
            <w:tcW w:w="7661" w:type="dxa"/>
            <w:tcBorders>
              <w:top w:val="single" w:sz="6" w:space="0" w:color="000000"/>
              <w:left w:val="single" w:sz="6" w:space="0" w:color="000000"/>
              <w:bottom w:val="single" w:sz="6" w:space="0" w:color="000000"/>
              <w:right w:val="single" w:sz="6" w:space="0" w:color="000000"/>
            </w:tcBorders>
            <w:shd w:val="clear" w:color="auto" w:fill="F2DBDB" w:themeFill="accent2" w:themeFillTint="33"/>
            <w:vAlign w:val="center"/>
            <w:hideMark/>
          </w:tcPr>
          <w:p w:rsidR="00DE1ECF" w:rsidRPr="00E04775" w:rsidRDefault="00DE1ECF">
            <w:pPr>
              <w:autoSpaceDE w:val="0"/>
              <w:autoSpaceDN w:val="0"/>
              <w:adjustRightInd w:val="0"/>
              <w:rPr>
                <w:rFonts w:ascii="Calibri" w:hAnsi="Calibri"/>
                <w:bCs/>
                <w:sz w:val="18"/>
                <w:szCs w:val="18"/>
              </w:rPr>
            </w:pPr>
            <w:r w:rsidRPr="00E04775">
              <w:rPr>
                <w:rFonts w:ascii="Calibri" w:hAnsi="Calibri"/>
                <w:bCs/>
                <w:sz w:val="18"/>
                <w:szCs w:val="18"/>
              </w:rPr>
              <w:t>Počet VK v roku 2020</w:t>
            </w:r>
          </w:p>
        </w:tc>
        <w:tc>
          <w:tcPr>
            <w:tcW w:w="1578" w:type="dxa"/>
            <w:tcBorders>
              <w:top w:val="single" w:sz="6" w:space="0" w:color="000000"/>
              <w:left w:val="single" w:sz="6" w:space="0" w:color="000000"/>
              <w:bottom w:val="single" w:sz="6" w:space="0" w:color="000000"/>
              <w:right w:val="single" w:sz="6" w:space="0" w:color="000000"/>
            </w:tcBorders>
            <w:shd w:val="clear" w:color="auto" w:fill="F2DBDB" w:themeFill="accent2" w:themeFillTint="33"/>
            <w:vAlign w:val="center"/>
            <w:hideMark/>
          </w:tcPr>
          <w:p w:rsidR="00DE1ECF" w:rsidRPr="00E04775" w:rsidRDefault="00DE1ECF" w:rsidP="004C60BD">
            <w:pPr>
              <w:autoSpaceDE w:val="0"/>
              <w:autoSpaceDN w:val="0"/>
              <w:adjustRightInd w:val="0"/>
              <w:jc w:val="right"/>
              <w:rPr>
                <w:rFonts w:ascii="Calibri" w:hAnsi="Calibri"/>
                <w:bCs/>
                <w:sz w:val="18"/>
                <w:szCs w:val="18"/>
              </w:rPr>
            </w:pPr>
            <w:r w:rsidRPr="00E04775">
              <w:rPr>
                <w:rFonts w:ascii="Calibri" w:hAnsi="Calibri"/>
                <w:bCs/>
                <w:sz w:val="18"/>
                <w:szCs w:val="18"/>
              </w:rPr>
              <w:t>2 632</w:t>
            </w:r>
          </w:p>
        </w:tc>
      </w:tr>
      <w:tr w:rsidR="00DE1ECF" w:rsidRPr="00E04775" w:rsidTr="004C60BD">
        <w:trPr>
          <w:trHeight w:val="328"/>
        </w:trPr>
        <w:tc>
          <w:tcPr>
            <w:tcW w:w="7661" w:type="dxa"/>
            <w:tcBorders>
              <w:top w:val="single" w:sz="6" w:space="0" w:color="000000"/>
              <w:left w:val="single" w:sz="6" w:space="0" w:color="000000"/>
              <w:bottom w:val="single" w:sz="6" w:space="0" w:color="000000"/>
              <w:right w:val="single" w:sz="6" w:space="0" w:color="000000"/>
            </w:tcBorders>
            <w:shd w:val="solid" w:color="D6E3BC" w:fill="auto"/>
            <w:vAlign w:val="center"/>
            <w:hideMark/>
          </w:tcPr>
          <w:p w:rsidR="00DE1ECF" w:rsidRPr="00E04775" w:rsidRDefault="00DE1ECF">
            <w:pPr>
              <w:autoSpaceDE w:val="0"/>
              <w:autoSpaceDN w:val="0"/>
              <w:adjustRightInd w:val="0"/>
              <w:rPr>
                <w:rFonts w:ascii="Calibri" w:hAnsi="Calibri"/>
                <w:bCs/>
                <w:sz w:val="18"/>
                <w:szCs w:val="18"/>
              </w:rPr>
            </w:pPr>
            <w:r w:rsidRPr="00E04775">
              <w:rPr>
                <w:rFonts w:ascii="Calibri" w:hAnsi="Calibri"/>
                <w:bCs/>
                <w:sz w:val="18"/>
                <w:szCs w:val="18"/>
              </w:rPr>
              <w:t>Počet ponúknutých VPM pre VK</w:t>
            </w:r>
          </w:p>
        </w:tc>
        <w:tc>
          <w:tcPr>
            <w:tcW w:w="1578" w:type="dxa"/>
            <w:tcBorders>
              <w:top w:val="single" w:sz="6" w:space="0" w:color="000000"/>
              <w:left w:val="single" w:sz="6" w:space="0" w:color="000000"/>
              <w:bottom w:val="single" w:sz="6" w:space="0" w:color="000000"/>
              <w:right w:val="single" w:sz="6" w:space="0" w:color="000000"/>
            </w:tcBorders>
            <w:shd w:val="solid" w:color="D6E3BC" w:fill="auto"/>
            <w:vAlign w:val="center"/>
            <w:hideMark/>
          </w:tcPr>
          <w:p w:rsidR="00DE1ECF" w:rsidRPr="00E04775" w:rsidRDefault="00DE1ECF" w:rsidP="004C60BD">
            <w:pPr>
              <w:autoSpaceDE w:val="0"/>
              <w:autoSpaceDN w:val="0"/>
              <w:adjustRightInd w:val="0"/>
              <w:jc w:val="right"/>
              <w:rPr>
                <w:rFonts w:ascii="Calibri" w:hAnsi="Calibri"/>
                <w:bCs/>
                <w:sz w:val="18"/>
                <w:szCs w:val="18"/>
              </w:rPr>
            </w:pPr>
            <w:r w:rsidRPr="00E04775">
              <w:rPr>
                <w:rFonts w:ascii="Calibri" w:hAnsi="Calibri"/>
                <w:sz w:val="18"/>
                <w:szCs w:val="18"/>
              </w:rPr>
              <w:t>54 521</w:t>
            </w:r>
          </w:p>
        </w:tc>
      </w:tr>
      <w:tr w:rsidR="00DE1ECF" w:rsidRPr="00E04775" w:rsidTr="004C60BD">
        <w:trPr>
          <w:trHeight w:val="328"/>
        </w:trPr>
        <w:tc>
          <w:tcPr>
            <w:tcW w:w="7661" w:type="dxa"/>
            <w:tcBorders>
              <w:top w:val="single" w:sz="6" w:space="0" w:color="000000"/>
              <w:left w:val="single" w:sz="6" w:space="0" w:color="000000"/>
              <w:bottom w:val="single" w:sz="6" w:space="0" w:color="000000"/>
              <w:right w:val="single" w:sz="6" w:space="0" w:color="000000"/>
            </w:tcBorders>
            <w:shd w:val="clear" w:color="auto" w:fill="C6D9F1" w:themeFill="text2" w:themeFillTint="33"/>
            <w:vAlign w:val="center"/>
            <w:hideMark/>
          </w:tcPr>
          <w:p w:rsidR="00DE1ECF" w:rsidRPr="00E04775" w:rsidRDefault="00DE1ECF">
            <w:pPr>
              <w:autoSpaceDE w:val="0"/>
              <w:autoSpaceDN w:val="0"/>
              <w:adjustRightInd w:val="0"/>
              <w:rPr>
                <w:rFonts w:ascii="Calibri" w:hAnsi="Calibri"/>
                <w:bCs/>
                <w:sz w:val="18"/>
                <w:szCs w:val="18"/>
              </w:rPr>
            </w:pPr>
            <w:r w:rsidRPr="00E04775">
              <w:rPr>
                <w:rFonts w:ascii="Calibri" w:hAnsi="Calibri"/>
                <w:bCs/>
                <w:sz w:val="18"/>
                <w:szCs w:val="18"/>
              </w:rPr>
              <w:t>Celkový počet zúčastnených UoZ</w:t>
            </w:r>
          </w:p>
        </w:tc>
        <w:tc>
          <w:tcPr>
            <w:tcW w:w="1578" w:type="dxa"/>
            <w:tcBorders>
              <w:top w:val="single" w:sz="6" w:space="0" w:color="000000"/>
              <w:left w:val="single" w:sz="6" w:space="0" w:color="000000"/>
              <w:bottom w:val="single" w:sz="6" w:space="0" w:color="000000"/>
              <w:right w:val="single" w:sz="6" w:space="0" w:color="000000"/>
            </w:tcBorders>
            <w:shd w:val="clear" w:color="auto" w:fill="C6D9F1" w:themeFill="text2" w:themeFillTint="33"/>
            <w:vAlign w:val="center"/>
            <w:hideMark/>
          </w:tcPr>
          <w:p w:rsidR="00DE1ECF" w:rsidRPr="00E04775" w:rsidRDefault="00DE1ECF" w:rsidP="004C60BD">
            <w:pPr>
              <w:autoSpaceDE w:val="0"/>
              <w:autoSpaceDN w:val="0"/>
              <w:adjustRightInd w:val="0"/>
              <w:jc w:val="right"/>
              <w:rPr>
                <w:rFonts w:ascii="Calibri" w:hAnsi="Calibri"/>
                <w:bCs/>
                <w:sz w:val="18"/>
                <w:szCs w:val="18"/>
              </w:rPr>
            </w:pPr>
            <w:r w:rsidRPr="00E04775">
              <w:rPr>
                <w:rFonts w:ascii="Calibri" w:hAnsi="Calibri"/>
                <w:bCs/>
                <w:sz w:val="18"/>
                <w:szCs w:val="18"/>
              </w:rPr>
              <w:t>19 125</w:t>
            </w:r>
          </w:p>
        </w:tc>
      </w:tr>
      <w:tr w:rsidR="00DE1ECF" w:rsidRPr="00E04775" w:rsidTr="004C60BD">
        <w:trPr>
          <w:trHeight w:val="328"/>
        </w:trPr>
        <w:tc>
          <w:tcPr>
            <w:tcW w:w="7661" w:type="dxa"/>
            <w:tcBorders>
              <w:top w:val="single" w:sz="6" w:space="0" w:color="000000"/>
              <w:left w:val="single" w:sz="6" w:space="0" w:color="000000"/>
              <w:bottom w:val="single" w:sz="6" w:space="0" w:color="000000"/>
              <w:right w:val="single" w:sz="6" w:space="0" w:color="000000"/>
            </w:tcBorders>
            <w:shd w:val="solid" w:color="FDE9D9" w:fill="auto"/>
            <w:vAlign w:val="center"/>
            <w:hideMark/>
          </w:tcPr>
          <w:p w:rsidR="00DE1ECF" w:rsidRPr="00E04775" w:rsidRDefault="00DE1ECF">
            <w:pPr>
              <w:autoSpaceDE w:val="0"/>
              <w:autoSpaceDN w:val="0"/>
              <w:adjustRightInd w:val="0"/>
              <w:rPr>
                <w:rFonts w:ascii="Calibri" w:hAnsi="Calibri"/>
                <w:bCs/>
                <w:sz w:val="18"/>
                <w:szCs w:val="18"/>
              </w:rPr>
            </w:pPr>
            <w:r w:rsidRPr="00E04775">
              <w:rPr>
                <w:rFonts w:ascii="Calibri" w:hAnsi="Calibri"/>
                <w:bCs/>
                <w:sz w:val="18"/>
                <w:szCs w:val="18"/>
              </w:rPr>
              <w:t>Celkový počet prijatých UoZ</w:t>
            </w:r>
            <w:r w:rsidR="006B6B7F">
              <w:rPr>
                <w:rFonts w:ascii="Calibri" w:hAnsi="Calibri"/>
                <w:bCs/>
                <w:sz w:val="18"/>
                <w:szCs w:val="18"/>
              </w:rPr>
              <w:t xml:space="preserve"> do zamestnania</w:t>
            </w:r>
          </w:p>
        </w:tc>
        <w:tc>
          <w:tcPr>
            <w:tcW w:w="1578" w:type="dxa"/>
            <w:tcBorders>
              <w:top w:val="single" w:sz="6" w:space="0" w:color="000000"/>
              <w:left w:val="single" w:sz="6" w:space="0" w:color="000000"/>
              <w:bottom w:val="single" w:sz="6" w:space="0" w:color="000000"/>
              <w:right w:val="single" w:sz="6" w:space="0" w:color="000000"/>
            </w:tcBorders>
            <w:shd w:val="solid" w:color="FDE9D9" w:fill="auto"/>
            <w:vAlign w:val="center"/>
            <w:hideMark/>
          </w:tcPr>
          <w:p w:rsidR="00DE1ECF" w:rsidRPr="00E04775" w:rsidRDefault="00DE1ECF" w:rsidP="004C60BD">
            <w:pPr>
              <w:autoSpaceDE w:val="0"/>
              <w:autoSpaceDN w:val="0"/>
              <w:adjustRightInd w:val="0"/>
              <w:jc w:val="right"/>
              <w:rPr>
                <w:rFonts w:ascii="Calibri" w:hAnsi="Calibri"/>
                <w:bCs/>
                <w:sz w:val="18"/>
                <w:szCs w:val="18"/>
              </w:rPr>
            </w:pPr>
            <w:r w:rsidRPr="00E04775">
              <w:rPr>
                <w:rFonts w:ascii="Calibri" w:hAnsi="Calibri"/>
                <w:bCs/>
                <w:sz w:val="18"/>
                <w:szCs w:val="18"/>
              </w:rPr>
              <w:t>1 565</w:t>
            </w:r>
          </w:p>
        </w:tc>
      </w:tr>
      <w:tr w:rsidR="00DE1ECF" w:rsidRPr="0004397E" w:rsidTr="004C60BD">
        <w:trPr>
          <w:trHeight w:val="49"/>
        </w:trPr>
        <w:tc>
          <w:tcPr>
            <w:tcW w:w="7661" w:type="dxa"/>
            <w:tcBorders>
              <w:top w:val="single" w:sz="6" w:space="0" w:color="000000"/>
              <w:left w:val="single" w:sz="6" w:space="0" w:color="000000"/>
              <w:bottom w:val="single" w:sz="6" w:space="0" w:color="000000"/>
              <w:right w:val="single" w:sz="6" w:space="0" w:color="000000"/>
            </w:tcBorders>
            <w:shd w:val="solid" w:color="EFF4BE" w:fill="auto"/>
            <w:vAlign w:val="center"/>
            <w:hideMark/>
          </w:tcPr>
          <w:p w:rsidR="00DE1ECF" w:rsidRPr="00E04775" w:rsidRDefault="00DE1ECF">
            <w:pPr>
              <w:autoSpaceDE w:val="0"/>
              <w:autoSpaceDN w:val="0"/>
              <w:adjustRightInd w:val="0"/>
              <w:rPr>
                <w:rFonts w:ascii="Calibri" w:hAnsi="Calibri"/>
                <w:bCs/>
                <w:sz w:val="18"/>
                <w:szCs w:val="18"/>
              </w:rPr>
            </w:pPr>
            <w:r w:rsidRPr="00E04775">
              <w:rPr>
                <w:rFonts w:ascii="Calibri" w:hAnsi="Calibri"/>
                <w:bCs/>
                <w:sz w:val="18"/>
                <w:szCs w:val="18"/>
              </w:rPr>
              <w:t>Úspešnosť VK (v %)</w:t>
            </w:r>
          </w:p>
        </w:tc>
        <w:tc>
          <w:tcPr>
            <w:tcW w:w="1578" w:type="dxa"/>
            <w:tcBorders>
              <w:top w:val="single" w:sz="6" w:space="0" w:color="000000"/>
              <w:left w:val="single" w:sz="6" w:space="0" w:color="000000"/>
              <w:bottom w:val="single" w:sz="6" w:space="0" w:color="000000"/>
              <w:right w:val="single" w:sz="6" w:space="0" w:color="000000"/>
            </w:tcBorders>
            <w:shd w:val="solid" w:color="EFF4BE" w:fill="auto"/>
            <w:vAlign w:val="center"/>
            <w:hideMark/>
          </w:tcPr>
          <w:p w:rsidR="00DE1ECF" w:rsidRPr="00E04775" w:rsidRDefault="00DE1ECF" w:rsidP="004C60BD">
            <w:pPr>
              <w:autoSpaceDE w:val="0"/>
              <w:autoSpaceDN w:val="0"/>
              <w:adjustRightInd w:val="0"/>
              <w:jc w:val="right"/>
              <w:rPr>
                <w:rFonts w:ascii="Calibri" w:hAnsi="Calibri"/>
                <w:bCs/>
                <w:sz w:val="18"/>
                <w:szCs w:val="18"/>
              </w:rPr>
            </w:pPr>
            <w:r w:rsidRPr="00E04775">
              <w:rPr>
                <w:rFonts w:ascii="Calibri" w:hAnsi="Calibri"/>
                <w:bCs/>
                <w:sz w:val="18"/>
                <w:szCs w:val="18"/>
              </w:rPr>
              <w:t xml:space="preserve">2,87 </w:t>
            </w:r>
          </w:p>
        </w:tc>
      </w:tr>
    </w:tbl>
    <w:p w:rsidR="004C60BD" w:rsidRDefault="004C60BD" w:rsidP="00935287">
      <w:pPr>
        <w:pStyle w:val="Nadpis30"/>
      </w:pPr>
      <w:bookmarkStart w:id="55" w:name="_Toc37094589"/>
    </w:p>
    <w:p w:rsidR="00DE1ECF" w:rsidRPr="00975329" w:rsidRDefault="00DE1ECF" w:rsidP="00935287">
      <w:pPr>
        <w:pStyle w:val="Nadpis30"/>
      </w:pPr>
      <w:bookmarkStart w:id="56" w:name="_Toc74565436"/>
      <w:r w:rsidRPr="00975329">
        <w:t>3.1.4</w:t>
      </w:r>
      <w:r w:rsidRPr="00975329">
        <w:tab/>
        <w:t>Burzy práce a informácií</w:t>
      </w:r>
      <w:bookmarkEnd w:id="55"/>
      <w:bookmarkEnd w:id="56"/>
    </w:p>
    <w:p w:rsidR="00DE1ECF" w:rsidRPr="00BD3412" w:rsidRDefault="00DE1ECF" w:rsidP="00DE1ECF">
      <w:pPr>
        <w:spacing w:before="120" w:after="120"/>
        <w:ind w:hanging="6"/>
        <w:rPr>
          <w:rFonts w:eastAsia="Calibri"/>
          <w:color w:val="000000"/>
          <w:lang w:eastAsia="en-US"/>
        </w:rPr>
      </w:pPr>
      <w:r w:rsidRPr="00975329">
        <w:rPr>
          <w:rFonts w:eastAsia="Calibri"/>
          <w:color w:val="000000"/>
        </w:rPr>
        <w:t>Sieť EURES Slovensko zorganizovala dňa 26. februára 2020</w:t>
      </w:r>
      <w:r w:rsidR="00CD02CD" w:rsidRPr="00975329">
        <w:rPr>
          <w:rFonts w:eastAsia="Calibri"/>
          <w:color w:val="000000"/>
        </w:rPr>
        <w:t>,</w:t>
      </w:r>
      <w:r w:rsidRPr="00975329">
        <w:rPr>
          <w:rFonts w:eastAsia="Calibri"/>
          <w:color w:val="000000"/>
        </w:rPr>
        <w:t xml:space="preserve"> v priestoroch Univerzity</w:t>
      </w:r>
      <w:r w:rsidR="004C60BD">
        <w:rPr>
          <w:rFonts w:eastAsia="Calibri"/>
          <w:color w:val="000000"/>
        </w:rPr>
        <w:t xml:space="preserve">             </w:t>
      </w:r>
      <w:r w:rsidR="00BA5F75">
        <w:rPr>
          <w:rFonts w:eastAsia="Calibri"/>
          <w:color w:val="000000"/>
        </w:rPr>
        <w:br/>
      </w:r>
      <w:r w:rsidRPr="00975329">
        <w:rPr>
          <w:rFonts w:eastAsia="Calibri"/>
          <w:color w:val="000000"/>
        </w:rPr>
        <w:t>J. Selyeho</w:t>
      </w:r>
      <w:r w:rsidRPr="00BD3412">
        <w:rPr>
          <w:rFonts w:eastAsia="Calibri"/>
          <w:color w:val="000000"/>
        </w:rPr>
        <w:t xml:space="preserve"> v</w:t>
      </w:r>
      <w:r w:rsidR="00CD02CD" w:rsidRPr="00BD3412">
        <w:rPr>
          <w:rFonts w:eastAsia="Calibri"/>
          <w:color w:val="000000"/>
        </w:rPr>
        <w:t> </w:t>
      </w:r>
      <w:r w:rsidRPr="00BD3412">
        <w:rPr>
          <w:rFonts w:eastAsia="Calibri"/>
          <w:color w:val="000000"/>
        </w:rPr>
        <w:t>Komárne</w:t>
      </w:r>
      <w:r w:rsidR="00CD02CD" w:rsidRPr="00BD3412">
        <w:rPr>
          <w:rFonts w:eastAsia="Calibri"/>
          <w:color w:val="000000"/>
        </w:rPr>
        <w:t>,</w:t>
      </w:r>
      <w:r w:rsidRPr="00BD3412">
        <w:rPr>
          <w:rFonts w:eastAsia="Calibri"/>
          <w:color w:val="000000"/>
        </w:rPr>
        <w:t xml:space="preserve"> piaty ročník medzinárodnej burzy práce </w:t>
      </w:r>
      <w:r w:rsidR="00C11887">
        <w:rPr>
          <w:rFonts w:eastAsia="Calibri"/>
          <w:color w:val="000000"/>
        </w:rPr>
        <w:t>a</w:t>
      </w:r>
      <w:r w:rsidR="00453E93">
        <w:rPr>
          <w:rFonts w:eastAsia="Calibri"/>
          <w:color w:val="000000"/>
        </w:rPr>
        <w:t> </w:t>
      </w:r>
      <w:r w:rsidR="00C11887">
        <w:rPr>
          <w:rFonts w:eastAsia="Calibri"/>
          <w:color w:val="000000"/>
        </w:rPr>
        <w:t>informácií</w:t>
      </w:r>
      <w:r w:rsidR="00453E93">
        <w:rPr>
          <w:rFonts w:eastAsia="Calibri"/>
          <w:color w:val="000000"/>
        </w:rPr>
        <w:t xml:space="preserve"> </w:t>
      </w:r>
      <w:r w:rsidR="00453E93" w:rsidRPr="00BD3412">
        <w:rPr>
          <w:bCs/>
          <w:color w:val="000000" w:themeColor="text1"/>
        </w:rPr>
        <w:t>(ďalej len „BPaI“)</w:t>
      </w:r>
      <w:r w:rsidR="00453E93">
        <w:rPr>
          <w:rFonts w:eastAsia="Calibri"/>
          <w:color w:val="000000"/>
        </w:rPr>
        <w:t xml:space="preserve">, </w:t>
      </w:r>
      <w:r w:rsidRPr="00BD3412">
        <w:rPr>
          <w:rFonts w:eastAsia="Calibri"/>
          <w:color w:val="000000"/>
        </w:rPr>
        <w:t xml:space="preserve">zameranej na maďarských zamestnávateľov – „Maďarský deň“. </w:t>
      </w:r>
    </w:p>
    <w:p w:rsidR="00DE1ECF" w:rsidRPr="00BD3412" w:rsidRDefault="00DE1ECF" w:rsidP="00DE1ECF">
      <w:pPr>
        <w:spacing w:before="120" w:after="120"/>
        <w:ind w:hanging="6"/>
        <w:rPr>
          <w:rFonts w:eastAsia="Calibri"/>
          <w:color w:val="000000"/>
        </w:rPr>
      </w:pPr>
      <w:r w:rsidRPr="00BD3412">
        <w:rPr>
          <w:rFonts w:eastAsia="Calibri"/>
          <w:color w:val="000000"/>
        </w:rPr>
        <w:t xml:space="preserve">Ďalšie plánované podujatia takéhoto typu nebolo možné v roku 2020 ústredím </w:t>
      </w:r>
      <w:r w:rsidR="00CD02CD" w:rsidRPr="00BD3412">
        <w:rPr>
          <w:rFonts w:eastAsia="Calibri"/>
          <w:color w:val="000000"/>
        </w:rPr>
        <w:t xml:space="preserve"> </w:t>
      </w:r>
      <w:r w:rsidRPr="00BD3412">
        <w:rPr>
          <w:rFonts w:eastAsia="Calibri"/>
          <w:color w:val="000000"/>
        </w:rPr>
        <w:t>zrealizovať  z dôvodu zákazu hromadných podujatí.</w:t>
      </w:r>
    </w:p>
    <w:p w:rsidR="00DE1ECF" w:rsidRPr="00BD3412" w:rsidRDefault="00DE1ECF" w:rsidP="003A4932">
      <w:pPr>
        <w:spacing w:before="120" w:after="120"/>
        <w:ind w:hanging="6"/>
        <w:rPr>
          <w:color w:val="000000" w:themeColor="text1"/>
        </w:rPr>
      </w:pPr>
      <w:r w:rsidRPr="00BD3412">
        <w:rPr>
          <w:color w:val="000000" w:themeColor="text1"/>
        </w:rPr>
        <w:t>Z dôvodu šírenia pandemického ochorenia vírusu COVID – 19 a v súvislosti s prijatými opatreniami úradov v boji proti šíreniu vírusu COVID – 19</w:t>
      </w:r>
      <w:r w:rsidR="00CD02CD" w:rsidRPr="00BD3412">
        <w:rPr>
          <w:color w:val="000000" w:themeColor="text1"/>
        </w:rPr>
        <w:t>,</w:t>
      </w:r>
      <w:r w:rsidRPr="00BD3412">
        <w:rPr>
          <w:color w:val="000000" w:themeColor="text1"/>
        </w:rPr>
        <w:t xml:space="preserve"> v roku 2020 </w:t>
      </w:r>
      <w:r w:rsidRPr="00BD3412">
        <w:rPr>
          <w:bCs/>
          <w:color w:val="000000" w:themeColor="text1"/>
        </w:rPr>
        <w:t xml:space="preserve">úrady </w:t>
      </w:r>
      <w:r w:rsidR="00CD02CD" w:rsidRPr="00BD3412">
        <w:rPr>
          <w:bCs/>
          <w:color w:val="000000" w:themeColor="text1"/>
        </w:rPr>
        <w:t xml:space="preserve"> </w:t>
      </w:r>
      <w:r w:rsidRPr="00BD3412">
        <w:rPr>
          <w:bCs/>
          <w:color w:val="000000" w:themeColor="text1"/>
        </w:rPr>
        <w:t xml:space="preserve">zorganizovali len 2 </w:t>
      </w:r>
      <w:r w:rsidR="00CD02CD" w:rsidRPr="00BD3412">
        <w:rPr>
          <w:bCs/>
          <w:color w:val="000000" w:themeColor="text1"/>
        </w:rPr>
        <w:t>BPaI</w:t>
      </w:r>
      <w:r w:rsidRPr="00BD3412">
        <w:rPr>
          <w:bCs/>
          <w:color w:val="000000" w:themeColor="text1"/>
        </w:rPr>
        <w:t>, na</w:t>
      </w:r>
      <w:r w:rsidRPr="00BD3412">
        <w:rPr>
          <w:color w:val="000000" w:themeColor="text1"/>
        </w:rPr>
        <w:t xml:space="preserve"> ktorých boli prezentované VPM. Pracovníci úradov </w:t>
      </w:r>
      <w:r w:rsidR="00CD02CD" w:rsidRPr="00BD3412">
        <w:rPr>
          <w:color w:val="000000" w:themeColor="text1"/>
        </w:rPr>
        <w:t xml:space="preserve"> </w:t>
      </w:r>
      <w:r w:rsidRPr="00BD3412">
        <w:rPr>
          <w:color w:val="000000" w:themeColor="text1"/>
        </w:rPr>
        <w:t xml:space="preserve">poskytli klientom odborné poradenstvo v oblasti kariérneho plánovania, informácie o národných aktivačných programoch </w:t>
      </w:r>
      <w:r w:rsidR="00BA5F75">
        <w:rPr>
          <w:color w:val="000000" w:themeColor="text1"/>
        </w:rPr>
        <w:br/>
      </w:r>
      <w:r w:rsidRPr="00BD3412">
        <w:rPr>
          <w:color w:val="000000" w:themeColor="text1"/>
        </w:rPr>
        <w:t>a o možnosti vykonávania absolventskej praxe</w:t>
      </w:r>
      <w:r w:rsidR="00453E93">
        <w:rPr>
          <w:color w:val="000000" w:themeColor="text1"/>
        </w:rPr>
        <w:t xml:space="preserve"> </w:t>
      </w:r>
      <w:r w:rsidRPr="00BD3412">
        <w:rPr>
          <w:color w:val="000000" w:themeColor="text1"/>
        </w:rPr>
        <w:t xml:space="preserve">u zamestnávateľa, o príspevku na dochádzku </w:t>
      </w:r>
      <w:r w:rsidR="00BA5F75">
        <w:rPr>
          <w:color w:val="000000" w:themeColor="text1"/>
        </w:rPr>
        <w:br/>
      </w:r>
      <w:r w:rsidRPr="00BD3412">
        <w:rPr>
          <w:color w:val="000000" w:themeColor="text1"/>
        </w:rPr>
        <w:t>za prácou</w:t>
      </w:r>
      <w:r w:rsidR="00453E93">
        <w:rPr>
          <w:color w:val="000000" w:themeColor="text1"/>
        </w:rPr>
        <w:t xml:space="preserve"> </w:t>
      </w:r>
      <w:r w:rsidRPr="00BD3412">
        <w:rPr>
          <w:color w:val="000000" w:themeColor="text1"/>
        </w:rPr>
        <w:t xml:space="preserve">a tiež o možnostiach </w:t>
      </w:r>
      <w:r w:rsidR="00CD02CD" w:rsidRPr="00BD3412">
        <w:rPr>
          <w:color w:val="000000" w:themeColor="text1"/>
        </w:rPr>
        <w:t>vzdelávania a prípravy pre trh práce (ďalej len „</w:t>
      </w:r>
      <w:r w:rsidRPr="00BD3412">
        <w:rPr>
          <w:color w:val="000000" w:themeColor="text1"/>
        </w:rPr>
        <w:t>VzPrTP</w:t>
      </w:r>
      <w:r w:rsidR="00CD02CD" w:rsidRPr="00BD3412">
        <w:rPr>
          <w:color w:val="000000" w:themeColor="text1"/>
        </w:rPr>
        <w:t>“)</w:t>
      </w:r>
      <w:r w:rsidRPr="00BD3412">
        <w:rPr>
          <w:color w:val="000000" w:themeColor="text1"/>
        </w:rPr>
        <w:t>,</w:t>
      </w:r>
      <w:r w:rsidR="00CD02CD" w:rsidRPr="00BD3412">
        <w:rPr>
          <w:color w:val="000000" w:themeColor="text1"/>
        </w:rPr>
        <w:t xml:space="preserve"> </w:t>
      </w:r>
      <w:r w:rsidRPr="00BD3412">
        <w:rPr>
          <w:color w:val="000000" w:themeColor="text1"/>
        </w:rPr>
        <w:t>o</w:t>
      </w:r>
      <w:r w:rsidR="00453E93">
        <w:rPr>
          <w:color w:val="000000" w:themeColor="text1"/>
        </w:rPr>
        <w:t> </w:t>
      </w:r>
      <w:r w:rsidRPr="00BD3412">
        <w:rPr>
          <w:color w:val="000000" w:themeColor="text1"/>
        </w:rPr>
        <w:t>príspevku</w:t>
      </w:r>
      <w:r w:rsidR="00453E93">
        <w:rPr>
          <w:color w:val="000000" w:themeColor="text1"/>
        </w:rPr>
        <w:t xml:space="preserve"> </w:t>
      </w:r>
      <w:r w:rsidRPr="00BD3412">
        <w:rPr>
          <w:color w:val="000000" w:themeColor="text1"/>
        </w:rPr>
        <w:t>na aktivačnú činnosť</w:t>
      </w:r>
      <w:r w:rsidR="00CD02CD" w:rsidRPr="00BD3412">
        <w:rPr>
          <w:color w:val="000000" w:themeColor="text1"/>
        </w:rPr>
        <w:t>,</w:t>
      </w:r>
      <w:r w:rsidR="003A4932" w:rsidRPr="00BD3412">
        <w:rPr>
          <w:color w:val="000000" w:themeColor="text1"/>
        </w:rPr>
        <w:t xml:space="preserve"> </w:t>
      </w:r>
      <w:r w:rsidRPr="00BD3412">
        <w:rPr>
          <w:color w:val="000000" w:themeColor="text1"/>
        </w:rPr>
        <w:t xml:space="preserve">ako aj o ďalších aktivačných a ochranných príspevkoch. </w:t>
      </w:r>
    </w:p>
    <w:p w:rsidR="00DE1ECF" w:rsidRPr="00BD3412" w:rsidRDefault="00DE1ECF" w:rsidP="00DE1ECF">
      <w:pPr>
        <w:spacing w:before="120" w:after="120"/>
        <w:ind w:hanging="6"/>
        <w:rPr>
          <w:rFonts w:eastAsia="Calibri"/>
          <w:color w:val="000000"/>
        </w:rPr>
      </w:pPr>
      <w:r w:rsidRPr="00BD3412">
        <w:rPr>
          <w:color w:val="000000" w:themeColor="text1"/>
        </w:rPr>
        <w:t>Pracovníci siete EURES ponúkali informácie a poradenstvo v oblasti pracovných možností            v E</w:t>
      </w:r>
      <w:r w:rsidR="00CD02CD" w:rsidRPr="00BD3412">
        <w:rPr>
          <w:color w:val="000000" w:themeColor="text1"/>
        </w:rPr>
        <w:t>Ú</w:t>
      </w:r>
      <w:r w:rsidRPr="00BD3412">
        <w:rPr>
          <w:color w:val="000000" w:themeColor="text1"/>
        </w:rPr>
        <w:t>/E</w:t>
      </w:r>
      <w:r w:rsidR="00CD02CD" w:rsidRPr="00BD3412">
        <w:rPr>
          <w:color w:val="000000" w:themeColor="text1"/>
        </w:rPr>
        <w:t>urópskom hospodárskom priestore</w:t>
      </w:r>
      <w:r w:rsidR="00975329">
        <w:rPr>
          <w:color w:val="000000" w:themeColor="text1"/>
        </w:rPr>
        <w:t xml:space="preserve"> (ďalej len „EHP“)</w:t>
      </w:r>
      <w:r w:rsidRPr="00BD3412">
        <w:rPr>
          <w:color w:val="000000" w:themeColor="text1"/>
        </w:rPr>
        <w:t xml:space="preserve"> a Švajčiarsku. Okrem poradenstva, ako si vyhľadávať pracovné ponuky, bolo poskytované odborné poradenstvo týkajúce sa životných a pracovných podmienok v krajinách EÚ, ako aj praktické rady, </w:t>
      </w:r>
      <w:r w:rsidR="00453E93">
        <w:rPr>
          <w:color w:val="000000" w:themeColor="text1"/>
        </w:rPr>
        <w:br/>
      </w:r>
      <w:r w:rsidRPr="00BD3412">
        <w:rPr>
          <w:color w:val="000000" w:themeColor="text1"/>
        </w:rPr>
        <w:t xml:space="preserve">na čo nezabudnúť pred odchodom do zahraničia, ako aj po príchode zo zahraničia. Klienti </w:t>
      </w:r>
      <w:r w:rsidR="00453E93">
        <w:rPr>
          <w:color w:val="000000" w:themeColor="text1"/>
        </w:rPr>
        <w:br/>
      </w:r>
      <w:r w:rsidRPr="00BD3412">
        <w:rPr>
          <w:color w:val="000000" w:themeColor="text1"/>
        </w:rPr>
        <w:t>tak mohli „pod jednou strechou“ získať ucelený obraz</w:t>
      </w:r>
      <w:r w:rsidR="00CD02CD" w:rsidRPr="00BD3412">
        <w:rPr>
          <w:color w:val="000000" w:themeColor="text1"/>
        </w:rPr>
        <w:t xml:space="preserve"> </w:t>
      </w:r>
      <w:r w:rsidRPr="00BD3412">
        <w:rPr>
          <w:color w:val="000000" w:themeColor="text1"/>
        </w:rPr>
        <w:t xml:space="preserve">o aktuálnej ponuke na </w:t>
      </w:r>
      <w:r w:rsidR="00CD02CD" w:rsidRPr="00BD3412">
        <w:rPr>
          <w:color w:val="000000" w:themeColor="text1"/>
        </w:rPr>
        <w:t>TP</w:t>
      </w:r>
      <w:r w:rsidRPr="00BD3412">
        <w:rPr>
          <w:color w:val="000000" w:themeColor="text1"/>
        </w:rPr>
        <w:t xml:space="preserve"> a možnostiach pracovného uplatnenia. </w:t>
      </w:r>
    </w:p>
    <w:p w:rsidR="00DE1ECF" w:rsidRPr="00BD3412" w:rsidRDefault="00DE1ECF" w:rsidP="00DE1ECF">
      <w:pPr>
        <w:spacing w:after="0"/>
        <w:rPr>
          <w:rFonts w:eastAsiaTheme="minorHAnsi"/>
          <w:color w:val="000000" w:themeColor="text1"/>
        </w:rPr>
      </w:pPr>
      <w:r w:rsidRPr="00BD3412">
        <w:rPr>
          <w:color w:val="000000" w:themeColor="text1"/>
        </w:rPr>
        <w:t>BPaI boli zamerané na oblasť strojárs</w:t>
      </w:r>
      <w:r w:rsidR="00BD3412" w:rsidRPr="00BD3412">
        <w:rPr>
          <w:color w:val="000000" w:themeColor="text1"/>
        </w:rPr>
        <w:t>tva</w:t>
      </w:r>
      <w:r w:rsidRPr="00BD3412">
        <w:rPr>
          <w:color w:val="000000" w:themeColor="text1"/>
        </w:rPr>
        <w:t>, priemyselnú výrobu</w:t>
      </w:r>
      <w:r w:rsidR="00BD3412" w:rsidRPr="00BD3412">
        <w:rPr>
          <w:color w:val="000000" w:themeColor="text1"/>
        </w:rPr>
        <w:t xml:space="preserve"> a na</w:t>
      </w:r>
      <w:r w:rsidRPr="00BD3412">
        <w:rPr>
          <w:color w:val="000000" w:themeColor="text1"/>
        </w:rPr>
        <w:t xml:space="preserve"> duálne vzdelávanie.  </w:t>
      </w:r>
    </w:p>
    <w:p w:rsidR="00DE1ECF" w:rsidRPr="00BD3412" w:rsidRDefault="00DE1ECF" w:rsidP="00DE1ECF">
      <w:pPr>
        <w:spacing w:before="120" w:after="0"/>
        <w:rPr>
          <w:color w:val="000000" w:themeColor="text1"/>
        </w:rPr>
      </w:pPr>
      <w:r w:rsidRPr="00BD3412">
        <w:rPr>
          <w:color w:val="000000" w:themeColor="text1"/>
        </w:rPr>
        <w:t xml:space="preserve">Na BPaI sa zúčastnilo 15 zamestnávateľov, 27 základných škôl, 11 stredných škôl. Zamestnávatelia ponúkli spolu 573 VPM a  164 VPM v rámci siete EURES. BPaI sa zúčastnilo 668 UoZ, z ktorých bol 1 prijatý do pracovného pomeru a 2 UoZ získali prísľub </w:t>
      </w:r>
      <w:r w:rsidR="00BD3412" w:rsidRPr="00BD3412">
        <w:rPr>
          <w:color w:val="000000" w:themeColor="text1"/>
        </w:rPr>
        <w:br/>
      </w:r>
      <w:r w:rsidRPr="00BD3412">
        <w:rPr>
          <w:color w:val="000000" w:themeColor="text1"/>
        </w:rPr>
        <w:t xml:space="preserve">do zamestnania od zamestnávateľa.  </w:t>
      </w:r>
    </w:p>
    <w:p w:rsidR="00DE1ECF" w:rsidRPr="00BD3412" w:rsidRDefault="00DE1ECF" w:rsidP="00DE1ECF">
      <w:pPr>
        <w:spacing w:before="120" w:after="0"/>
        <w:rPr>
          <w:color w:val="000000" w:themeColor="text1"/>
        </w:rPr>
      </w:pPr>
      <w:r w:rsidRPr="00BD3412">
        <w:rPr>
          <w:color w:val="000000" w:themeColor="text1"/>
        </w:rPr>
        <w:lastRenderedPageBreak/>
        <w:t xml:space="preserve">BPaI boli zorganizované na úradoch </w:t>
      </w:r>
      <w:r w:rsidR="00BD3412" w:rsidRPr="00BD3412">
        <w:rPr>
          <w:color w:val="000000" w:themeColor="text1"/>
        </w:rPr>
        <w:t xml:space="preserve"> </w:t>
      </w:r>
      <w:r w:rsidRPr="00BD3412">
        <w:rPr>
          <w:color w:val="000000" w:themeColor="text1"/>
        </w:rPr>
        <w:t>Čadca a Košice. Návštevníci mali</w:t>
      </w:r>
      <w:r w:rsidR="00BD3412" w:rsidRPr="00BD3412">
        <w:rPr>
          <w:color w:val="000000" w:themeColor="text1"/>
        </w:rPr>
        <w:t>,</w:t>
      </w:r>
      <w:r w:rsidRPr="00BD3412">
        <w:rPr>
          <w:color w:val="000000" w:themeColor="text1"/>
        </w:rPr>
        <w:t xml:space="preserve"> okrem možnosti nájsť si zamestnanie</w:t>
      </w:r>
      <w:r w:rsidR="00BD3412" w:rsidRPr="00BD3412">
        <w:rPr>
          <w:color w:val="000000" w:themeColor="text1"/>
        </w:rPr>
        <w:t>,</w:t>
      </w:r>
      <w:r w:rsidRPr="00BD3412">
        <w:rPr>
          <w:color w:val="000000" w:themeColor="text1"/>
        </w:rPr>
        <w:t xml:space="preserve"> aj príležitosť nadobudnúť komplexnejšie informácie o </w:t>
      </w:r>
      <w:r w:rsidR="00BD3412" w:rsidRPr="00BD3412">
        <w:rPr>
          <w:color w:val="000000" w:themeColor="text1"/>
        </w:rPr>
        <w:t>TP</w:t>
      </w:r>
      <w:r w:rsidRPr="00BD3412">
        <w:rPr>
          <w:color w:val="000000" w:themeColor="text1"/>
        </w:rPr>
        <w:t xml:space="preserve"> a o spôsoboch uplatnenia sa na ňom, pričom výhodou bol najmä osobný kontakt a možnosť informovať sa </w:t>
      </w:r>
      <w:r w:rsidR="00BD3412" w:rsidRPr="00BD3412">
        <w:rPr>
          <w:color w:val="000000" w:themeColor="text1"/>
        </w:rPr>
        <w:br/>
      </w:r>
      <w:r w:rsidRPr="00BD3412">
        <w:rPr>
          <w:color w:val="000000" w:themeColor="text1"/>
        </w:rPr>
        <w:t>na vybrané pracovné pozície priamo u konkrétnych zamestnávateľov.</w:t>
      </w:r>
    </w:p>
    <w:p w:rsidR="00DE1ECF" w:rsidRDefault="00DE1ECF" w:rsidP="00BD3412">
      <w:pPr>
        <w:spacing w:before="120" w:after="0"/>
        <w:rPr>
          <w:color w:val="000000" w:themeColor="text1"/>
        </w:rPr>
      </w:pPr>
      <w:r w:rsidRPr="00BD3412">
        <w:rPr>
          <w:color w:val="000000" w:themeColor="text1"/>
        </w:rPr>
        <w:t xml:space="preserve">V priebehu mesiacov január a február kalendárneho roku 2020 12 úradov zorganizovalo Miniburzu práce a informácií pre účastníkov, absolventov projektu „Pripravení na prácu“. </w:t>
      </w:r>
      <w:r w:rsidR="004C60BD">
        <w:rPr>
          <w:color w:val="000000" w:themeColor="text1"/>
        </w:rPr>
        <w:t xml:space="preserve">    </w:t>
      </w:r>
      <w:r w:rsidR="00BA5F75">
        <w:rPr>
          <w:color w:val="000000" w:themeColor="text1"/>
        </w:rPr>
        <w:br/>
      </w:r>
      <w:r w:rsidRPr="00BD3412">
        <w:rPr>
          <w:color w:val="000000" w:themeColor="text1"/>
        </w:rPr>
        <w:t>Na Miniburzu práce a informácií úrad pozýval UoZ, ktorí kurz v rámci projektu „</w:t>
      </w:r>
      <w:r w:rsidRPr="004C60BD">
        <w:rPr>
          <w:i/>
          <w:color w:val="000000" w:themeColor="text1"/>
        </w:rPr>
        <w:t>Pripravení na prácu“</w:t>
      </w:r>
      <w:r w:rsidRPr="00BD3412">
        <w:rPr>
          <w:color w:val="000000" w:themeColor="text1"/>
        </w:rPr>
        <w:t xml:space="preserve"> absolvovali a boli stále v evidencii UoZ. Miniburzy práce a informácií boli zorganizované na úradoch </w:t>
      </w:r>
      <w:r w:rsidR="00BD3412" w:rsidRPr="00BD3412">
        <w:rPr>
          <w:color w:val="000000" w:themeColor="text1"/>
        </w:rPr>
        <w:t xml:space="preserve"> </w:t>
      </w:r>
      <w:r w:rsidRPr="00BD3412">
        <w:rPr>
          <w:color w:val="000000" w:themeColor="text1"/>
        </w:rPr>
        <w:t xml:space="preserve">Banská Štiavnica, Kežmarok (2), Košice, Malacky(2), Michalovce, Nitra, Partizánske, Považská Bystrica(2), Prievidza (2), Revúca(2), Rimavská Sobota(2), Žilina. Spolu úrady </w:t>
      </w:r>
      <w:r w:rsidR="00BD3412" w:rsidRPr="00BD3412">
        <w:rPr>
          <w:color w:val="000000" w:themeColor="text1"/>
        </w:rPr>
        <w:t xml:space="preserve"> </w:t>
      </w:r>
      <w:r w:rsidRPr="00BD3412">
        <w:rPr>
          <w:color w:val="000000" w:themeColor="text1"/>
        </w:rPr>
        <w:t xml:space="preserve">zorganizovali 18 Minibúrz práce a informácií. Miniburzy práce a informácií </w:t>
      </w:r>
      <w:r w:rsidR="00BA5F75">
        <w:rPr>
          <w:color w:val="000000" w:themeColor="text1"/>
        </w:rPr>
        <w:br/>
      </w:r>
      <w:r w:rsidRPr="00BD3412">
        <w:rPr>
          <w:color w:val="000000" w:themeColor="text1"/>
        </w:rPr>
        <w:t xml:space="preserve">sa zúčastnilo celkovo 32 zamestnávateľov a  632 UoZ. Zamestnávatelia ponúkali absolventom projektu 1 948 VPM. 13 absolventov projektu „Pripravení na prácu“ bolo prijatých </w:t>
      </w:r>
      <w:r w:rsidR="00BA5F75">
        <w:rPr>
          <w:color w:val="000000" w:themeColor="text1"/>
        </w:rPr>
        <w:br/>
      </w:r>
      <w:r w:rsidRPr="00BD3412">
        <w:rPr>
          <w:color w:val="000000" w:themeColor="text1"/>
        </w:rPr>
        <w:t>do zamestnania, ďalších 43 získalo</w:t>
      </w:r>
      <w:r w:rsidR="00BD3412">
        <w:rPr>
          <w:color w:val="000000" w:themeColor="text1"/>
        </w:rPr>
        <w:t xml:space="preserve"> </w:t>
      </w:r>
      <w:r w:rsidRPr="00BD3412">
        <w:rPr>
          <w:color w:val="000000" w:themeColor="text1"/>
        </w:rPr>
        <w:t xml:space="preserve">od zamestnávateľov prísľub do zamestnania. </w:t>
      </w:r>
    </w:p>
    <w:p w:rsidR="00DE1ECF" w:rsidRPr="00975329" w:rsidRDefault="00DE1ECF" w:rsidP="004C60BD">
      <w:pPr>
        <w:pStyle w:val="Nadpis30"/>
        <w:spacing w:before="240" w:after="0"/>
        <w:ind w:hanging="6"/>
      </w:pPr>
      <w:bookmarkStart w:id="57" w:name="_Toc74565437"/>
      <w:r w:rsidRPr="00975329">
        <w:t>3.1.5</w:t>
      </w:r>
      <w:r w:rsidR="00CE1D88">
        <w:tab/>
      </w:r>
      <w:r w:rsidRPr="00975329">
        <w:t>Raňajky so slovenskými zamestnávateľmi</w:t>
      </w:r>
      <w:bookmarkEnd w:id="57"/>
    </w:p>
    <w:p w:rsidR="00DE1ECF" w:rsidRPr="005C20CA" w:rsidRDefault="00DE1ECF" w:rsidP="005C20CA">
      <w:pPr>
        <w:spacing w:before="120" w:after="0"/>
        <w:ind w:left="-5"/>
      </w:pPr>
      <w:bookmarkStart w:id="58" w:name="_Toc37094590"/>
      <w:r w:rsidRPr="00975329">
        <w:rPr>
          <w:color w:val="000000" w:themeColor="text1"/>
        </w:rPr>
        <w:t>Z dôvodu šírenia pandemického ochorenia vírusu COVID – 19 a v súvislosti s prijatými opatreniami úradov</w:t>
      </w:r>
      <w:r w:rsidR="00975329" w:rsidRPr="00975329">
        <w:rPr>
          <w:color w:val="000000" w:themeColor="text1"/>
        </w:rPr>
        <w:t xml:space="preserve"> </w:t>
      </w:r>
      <w:r w:rsidRPr="00975329">
        <w:rPr>
          <w:color w:val="000000" w:themeColor="text1"/>
        </w:rPr>
        <w:t>v boji proti šíreniu vírusu COVID – 19</w:t>
      </w:r>
      <w:r w:rsidR="00975329" w:rsidRPr="00975329">
        <w:rPr>
          <w:color w:val="000000" w:themeColor="text1"/>
        </w:rPr>
        <w:t>,</w:t>
      </w:r>
      <w:r w:rsidRPr="00975329">
        <w:rPr>
          <w:color w:val="000000" w:themeColor="text1"/>
        </w:rPr>
        <w:t xml:space="preserve"> uvedenú aktivitu v roku 2020 zrealizovali 2</w:t>
      </w:r>
      <w:r w:rsidR="004C60BD">
        <w:rPr>
          <w:bCs/>
          <w:color w:val="000000" w:themeColor="text1"/>
        </w:rPr>
        <w:t xml:space="preserve"> úrady</w:t>
      </w:r>
      <w:r w:rsidR="00975329" w:rsidRPr="00975329">
        <w:rPr>
          <w:bCs/>
          <w:color w:val="000000" w:themeColor="text1"/>
        </w:rPr>
        <w:t xml:space="preserve"> </w:t>
      </w:r>
      <w:r w:rsidRPr="00975329">
        <w:rPr>
          <w:bCs/>
          <w:color w:val="000000" w:themeColor="text1"/>
        </w:rPr>
        <w:t>– Nové Mesto nad Váhom a Žilina. Spolu úrady zrealizovali 2 stretnutia.</w:t>
      </w:r>
      <w:r w:rsidR="004C60BD">
        <w:rPr>
          <w:bCs/>
          <w:color w:val="000000" w:themeColor="text1"/>
        </w:rPr>
        <w:t xml:space="preserve"> </w:t>
      </w:r>
      <w:r w:rsidRPr="00975329">
        <w:rPr>
          <w:bCs/>
          <w:color w:val="000000" w:themeColor="text1"/>
        </w:rPr>
        <w:t>Aktivity sa zúčastnilo celkovo 31 zamestnávateľov, starostov, zástupcov miest a obcí.</w:t>
      </w:r>
      <w:r w:rsidR="00453E93">
        <w:rPr>
          <w:bCs/>
          <w:color w:val="000000" w:themeColor="text1"/>
        </w:rPr>
        <w:t xml:space="preserve"> </w:t>
      </w:r>
      <w:r w:rsidRPr="00975329">
        <w:rPr>
          <w:bCs/>
          <w:color w:val="000000" w:themeColor="text1"/>
        </w:rPr>
        <w:t xml:space="preserve">Hlavnými témami na uvedenej aktivite bolo poskytnutie informácií o legislatívnych zmenách súvisiacich s procesom zamestnávania občanov EÚ a štátnych príslušníkov tretích krajín. Úrady </w:t>
      </w:r>
      <w:r w:rsidR="00975329" w:rsidRPr="00975329">
        <w:rPr>
          <w:bCs/>
          <w:color w:val="000000" w:themeColor="text1"/>
        </w:rPr>
        <w:t xml:space="preserve"> </w:t>
      </w:r>
      <w:r w:rsidRPr="00975329">
        <w:rPr>
          <w:bCs/>
          <w:color w:val="000000" w:themeColor="text1"/>
        </w:rPr>
        <w:t>poskytovali všeobecné informácie o službách zamestnanosti,</w:t>
      </w:r>
      <w:r w:rsidR="00453E93">
        <w:rPr>
          <w:bCs/>
          <w:color w:val="000000" w:themeColor="text1"/>
        </w:rPr>
        <w:t xml:space="preserve"> </w:t>
      </w:r>
      <w:r w:rsidRPr="00975329">
        <w:rPr>
          <w:bCs/>
          <w:color w:val="000000" w:themeColor="text1"/>
        </w:rPr>
        <w:t>informova</w:t>
      </w:r>
      <w:r w:rsidR="00453E93">
        <w:rPr>
          <w:bCs/>
          <w:color w:val="000000" w:themeColor="text1"/>
        </w:rPr>
        <w:t xml:space="preserve">li </w:t>
      </w:r>
      <w:r w:rsidRPr="00975329">
        <w:rPr>
          <w:bCs/>
          <w:color w:val="000000" w:themeColor="text1"/>
        </w:rPr>
        <w:t xml:space="preserve">o </w:t>
      </w:r>
      <w:r w:rsidR="00975329" w:rsidRPr="00975329">
        <w:rPr>
          <w:bCs/>
          <w:color w:val="000000" w:themeColor="text1"/>
        </w:rPr>
        <w:t xml:space="preserve">AOTP </w:t>
      </w:r>
      <w:r w:rsidR="00C205BE">
        <w:rPr>
          <w:bCs/>
          <w:color w:val="000000" w:themeColor="text1"/>
        </w:rPr>
        <w:br/>
      </w:r>
      <w:r w:rsidRPr="00975329">
        <w:rPr>
          <w:bCs/>
          <w:color w:val="000000" w:themeColor="text1"/>
        </w:rPr>
        <w:t xml:space="preserve">so zameraním na aktuálne </w:t>
      </w:r>
      <w:r w:rsidR="00453E93">
        <w:rPr>
          <w:bCs/>
          <w:color w:val="000000" w:themeColor="text1"/>
        </w:rPr>
        <w:t>NP</w:t>
      </w:r>
      <w:r w:rsidRPr="00975329">
        <w:rPr>
          <w:bCs/>
          <w:color w:val="000000" w:themeColor="text1"/>
        </w:rPr>
        <w:t xml:space="preserve">, poskytli aktuálne informácie o platnej legislatíve súvisiacej </w:t>
      </w:r>
      <w:r w:rsidR="00C205BE">
        <w:rPr>
          <w:bCs/>
          <w:color w:val="000000" w:themeColor="text1"/>
        </w:rPr>
        <w:br/>
      </w:r>
      <w:r w:rsidRPr="00975329">
        <w:rPr>
          <w:bCs/>
          <w:color w:val="000000" w:themeColor="text1"/>
        </w:rPr>
        <w:t>so zamestnávaním štátnych príslušníkov tretích krajín a občanov krajín EÚ/EHP a</w:t>
      </w:r>
      <w:r w:rsidR="00A578A5">
        <w:rPr>
          <w:bCs/>
          <w:color w:val="000000" w:themeColor="text1"/>
        </w:rPr>
        <w:t xml:space="preserve"> informácie ohľadom </w:t>
      </w:r>
      <w:r w:rsidRPr="00975329">
        <w:rPr>
          <w:bCs/>
          <w:color w:val="000000" w:themeColor="text1"/>
        </w:rPr>
        <w:t>zlepšeni</w:t>
      </w:r>
      <w:r w:rsidR="00A578A5">
        <w:rPr>
          <w:bCs/>
          <w:color w:val="000000" w:themeColor="text1"/>
        </w:rPr>
        <w:t>a</w:t>
      </w:r>
      <w:r w:rsidRPr="00975329">
        <w:rPr>
          <w:bCs/>
          <w:color w:val="000000" w:themeColor="text1"/>
        </w:rPr>
        <w:t xml:space="preserve"> spolupráce v tejto oblasti</w:t>
      </w:r>
      <w:r w:rsidR="00A578A5">
        <w:rPr>
          <w:bCs/>
          <w:color w:val="000000" w:themeColor="text1"/>
        </w:rPr>
        <w:t xml:space="preserve"> a ohľadom </w:t>
      </w:r>
      <w:r w:rsidRPr="00975329">
        <w:rPr>
          <w:bCs/>
          <w:color w:val="000000" w:themeColor="text1"/>
        </w:rPr>
        <w:t>aktiv</w:t>
      </w:r>
      <w:r w:rsidR="00A578A5">
        <w:rPr>
          <w:bCs/>
          <w:color w:val="000000" w:themeColor="text1"/>
        </w:rPr>
        <w:t>ít</w:t>
      </w:r>
      <w:r w:rsidRPr="00975329">
        <w:rPr>
          <w:bCs/>
          <w:color w:val="000000" w:themeColor="text1"/>
        </w:rPr>
        <w:t xml:space="preserve"> siete EURES. Zamestnávateľov </w:t>
      </w:r>
      <w:r w:rsidR="00975329" w:rsidRPr="00975329">
        <w:rPr>
          <w:bCs/>
          <w:color w:val="000000" w:themeColor="text1"/>
        </w:rPr>
        <w:t xml:space="preserve">tiež </w:t>
      </w:r>
      <w:r w:rsidRPr="00975329">
        <w:rPr>
          <w:bCs/>
          <w:color w:val="000000" w:themeColor="text1"/>
        </w:rPr>
        <w:t xml:space="preserve">informovali o nástroji „Prvá pomoc“. Zámerom týchto stretnutí bolo skvalitnenie </w:t>
      </w:r>
      <w:r w:rsidR="00C205BE">
        <w:rPr>
          <w:bCs/>
          <w:color w:val="000000" w:themeColor="text1"/>
        </w:rPr>
        <w:br/>
      </w:r>
      <w:r w:rsidRPr="00975329">
        <w:rPr>
          <w:bCs/>
          <w:color w:val="000000" w:themeColor="text1"/>
        </w:rPr>
        <w:t xml:space="preserve">a rozšírenie spolupráce a prehlbovanie vzájomných vzťahov </w:t>
      </w:r>
      <w:r w:rsidRPr="005C20CA">
        <w:t xml:space="preserve">medzi úradom </w:t>
      </w:r>
      <w:r w:rsidR="00975329" w:rsidRPr="005C20CA">
        <w:t xml:space="preserve"> </w:t>
      </w:r>
      <w:r w:rsidRPr="005C20CA">
        <w:t>a kľúčovými zamestnávateľmi v priamej pôsobnosti úradu</w:t>
      </w:r>
      <w:r w:rsidR="00975329" w:rsidRPr="005C20CA">
        <w:t xml:space="preserve"> </w:t>
      </w:r>
      <w:r w:rsidRPr="005C20CA">
        <w:t xml:space="preserve">. </w:t>
      </w:r>
    </w:p>
    <w:p w:rsidR="00DE1ECF" w:rsidRPr="005C20CA" w:rsidRDefault="00DE1ECF" w:rsidP="004C60BD">
      <w:pPr>
        <w:spacing w:before="240" w:after="0"/>
        <w:ind w:left="6" w:hanging="6"/>
        <w:rPr>
          <w:b/>
          <w:bCs/>
        </w:rPr>
      </w:pPr>
      <w:r w:rsidRPr="005C20CA">
        <w:rPr>
          <w:b/>
          <w:bCs/>
        </w:rPr>
        <w:t>3.1.6</w:t>
      </w:r>
      <w:r w:rsidR="00CE1D88" w:rsidRPr="005C20CA">
        <w:rPr>
          <w:b/>
          <w:bCs/>
        </w:rPr>
        <w:tab/>
      </w:r>
      <w:r w:rsidRPr="005C20CA">
        <w:rPr>
          <w:b/>
          <w:bCs/>
        </w:rPr>
        <w:t>Európske služby zamestnanosti /EURES/ pre zamestnávateľov</w:t>
      </w:r>
      <w:bookmarkEnd w:id="58"/>
    </w:p>
    <w:p w:rsidR="00DE1ECF" w:rsidRPr="00341C91" w:rsidRDefault="00DE1ECF" w:rsidP="00DE1ECF">
      <w:pPr>
        <w:spacing w:before="120" w:after="0"/>
        <w:rPr>
          <w:color w:val="000000"/>
        </w:rPr>
      </w:pPr>
      <w:r w:rsidRPr="00341C91">
        <w:rPr>
          <w:color w:val="000000"/>
        </w:rPr>
        <w:t xml:space="preserve">Spoluprácu medzi sieťou </w:t>
      </w:r>
      <w:r w:rsidR="0082187F">
        <w:rPr>
          <w:color w:val="000000"/>
        </w:rPr>
        <w:t xml:space="preserve">európskych služieb zamestnanosti (ďalej len „EURES“) </w:t>
      </w:r>
      <w:r w:rsidR="00BA5F75">
        <w:rPr>
          <w:color w:val="000000"/>
        </w:rPr>
        <w:br/>
      </w:r>
      <w:r w:rsidRPr="00341C91">
        <w:rPr>
          <w:color w:val="000000"/>
        </w:rPr>
        <w:t>a so zamestnávateľmi z krajín EÚ/EHP tiež ovplyvnili protiepidemiologické opatrenia, kontakty sa realizovali prevažne elektronickou</w:t>
      </w:r>
      <w:r w:rsidR="0082187F">
        <w:rPr>
          <w:color w:val="000000"/>
        </w:rPr>
        <w:t xml:space="preserve"> </w:t>
      </w:r>
      <w:r w:rsidRPr="00341C91">
        <w:rPr>
          <w:color w:val="000000"/>
        </w:rPr>
        <w:t>alebo telefonickou formou. Celkovo bolo v roku 2020 zrealizovaných 3 415 kontaktov</w:t>
      </w:r>
      <w:r w:rsidR="0082187F">
        <w:rPr>
          <w:color w:val="000000"/>
        </w:rPr>
        <w:t xml:space="preserve"> </w:t>
      </w:r>
      <w:r w:rsidRPr="00341C91">
        <w:rPr>
          <w:color w:val="000000"/>
        </w:rPr>
        <w:t>s európskymi zamestnávateľmi</w:t>
      </w:r>
      <w:r w:rsidR="003F62E4">
        <w:rPr>
          <w:color w:val="000000"/>
        </w:rPr>
        <w:t>.</w:t>
      </w:r>
    </w:p>
    <w:p w:rsidR="003F62E4" w:rsidRPr="003F62E4" w:rsidRDefault="00DE1ECF" w:rsidP="004C60BD">
      <w:pPr>
        <w:spacing w:before="120" w:after="0"/>
        <w:ind w:hanging="6"/>
        <w:rPr>
          <w:color w:val="000000"/>
        </w:rPr>
      </w:pPr>
      <w:r w:rsidRPr="00341C91">
        <w:rPr>
          <w:color w:val="000000"/>
        </w:rPr>
        <w:t>V roku 2020 uverejnila sieť EURES Slovensko na svojom portáli 524 pracovných ponúk</w:t>
      </w:r>
      <w:r w:rsidR="004C60BD">
        <w:rPr>
          <w:color w:val="000000"/>
        </w:rPr>
        <w:t xml:space="preserve">          </w:t>
      </w:r>
      <w:r w:rsidR="00BA5F75">
        <w:rPr>
          <w:color w:val="000000"/>
        </w:rPr>
        <w:br/>
      </w:r>
      <w:r w:rsidRPr="00341C91">
        <w:rPr>
          <w:color w:val="000000"/>
        </w:rPr>
        <w:t xml:space="preserve">s celkovým počtom 3 044 voľných </w:t>
      </w:r>
      <w:r w:rsidR="00341C91" w:rsidRPr="00341C91">
        <w:rPr>
          <w:color w:val="000000"/>
        </w:rPr>
        <w:t>PM</w:t>
      </w:r>
      <w:r w:rsidRPr="00341C91">
        <w:rPr>
          <w:color w:val="000000"/>
        </w:rPr>
        <w:t xml:space="preserve">. </w:t>
      </w:r>
    </w:p>
    <w:p w:rsidR="00DE1ECF" w:rsidRPr="005C20CA" w:rsidRDefault="003F62E4" w:rsidP="004C60BD">
      <w:pPr>
        <w:spacing w:before="240" w:after="0"/>
        <w:ind w:left="-5" w:hanging="6"/>
        <w:rPr>
          <w:b/>
          <w:bCs/>
        </w:rPr>
      </w:pPr>
      <w:r w:rsidRPr="005C20CA">
        <w:rPr>
          <w:b/>
          <w:bCs/>
        </w:rPr>
        <w:t>3.1.7</w:t>
      </w:r>
      <w:r w:rsidR="00935287" w:rsidRPr="005C20CA">
        <w:rPr>
          <w:b/>
          <w:bCs/>
        </w:rPr>
        <w:tab/>
      </w:r>
      <w:r w:rsidR="00DE1ECF" w:rsidRPr="005C20CA">
        <w:rPr>
          <w:b/>
          <w:bCs/>
        </w:rPr>
        <w:t>Výberové pohovory pre záujemcov o prácu v krajinách EÚ/EHP</w:t>
      </w:r>
    </w:p>
    <w:p w:rsidR="00DE1ECF" w:rsidRPr="00935287" w:rsidRDefault="00DE1ECF" w:rsidP="006B0E85">
      <w:pPr>
        <w:spacing w:before="120" w:after="0"/>
        <w:ind w:left="-5" w:hanging="6"/>
        <w:rPr>
          <w:bCs/>
          <w:iCs/>
        </w:rPr>
      </w:pPr>
      <w:r w:rsidRPr="005C20CA">
        <w:t xml:space="preserve">V priestoroch úradov </w:t>
      </w:r>
      <w:r w:rsidR="009B5EEC" w:rsidRPr="005C20CA">
        <w:t xml:space="preserve"> </w:t>
      </w:r>
      <w:r w:rsidRPr="005C20CA">
        <w:t xml:space="preserve">bolo zorganizovaných celkom 8 pohovorov na rôzne pracovné pozície </w:t>
      </w:r>
      <w:r w:rsidR="00BA5F75">
        <w:br/>
      </w:r>
      <w:r w:rsidRPr="005C20CA">
        <w:t>do</w:t>
      </w:r>
      <w:r w:rsidRPr="005C20CA">
        <w:rPr>
          <w:iCs/>
        </w:rPr>
        <w:t xml:space="preserve"> Maďarska, Holandska a Nemecka. Pohovorov sa zúčastnilo 143 účastníkov, </w:t>
      </w:r>
      <w:r w:rsidRPr="00935287">
        <w:rPr>
          <w:bCs/>
          <w:iCs/>
        </w:rPr>
        <w:t xml:space="preserve">s 18-timi bola následne uzatvorená pracovná zmluva, 43 účastníkov získalo prísľub na zamestnanie </w:t>
      </w:r>
      <w:r w:rsidR="00C205BE">
        <w:rPr>
          <w:bCs/>
          <w:iCs/>
        </w:rPr>
        <w:br/>
      </w:r>
      <w:r w:rsidRPr="00935287">
        <w:rPr>
          <w:bCs/>
          <w:iCs/>
        </w:rPr>
        <w:t>na pracovné pozície prevažne v odvetviach priemyselnej výroby a stavebníctva.</w:t>
      </w:r>
    </w:p>
    <w:p w:rsidR="00DE1ECF" w:rsidRPr="00676B95" w:rsidRDefault="00DE1ECF" w:rsidP="00DE1ECF">
      <w:pPr>
        <w:spacing w:after="60"/>
        <w:ind w:hanging="6"/>
        <w:rPr>
          <w:bCs/>
          <w:iCs/>
        </w:rPr>
      </w:pPr>
      <w:r w:rsidRPr="00676B95">
        <w:rPr>
          <w:bCs/>
          <w:iCs/>
        </w:rPr>
        <w:t xml:space="preserve">Najviac výberových pohovorov sa realizovalo v Komárne pre maďarských zamestnávateľov, ktorí väčšinou ponúkali pracovné pozície operátor výroby a strojník. </w:t>
      </w:r>
    </w:p>
    <w:p w:rsidR="00DE1ECF" w:rsidRDefault="00DE1ECF" w:rsidP="00DE1ECF">
      <w:pPr>
        <w:spacing w:after="60"/>
        <w:ind w:hanging="6"/>
        <w:rPr>
          <w:bCs/>
          <w:iCs/>
        </w:rPr>
      </w:pPr>
      <w:r w:rsidRPr="00497F93">
        <w:rPr>
          <w:bCs/>
          <w:iCs/>
        </w:rPr>
        <w:t xml:space="preserve">Informácie o výberových pohovoroch boli potenciálnym </w:t>
      </w:r>
      <w:r w:rsidR="00497F93" w:rsidRPr="00497F93">
        <w:rPr>
          <w:bCs/>
          <w:iCs/>
        </w:rPr>
        <w:t>UoZ</w:t>
      </w:r>
      <w:r w:rsidRPr="00497F93">
        <w:rPr>
          <w:bCs/>
          <w:iCs/>
        </w:rPr>
        <w:t xml:space="preserve"> distribuované prostredníctvom portálu </w:t>
      </w:r>
      <w:hyperlink r:id="rId35" w:history="1">
        <w:r w:rsidRPr="00497F93">
          <w:rPr>
            <w:rStyle w:val="Hypertextovprepojenie"/>
            <w:bCs/>
            <w:iCs/>
          </w:rPr>
          <w:t>www.eures.sk</w:t>
        </w:r>
      </w:hyperlink>
      <w:r w:rsidRPr="00497F93">
        <w:rPr>
          <w:bCs/>
          <w:iCs/>
        </w:rPr>
        <w:t xml:space="preserve"> , sociálnych sietí, úradov a médií.</w:t>
      </w:r>
    </w:p>
    <w:p w:rsidR="00BA5F75" w:rsidRDefault="00BA5F75" w:rsidP="00DE1ECF">
      <w:pPr>
        <w:spacing w:after="60"/>
        <w:ind w:hanging="6"/>
        <w:rPr>
          <w:bCs/>
          <w:iCs/>
        </w:rPr>
      </w:pPr>
    </w:p>
    <w:p w:rsidR="00BA5F75" w:rsidRDefault="00BA5F75" w:rsidP="00DE1ECF">
      <w:pPr>
        <w:spacing w:after="60"/>
        <w:ind w:hanging="6"/>
        <w:rPr>
          <w:bCs/>
          <w:iCs/>
        </w:rPr>
      </w:pPr>
    </w:p>
    <w:p w:rsidR="00BA5F75" w:rsidRPr="00497F93" w:rsidRDefault="00BA5F75" w:rsidP="00DE1ECF">
      <w:pPr>
        <w:spacing w:after="60"/>
        <w:ind w:hanging="6"/>
        <w:rPr>
          <w:bCs/>
          <w:iCs/>
        </w:rPr>
      </w:pPr>
    </w:p>
    <w:p w:rsidR="00DE1ECF" w:rsidRPr="00935287" w:rsidRDefault="00DE1ECF" w:rsidP="004C60BD">
      <w:pPr>
        <w:pStyle w:val="Nadpis20"/>
      </w:pPr>
      <w:bookmarkStart w:id="59" w:name="_Toc74565438"/>
      <w:bookmarkStart w:id="60" w:name="_Toc514941039"/>
      <w:bookmarkEnd w:id="49"/>
      <w:bookmarkEnd w:id="50"/>
      <w:bookmarkEnd w:id="51"/>
      <w:r w:rsidRPr="00935287">
        <w:t>3.2</w:t>
      </w:r>
      <w:r w:rsidR="002A2DEA">
        <w:tab/>
      </w:r>
      <w:r w:rsidRPr="00935287">
        <w:t>Sprostredkovanie zamestnania</w:t>
      </w:r>
      <w:bookmarkEnd w:id="59"/>
      <w:r w:rsidRPr="00935287">
        <w:t xml:space="preserve"> </w:t>
      </w:r>
    </w:p>
    <w:p w:rsidR="00DE1ECF" w:rsidRPr="00935287" w:rsidRDefault="00DE1ECF" w:rsidP="00DE1ECF">
      <w:pPr>
        <w:spacing w:before="120"/>
        <w:ind w:left="-5"/>
        <w:rPr>
          <w:color w:val="000000" w:themeColor="text1"/>
        </w:rPr>
      </w:pPr>
      <w:r w:rsidRPr="00935287">
        <w:rPr>
          <w:color w:val="000000" w:themeColor="text1"/>
        </w:rPr>
        <w:t>Aj v roku 2020 poskytovali zamestnanci oddelenia služieb pre občana klientom služby v oblasti zamestnanosti a aj v oblasti sociálnych vecí, ktoré boli zamerané na pomoc v hmotnej núdzi,  štátne sociálne dávky a náhradné výživné.</w:t>
      </w:r>
    </w:p>
    <w:p w:rsidR="00DE1ECF" w:rsidRPr="003853D9" w:rsidRDefault="00DE1ECF" w:rsidP="00DE1ECF">
      <w:pPr>
        <w:spacing w:before="120"/>
        <w:ind w:left="-5"/>
      </w:pPr>
      <w:r w:rsidRPr="003853D9">
        <w:t xml:space="preserve">Z dôvodu núdzového stavu v súvislosti so šírením ochorenia na COVID-19 sa podávanie žiadosti o zaradenie do evidencie UoZ realizovalo e-mailom bez kvalifikovaného elektronického podpisu, elektronicky s kvalifikovaným elektronickým podpisom cez portál </w:t>
      </w:r>
      <w:hyperlink r:id="rId36" w:history="1">
        <w:r w:rsidRPr="003853D9">
          <w:rPr>
            <w:rStyle w:val="Hypertextovprepojenie"/>
          </w:rPr>
          <w:t>www.slovensko.sk</w:t>
        </w:r>
      </w:hyperlink>
      <w:r w:rsidRPr="003853D9">
        <w:t xml:space="preserve"> , poštou </w:t>
      </w:r>
      <w:r w:rsidR="00DA467A">
        <w:br/>
      </w:r>
      <w:r w:rsidRPr="003853D9">
        <w:t xml:space="preserve">a v nevyhnutných prípadoch aj osobne. Od 01.07.2020 bola žiadosť o zaradenie do evidencie </w:t>
      </w:r>
      <w:r w:rsidR="003853D9" w:rsidRPr="003853D9">
        <w:t>UoZ</w:t>
      </w:r>
      <w:r w:rsidRPr="003853D9">
        <w:t xml:space="preserve"> zároveň aj žiadosťou o priznanie dávky v nezamestnanosti. </w:t>
      </w:r>
    </w:p>
    <w:p w:rsidR="00DE1ECF" w:rsidRPr="003853D9" w:rsidRDefault="00DE1ECF" w:rsidP="00DE1ECF">
      <w:pPr>
        <w:spacing w:before="120"/>
      </w:pPr>
      <w:r w:rsidRPr="003853D9">
        <w:t xml:space="preserve">Následná komunikácia úradu </w:t>
      </w:r>
      <w:r w:rsidR="003853D9" w:rsidRPr="003853D9">
        <w:t xml:space="preserve"> </w:t>
      </w:r>
      <w:r w:rsidRPr="003853D9">
        <w:t xml:space="preserve">s občanmi – UoZ sa počas núdzového stavu realizovala </w:t>
      </w:r>
      <w:r w:rsidR="004C60BD">
        <w:t xml:space="preserve">             </w:t>
      </w:r>
      <w:r w:rsidR="00DA467A">
        <w:br/>
      </w:r>
      <w:r w:rsidRPr="003853D9">
        <w:t xml:space="preserve">e-mailom, telefonicky alebo poštou tak, aby UoZ boli poskytnuté všetky služby v oblasti </w:t>
      </w:r>
      <w:r w:rsidR="00DC130D">
        <w:t>SZ</w:t>
      </w:r>
      <w:r w:rsidR="003853D9" w:rsidRPr="003853D9">
        <w:t>,</w:t>
      </w:r>
      <w:r w:rsidR="00DA467A">
        <w:br/>
      </w:r>
      <w:r w:rsidRPr="003853D9">
        <w:t xml:space="preserve">ako aj sociálnych vecí a aby bol zabezpečený plynulý chod oddelenia. </w:t>
      </w:r>
    </w:p>
    <w:p w:rsidR="00DE1ECF" w:rsidRPr="003853D9" w:rsidRDefault="00DE1ECF" w:rsidP="00DE1ECF">
      <w:pPr>
        <w:spacing w:before="120"/>
        <w:ind w:left="-5"/>
      </w:pPr>
      <w:r w:rsidRPr="003853D9">
        <w:t xml:space="preserve">Občania pri podaní žiadosti dostávali  na úrade </w:t>
      </w:r>
      <w:r w:rsidR="003853D9" w:rsidRPr="003853D9">
        <w:t xml:space="preserve"> </w:t>
      </w:r>
      <w:r w:rsidRPr="003853D9">
        <w:t>základné informácie o podmienkach vzniku nároku na dávku v nezamestnanosti, ktorej posudzovanie, priznanie a</w:t>
      </w:r>
      <w:r w:rsidR="004C60BD">
        <w:t> </w:t>
      </w:r>
      <w:r w:rsidRPr="003853D9">
        <w:t>vyplácanie</w:t>
      </w:r>
      <w:r w:rsidR="004C60BD">
        <w:t xml:space="preserve"> </w:t>
      </w:r>
      <w:r w:rsidRPr="003853D9">
        <w:t xml:space="preserve">je </w:t>
      </w:r>
      <w:r w:rsidR="004C60BD">
        <w:t xml:space="preserve">                  </w:t>
      </w:r>
      <w:r w:rsidR="00DA467A">
        <w:br/>
      </w:r>
      <w:r w:rsidRPr="003853D9">
        <w:t>v kompetencii Sociálnej poisťovne.</w:t>
      </w:r>
    </w:p>
    <w:p w:rsidR="004C60BD" w:rsidRPr="003853D9" w:rsidRDefault="00DE1ECF" w:rsidP="00DA467A">
      <w:pPr>
        <w:spacing w:before="120" w:after="0"/>
        <w:ind w:left="-5"/>
      </w:pPr>
      <w:r w:rsidRPr="003853D9">
        <w:t>UoZ bolo odporúčan</w:t>
      </w:r>
      <w:r w:rsidR="003853D9" w:rsidRPr="003853D9">
        <w:t>é</w:t>
      </w:r>
      <w:r w:rsidRPr="003853D9">
        <w:t xml:space="preserve">, aby vyhľadávali informácie o podmienkach a požiadavkách </w:t>
      </w:r>
      <w:r w:rsidR="003853D9" w:rsidRPr="003853D9">
        <w:t>TP</w:t>
      </w:r>
      <w:r w:rsidRPr="003853D9">
        <w:t xml:space="preserve"> </w:t>
      </w:r>
      <w:r w:rsidR="00DA467A">
        <w:br/>
      </w:r>
      <w:r w:rsidRPr="003853D9">
        <w:t xml:space="preserve">na </w:t>
      </w:r>
      <w:hyperlink r:id="rId37" w:history="1">
        <w:r w:rsidRPr="003853D9">
          <w:rPr>
            <w:rStyle w:val="Hypertextovprepojenie"/>
          </w:rPr>
          <w:t>www.istp.sk</w:t>
        </w:r>
      </w:hyperlink>
      <w:r w:rsidRPr="003853D9">
        <w:t xml:space="preserve"> , kde zamestnávatelia zverejňujú voľné </w:t>
      </w:r>
      <w:r w:rsidR="003853D9" w:rsidRPr="003853D9">
        <w:t>PM</w:t>
      </w:r>
      <w:r w:rsidRPr="003853D9">
        <w:t xml:space="preserve"> a kde si UoZ môžu vytvoriť profil, na základe ktorého systém UoZ vygeneruje vhodné </w:t>
      </w:r>
      <w:r w:rsidR="003853D9" w:rsidRPr="003853D9">
        <w:t>VPM</w:t>
      </w:r>
      <w:r w:rsidRPr="003853D9">
        <w:t xml:space="preserve"> a vytvorí životopis. Tento portál </w:t>
      </w:r>
      <w:r w:rsidR="00DA467A">
        <w:br/>
      </w:r>
      <w:r w:rsidRPr="003853D9">
        <w:t>je</w:t>
      </w:r>
      <w:r w:rsidR="00DA467A">
        <w:t xml:space="preserve"> </w:t>
      </w:r>
      <w:r w:rsidRPr="003853D9">
        <w:t>v súčasnosti najúčinnejší nástroj pre párovanie požiadaviek, vedomostí, schopností</w:t>
      </w:r>
      <w:r w:rsidR="00DC130D">
        <w:t xml:space="preserve"> </w:t>
      </w:r>
      <w:r w:rsidR="00C205BE">
        <w:br/>
      </w:r>
      <w:r w:rsidR="00DC130D">
        <w:t>a</w:t>
      </w:r>
      <w:r w:rsidRPr="003853D9">
        <w:t xml:space="preserve"> zručnost</w:t>
      </w:r>
      <w:r w:rsidR="00DC130D">
        <w:t xml:space="preserve">í </w:t>
      </w:r>
      <w:r w:rsidRPr="003853D9">
        <w:t xml:space="preserve">občana hľadajúceho </w:t>
      </w:r>
      <w:r w:rsidR="00DC130D">
        <w:t xml:space="preserve">si </w:t>
      </w:r>
      <w:r w:rsidRPr="003853D9">
        <w:t xml:space="preserve">zamestnanie s aktuálnou ponukou </w:t>
      </w:r>
      <w:r w:rsidR="003853D9" w:rsidRPr="003853D9">
        <w:t>VPM</w:t>
      </w:r>
      <w:r w:rsidRPr="003853D9">
        <w:t>.</w:t>
      </w:r>
    </w:p>
    <w:p w:rsidR="00DC130D" w:rsidRDefault="00DC130D" w:rsidP="00DC130D">
      <w:pPr>
        <w:spacing w:after="0"/>
        <w:ind w:firstLine="0"/>
        <w:outlineLvl w:val="1"/>
        <w:rPr>
          <w:b/>
          <w:iCs/>
          <w:color w:val="000000"/>
        </w:rPr>
      </w:pPr>
      <w:bookmarkStart w:id="61" w:name="_Toc37094592"/>
    </w:p>
    <w:p w:rsidR="00DE1ECF" w:rsidRDefault="00DE1ECF" w:rsidP="004C60BD">
      <w:pPr>
        <w:spacing w:after="0"/>
        <w:ind w:left="709" w:hanging="714"/>
        <w:outlineLvl w:val="1"/>
        <w:rPr>
          <w:b/>
          <w:iCs/>
          <w:color w:val="000000"/>
        </w:rPr>
      </w:pPr>
      <w:bookmarkStart w:id="62" w:name="_Toc74565439"/>
      <w:r w:rsidRPr="00456EDA">
        <w:rPr>
          <w:b/>
          <w:iCs/>
          <w:color w:val="000000"/>
        </w:rPr>
        <w:t>3.3</w:t>
      </w:r>
      <w:r w:rsidR="002A2DEA">
        <w:rPr>
          <w:b/>
          <w:iCs/>
          <w:color w:val="000000"/>
        </w:rPr>
        <w:tab/>
      </w:r>
      <w:r w:rsidRPr="00456EDA">
        <w:rPr>
          <w:b/>
          <w:iCs/>
          <w:color w:val="000000"/>
        </w:rPr>
        <w:t xml:space="preserve">Informačné a poradenské služby pre </w:t>
      </w:r>
      <w:bookmarkEnd w:id="61"/>
      <w:r w:rsidR="00CE3FD6" w:rsidRPr="00456EDA">
        <w:rPr>
          <w:b/>
          <w:iCs/>
          <w:color w:val="000000"/>
        </w:rPr>
        <w:t xml:space="preserve">uchádzačov o zamestnanie a záujemcov </w:t>
      </w:r>
      <w:r w:rsidR="00CE3FD6" w:rsidRPr="00456EDA">
        <w:rPr>
          <w:b/>
          <w:iCs/>
          <w:color w:val="000000"/>
        </w:rPr>
        <w:br/>
        <w:t>o zamestnanie</w:t>
      </w:r>
      <w:bookmarkEnd w:id="62"/>
    </w:p>
    <w:p w:rsidR="00DE1ECF" w:rsidRPr="00B764A8" w:rsidRDefault="00DE1ECF" w:rsidP="00C86C19">
      <w:pPr>
        <w:spacing w:before="120" w:after="0"/>
        <w:ind w:hanging="6"/>
        <w:rPr>
          <w:bCs/>
          <w:iCs/>
          <w:color w:val="000000"/>
        </w:rPr>
      </w:pPr>
      <w:r w:rsidRPr="00456EDA">
        <w:rPr>
          <w:rFonts w:eastAsia="Calibri"/>
          <w:color w:val="000000"/>
        </w:rPr>
        <w:t>Informačné a poradenské služby</w:t>
      </w:r>
      <w:r w:rsidR="00CE3FD6" w:rsidRPr="00456EDA">
        <w:rPr>
          <w:rFonts w:eastAsia="Calibri"/>
          <w:color w:val="000000"/>
        </w:rPr>
        <w:t xml:space="preserve"> (ďalej len „IaPS“)</w:t>
      </w:r>
      <w:r w:rsidRPr="00456EDA">
        <w:rPr>
          <w:rFonts w:eastAsia="Calibri"/>
          <w:color w:val="000000"/>
        </w:rPr>
        <w:t xml:space="preserve">, ako jeden z nástrojov pomoci a podpory účastníkom </w:t>
      </w:r>
      <w:r w:rsidR="00CE3FD6" w:rsidRPr="00456EDA">
        <w:rPr>
          <w:rFonts w:eastAsia="Calibri"/>
          <w:color w:val="000000"/>
        </w:rPr>
        <w:t>TP</w:t>
      </w:r>
      <w:r w:rsidRPr="00456EDA">
        <w:rPr>
          <w:rFonts w:eastAsia="Calibri"/>
          <w:color w:val="000000"/>
        </w:rPr>
        <w:t xml:space="preserve"> pri voľbe povolania, výbere zamestnania</w:t>
      </w:r>
      <w:r w:rsidR="00CE3FD6" w:rsidRPr="00456EDA">
        <w:rPr>
          <w:rFonts w:eastAsia="Calibri"/>
          <w:color w:val="000000"/>
        </w:rPr>
        <w:t>,</w:t>
      </w:r>
      <w:r w:rsidRPr="00456EDA">
        <w:rPr>
          <w:rFonts w:eastAsia="Calibri"/>
          <w:color w:val="000000"/>
        </w:rPr>
        <w:t xml:space="preserve"> vrátane jeho zmeny a pri výbere zamestnanca a </w:t>
      </w:r>
      <w:r w:rsidRPr="00456EDA">
        <w:rPr>
          <w:color w:val="000000"/>
        </w:rPr>
        <w:t>adaptácii zamestnanca v novom zamestnaní</w:t>
      </w:r>
      <w:r w:rsidRPr="00456EDA">
        <w:rPr>
          <w:rFonts w:eastAsia="Calibri"/>
          <w:color w:val="000000"/>
        </w:rPr>
        <w:t xml:space="preserve">, </w:t>
      </w:r>
      <w:r w:rsidRPr="00456EDA">
        <w:rPr>
          <w:bCs/>
          <w:color w:val="000000"/>
        </w:rPr>
        <w:t xml:space="preserve">predstavovali aj v priebehu kalendárneho roku 2020 </w:t>
      </w:r>
      <w:r w:rsidRPr="00456EDA">
        <w:rPr>
          <w:color w:val="000000"/>
        </w:rPr>
        <w:t xml:space="preserve">dôležitú súčasť ovplyvňovania </w:t>
      </w:r>
      <w:r w:rsidR="00CE3FD6" w:rsidRPr="00456EDA">
        <w:rPr>
          <w:color w:val="000000"/>
        </w:rPr>
        <w:t>TP</w:t>
      </w:r>
      <w:r w:rsidRPr="00456EDA">
        <w:rPr>
          <w:color w:val="000000"/>
        </w:rPr>
        <w:t xml:space="preserve"> súvisiacu so sprostredkovaním zamestnania</w:t>
      </w:r>
      <w:r w:rsidRPr="00456EDA">
        <w:rPr>
          <w:b/>
          <w:color w:val="000000"/>
        </w:rPr>
        <w:t xml:space="preserve"> </w:t>
      </w:r>
      <w:r w:rsidRPr="00456EDA">
        <w:rPr>
          <w:color w:val="000000"/>
        </w:rPr>
        <w:t>(</w:t>
      </w:r>
      <w:r w:rsidRPr="00456EDA">
        <w:rPr>
          <w:rFonts w:eastAsia="Calibri"/>
          <w:color w:val="000000"/>
        </w:rPr>
        <w:t xml:space="preserve">nielen ponuka pracovných miest pre klientov, ale aj ponuka aktivít, ktorých ambíciou bolo podporiť úsilie UoZ/ZoZ pri ich začleňovaní na </w:t>
      </w:r>
      <w:r w:rsidR="00CE3FD6" w:rsidRPr="00456EDA">
        <w:rPr>
          <w:rFonts w:eastAsia="Calibri"/>
          <w:color w:val="000000"/>
        </w:rPr>
        <w:t>TP</w:t>
      </w:r>
      <w:r w:rsidRPr="00456EDA">
        <w:rPr>
          <w:rFonts w:eastAsia="Calibri"/>
          <w:color w:val="000000"/>
        </w:rPr>
        <w:t xml:space="preserve"> poskytnutím potrebných informácií a sprostredkovaním užitočných kontaktov). Počet (výrazný pokles počtu poskytnutých IaPS služieb) a spôsob poskytnutovania IaPS služieb klientom úradov </w:t>
      </w:r>
      <w:r w:rsidR="004C60BD">
        <w:rPr>
          <w:rFonts w:eastAsia="Calibri"/>
          <w:color w:val="000000"/>
        </w:rPr>
        <w:t xml:space="preserve">               </w:t>
      </w:r>
      <w:r w:rsidR="00DA467A">
        <w:rPr>
          <w:rFonts w:eastAsia="Calibri"/>
          <w:color w:val="000000"/>
        </w:rPr>
        <w:br/>
      </w:r>
      <w:r w:rsidRPr="00456EDA">
        <w:rPr>
          <w:rFonts w:eastAsia="Calibri"/>
          <w:color w:val="000000"/>
        </w:rPr>
        <w:t>(v prevažnej miere poskytovanie služieb individuálnou formou)</w:t>
      </w:r>
      <w:r w:rsidRPr="00456EDA">
        <w:rPr>
          <w:color w:val="000000"/>
        </w:rPr>
        <w:t xml:space="preserve"> bol výrazne ovplyvnený pandémiou COVID-19 a s tým súvisiacimi prijatými protiepidemiologickými opatreniami </w:t>
      </w:r>
      <w:r w:rsidR="004C60BD">
        <w:rPr>
          <w:color w:val="000000"/>
        </w:rPr>
        <w:t xml:space="preserve">      </w:t>
      </w:r>
      <w:r w:rsidR="00DA467A">
        <w:rPr>
          <w:color w:val="000000"/>
        </w:rPr>
        <w:br/>
      </w:r>
      <w:r w:rsidRPr="00456EDA">
        <w:rPr>
          <w:color w:val="000000"/>
        </w:rPr>
        <w:t>n</w:t>
      </w:r>
      <w:r w:rsidRPr="00B764A8">
        <w:rPr>
          <w:bCs/>
          <w:iCs/>
          <w:color w:val="000000"/>
        </w:rPr>
        <w:t>a úradoch</w:t>
      </w:r>
      <w:r w:rsidR="00CE3FD6" w:rsidRPr="00B764A8">
        <w:rPr>
          <w:bCs/>
          <w:iCs/>
          <w:color w:val="000000"/>
        </w:rPr>
        <w:t xml:space="preserve"> </w:t>
      </w:r>
      <w:r w:rsidRPr="00B764A8">
        <w:rPr>
          <w:bCs/>
          <w:iCs/>
          <w:color w:val="000000"/>
        </w:rPr>
        <w:t>.</w:t>
      </w:r>
    </w:p>
    <w:p w:rsidR="00C205BE" w:rsidRDefault="00DE1ECF" w:rsidP="004C60BD">
      <w:pPr>
        <w:spacing w:before="120" w:after="0"/>
        <w:ind w:hanging="6"/>
        <w:rPr>
          <w:bCs/>
          <w:iCs/>
        </w:rPr>
      </w:pPr>
      <w:r w:rsidRPr="00B764A8">
        <w:rPr>
          <w:bCs/>
          <w:iCs/>
          <w:color w:val="000000"/>
        </w:rPr>
        <w:t xml:space="preserve">V roku 2020 bolo celkovo poskytnutých 275 585 </w:t>
      </w:r>
      <w:r w:rsidR="00CE3FD6" w:rsidRPr="00B764A8">
        <w:rPr>
          <w:bCs/>
          <w:iCs/>
          <w:color w:val="000000"/>
        </w:rPr>
        <w:t>IaPS</w:t>
      </w:r>
      <w:r w:rsidRPr="00B764A8">
        <w:rPr>
          <w:bCs/>
          <w:iCs/>
          <w:color w:val="000000"/>
        </w:rPr>
        <w:t xml:space="preserve">  87 177 klientom. Z</w:t>
      </w:r>
      <w:r w:rsidR="00CE3FD6" w:rsidRPr="00B764A8">
        <w:rPr>
          <w:bCs/>
          <w:iCs/>
          <w:color w:val="000000"/>
        </w:rPr>
        <w:t> </w:t>
      </w:r>
      <w:r w:rsidRPr="00B764A8">
        <w:rPr>
          <w:bCs/>
          <w:iCs/>
          <w:color w:val="000000"/>
        </w:rPr>
        <w:t>toho</w:t>
      </w:r>
      <w:r w:rsidR="00CE3FD6" w:rsidRPr="00B764A8">
        <w:rPr>
          <w:bCs/>
          <w:iCs/>
          <w:color w:val="000000"/>
        </w:rPr>
        <w:t>,</w:t>
      </w:r>
      <w:r w:rsidRPr="00B764A8">
        <w:rPr>
          <w:bCs/>
          <w:iCs/>
          <w:color w:val="000000"/>
        </w:rPr>
        <w:t xml:space="preserve"> individuálnou formou 212 715 (77,19 %) a skupinovou formou 62 870 (22,81 %) IaPS služieb. Z celkového počtu klientov, ktorým boli poskytnut</w:t>
      </w:r>
      <w:r w:rsidR="00CE3FD6" w:rsidRPr="00B764A8">
        <w:rPr>
          <w:bCs/>
          <w:iCs/>
          <w:color w:val="000000"/>
        </w:rPr>
        <w:t xml:space="preserve">é </w:t>
      </w:r>
      <w:r w:rsidRPr="00B764A8">
        <w:rPr>
          <w:bCs/>
          <w:iCs/>
          <w:color w:val="000000"/>
        </w:rPr>
        <w:t>IaPS služby</w:t>
      </w:r>
      <w:r w:rsidR="00CE3FD6" w:rsidRPr="00B764A8">
        <w:rPr>
          <w:bCs/>
          <w:iCs/>
          <w:color w:val="000000"/>
        </w:rPr>
        <w:t>,</w:t>
      </w:r>
      <w:r w:rsidRPr="00B764A8">
        <w:rPr>
          <w:bCs/>
          <w:iCs/>
          <w:color w:val="000000"/>
        </w:rPr>
        <w:t xml:space="preserve"> bolo 46 062 žien (52,84 %) a 41 115 mužov (47,16</w:t>
      </w:r>
      <w:r w:rsidRPr="00456EDA">
        <w:rPr>
          <w:bCs/>
          <w:iCs/>
        </w:rPr>
        <w:t> %). Z celkového počtu klientov</w:t>
      </w:r>
      <w:r w:rsidR="00CE3FD6" w:rsidRPr="00456EDA">
        <w:rPr>
          <w:bCs/>
          <w:iCs/>
        </w:rPr>
        <w:t>,</w:t>
      </w:r>
      <w:r w:rsidRPr="00456EDA">
        <w:rPr>
          <w:bCs/>
          <w:iCs/>
        </w:rPr>
        <w:t xml:space="preserve"> 3 039 občanov </w:t>
      </w:r>
      <w:r w:rsidR="00CE3FD6" w:rsidRPr="00456EDA">
        <w:rPr>
          <w:bCs/>
          <w:iCs/>
        </w:rPr>
        <w:t xml:space="preserve">bolo </w:t>
      </w:r>
      <w:r w:rsidRPr="00456EDA">
        <w:rPr>
          <w:bCs/>
          <w:iCs/>
        </w:rPr>
        <w:t>so </w:t>
      </w:r>
      <w:r w:rsidR="00CE3FD6" w:rsidRPr="00456EDA">
        <w:rPr>
          <w:bCs/>
          <w:iCs/>
        </w:rPr>
        <w:t>ZP</w:t>
      </w:r>
      <w:r w:rsidRPr="00456EDA">
        <w:rPr>
          <w:bCs/>
          <w:iCs/>
        </w:rPr>
        <w:t xml:space="preserve"> (3,49 %). Z hľadiska veku</w:t>
      </w:r>
      <w:r w:rsidR="00CE3FD6" w:rsidRPr="00456EDA">
        <w:rPr>
          <w:bCs/>
          <w:iCs/>
        </w:rPr>
        <w:t>,</w:t>
      </w:r>
      <w:r w:rsidRPr="00456EDA">
        <w:rPr>
          <w:bCs/>
          <w:iCs/>
        </w:rPr>
        <w:t xml:space="preserve"> najvyšší podiel (12,51 %) tvorili opäť klienti vo veku 25 – 30 rokov v počte 10 910 klientov</w:t>
      </w:r>
      <w:r w:rsidR="00CE3FD6" w:rsidRPr="00456EDA">
        <w:rPr>
          <w:bCs/>
          <w:iCs/>
        </w:rPr>
        <w:t>. Z</w:t>
      </w:r>
      <w:r w:rsidRPr="00456EDA">
        <w:rPr>
          <w:bCs/>
          <w:iCs/>
        </w:rPr>
        <w:t> hľadiska dĺžky evidencie</w:t>
      </w:r>
      <w:r w:rsidR="00CE3FD6" w:rsidRPr="00456EDA">
        <w:rPr>
          <w:bCs/>
          <w:iCs/>
        </w:rPr>
        <w:t>,</w:t>
      </w:r>
      <w:r w:rsidRPr="00456EDA">
        <w:rPr>
          <w:bCs/>
          <w:iCs/>
        </w:rPr>
        <w:t xml:space="preserve"> najvyšší podiel (39,47 %) tvorili klienti s dĺžkou evidencie 0-3 mesiac</w:t>
      </w:r>
      <w:r w:rsidR="00CE3FD6" w:rsidRPr="00456EDA">
        <w:rPr>
          <w:bCs/>
          <w:iCs/>
        </w:rPr>
        <w:t>e</w:t>
      </w:r>
      <w:r w:rsidRPr="00456EDA">
        <w:rPr>
          <w:bCs/>
          <w:iCs/>
        </w:rPr>
        <w:t xml:space="preserve"> v počte  34 407. Z hľadiska vzdelania klientov</w:t>
      </w:r>
      <w:r w:rsidR="00CE3FD6" w:rsidRPr="00456EDA">
        <w:rPr>
          <w:bCs/>
          <w:iCs/>
        </w:rPr>
        <w:t>,</w:t>
      </w:r>
      <w:r w:rsidRPr="00456EDA">
        <w:rPr>
          <w:bCs/>
          <w:iCs/>
        </w:rPr>
        <w:t xml:space="preserve"> najvyšší podiel (27,31 %) tvorili klienti s úplným stredným odborným vzdelaním v počte 23</w:t>
      </w:r>
      <w:r w:rsidR="00C205BE">
        <w:rPr>
          <w:bCs/>
          <w:iCs/>
        </w:rPr>
        <w:t> </w:t>
      </w:r>
      <w:r w:rsidRPr="00456EDA">
        <w:rPr>
          <w:bCs/>
          <w:iCs/>
        </w:rPr>
        <w:t>804.</w:t>
      </w:r>
    </w:p>
    <w:p w:rsidR="00C205BE" w:rsidRDefault="00C205BE" w:rsidP="004C60BD">
      <w:pPr>
        <w:spacing w:before="120" w:after="0"/>
        <w:ind w:hanging="6"/>
        <w:rPr>
          <w:bCs/>
          <w:iCs/>
        </w:rPr>
      </w:pPr>
    </w:p>
    <w:p w:rsidR="00DE1ECF" w:rsidRPr="00456EDA" w:rsidRDefault="00DE1ECF" w:rsidP="004C60BD">
      <w:pPr>
        <w:spacing w:before="120" w:after="0"/>
        <w:ind w:hanging="6"/>
        <w:rPr>
          <w:bCs/>
          <w:iCs/>
        </w:rPr>
      </w:pPr>
      <w:r w:rsidRPr="00456EDA">
        <w:rPr>
          <w:bCs/>
          <w:iCs/>
        </w:rPr>
        <w:t xml:space="preserve"> </w:t>
      </w:r>
      <w:bookmarkStart w:id="63" w:name="_Toc37094593"/>
    </w:p>
    <w:p w:rsidR="003F62E4" w:rsidRDefault="00DE1ECF" w:rsidP="004C60BD">
      <w:pPr>
        <w:pStyle w:val="Nadpis20"/>
        <w:ind w:left="709" w:hanging="709"/>
      </w:pPr>
      <w:bookmarkStart w:id="64" w:name="_Toc74565440"/>
      <w:r w:rsidRPr="00582DAB">
        <w:lastRenderedPageBreak/>
        <w:t>3.4</w:t>
      </w:r>
      <w:r w:rsidR="002A2DEA">
        <w:tab/>
      </w:r>
      <w:r w:rsidRPr="00582DAB">
        <w:t xml:space="preserve">Európske služby zamestnanosti /EURES/ pre </w:t>
      </w:r>
      <w:r w:rsidR="00582DAB">
        <w:t>uchádzačov o zamestnanie, záujemcov o zamestnanie</w:t>
      </w:r>
      <w:r w:rsidRPr="00582DAB">
        <w:t xml:space="preserve"> a nezamestnaných</w:t>
      </w:r>
      <w:bookmarkEnd w:id="63"/>
      <w:bookmarkEnd w:id="64"/>
      <w:r w:rsidRPr="00582DAB">
        <w:t xml:space="preserve"> </w:t>
      </w:r>
    </w:p>
    <w:p w:rsidR="00DE1ECF" w:rsidRPr="00DC1B1E" w:rsidRDefault="00DE1ECF" w:rsidP="00B7534F">
      <w:pPr>
        <w:rPr>
          <w:bCs/>
          <w:iCs/>
          <w:color w:val="000000"/>
        </w:rPr>
      </w:pPr>
      <w:r w:rsidRPr="00DC1B1E">
        <w:rPr>
          <w:bCs/>
          <w:iCs/>
          <w:color w:val="000000"/>
        </w:rPr>
        <w:t>Po nástupe prvej vlny pandémie bola pracovná mobilita v krajinách Európy obmedzená, čo sa prejavilo na počte a charaktere poskytnutých služieb.</w:t>
      </w:r>
      <w:r w:rsidR="00B7534F">
        <w:rPr>
          <w:bCs/>
          <w:iCs/>
          <w:color w:val="000000"/>
        </w:rPr>
        <w:t xml:space="preserve"> </w:t>
      </w:r>
      <w:r w:rsidRPr="00DC1B1E">
        <w:rPr>
          <w:bCs/>
          <w:iCs/>
          <w:color w:val="000000"/>
        </w:rPr>
        <w:t>Kontakty s klientmi sa presunuli</w:t>
      </w:r>
      <w:r w:rsidR="004C60BD">
        <w:rPr>
          <w:bCs/>
          <w:iCs/>
          <w:color w:val="000000"/>
        </w:rPr>
        <w:t xml:space="preserve">            </w:t>
      </w:r>
      <w:r w:rsidR="00DA467A">
        <w:rPr>
          <w:bCs/>
          <w:iCs/>
          <w:color w:val="000000"/>
        </w:rPr>
        <w:br/>
      </w:r>
      <w:r w:rsidRPr="00DC1B1E">
        <w:rPr>
          <w:bCs/>
          <w:iCs/>
          <w:color w:val="000000"/>
        </w:rPr>
        <w:t>do virtuálneho priestoru a osobné stretnutia boli nahradené</w:t>
      </w:r>
      <w:r w:rsidR="00B7534F">
        <w:rPr>
          <w:bCs/>
          <w:iCs/>
          <w:color w:val="000000"/>
        </w:rPr>
        <w:t xml:space="preserve"> </w:t>
      </w:r>
      <w:r w:rsidRPr="00DC1B1E">
        <w:rPr>
          <w:bCs/>
          <w:iCs/>
          <w:color w:val="000000"/>
        </w:rPr>
        <w:t xml:space="preserve">e-mailovou a telefonickou komunikáciou, prípadne komunikáciou na sociálnych sieťach. </w:t>
      </w:r>
    </w:p>
    <w:p w:rsidR="00DE1ECF" w:rsidRPr="00DC1B1E" w:rsidRDefault="00DE1ECF" w:rsidP="00DC1B1E">
      <w:pPr>
        <w:rPr>
          <w:bCs/>
          <w:iCs/>
          <w:color w:val="000000"/>
        </w:rPr>
      </w:pPr>
      <w:r w:rsidRPr="00DC1B1E">
        <w:rPr>
          <w:bCs/>
          <w:iCs/>
          <w:color w:val="000000"/>
        </w:rPr>
        <w:t xml:space="preserve">V prvých týždňoch koronakrízy sa na EURES poradcov obracalo množstvo klientov, ktorí </w:t>
      </w:r>
      <w:r w:rsidR="004C60BD">
        <w:rPr>
          <w:bCs/>
          <w:iCs/>
          <w:color w:val="000000"/>
        </w:rPr>
        <w:t xml:space="preserve">      </w:t>
      </w:r>
      <w:r w:rsidR="00DA467A">
        <w:rPr>
          <w:bCs/>
          <w:iCs/>
          <w:color w:val="000000"/>
        </w:rPr>
        <w:br/>
      </w:r>
      <w:r w:rsidRPr="00DC1B1E">
        <w:rPr>
          <w:bCs/>
          <w:iCs/>
          <w:color w:val="000000"/>
        </w:rPr>
        <w:t xml:space="preserve">v zahraničí zostali bez práce, hľadali nové zamestnanie a súčasne potrebovali odpovede </w:t>
      </w:r>
      <w:r w:rsidR="004C60BD">
        <w:rPr>
          <w:bCs/>
          <w:iCs/>
          <w:color w:val="000000"/>
        </w:rPr>
        <w:t xml:space="preserve">        </w:t>
      </w:r>
      <w:r w:rsidR="00DA467A">
        <w:rPr>
          <w:bCs/>
          <w:iCs/>
          <w:color w:val="000000"/>
        </w:rPr>
        <w:br/>
      </w:r>
      <w:r w:rsidRPr="00DC1B1E">
        <w:rPr>
          <w:bCs/>
          <w:iCs/>
          <w:color w:val="000000"/>
        </w:rPr>
        <w:t xml:space="preserve">na otázky týkajúce sa dávky v nezamestnanosti, evidencie na úrade  a iné. EURES poradcovia preto spracovali a na portáli eures.sk  zverejnili komplexný sumár informácií a odkazov </w:t>
      </w:r>
      <w:r w:rsidR="00DA467A">
        <w:rPr>
          <w:bCs/>
          <w:iCs/>
          <w:color w:val="000000"/>
        </w:rPr>
        <w:br/>
      </w:r>
      <w:r w:rsidRPr="00DC1B1E">
        <w:rPr>
          <w:bCs/>
          <w:iCs/>
          <w:color w:val="000000"/>
        </w:rPr>
        <w:t xml:space="preserve">pre situácie, v ktorých sa klienti mohli ocitnúť v súvislosti s pracovnou mobilitou. </w:t>
      </w:r>
    </w:p>
    <w:p w:rsidR="00DE1ECF" w:rsidRPr="00DC1B1E" w:rsidRDefault="00DE1ECF" w:rsidP="00B7534F">
      <w:pPr>
        <w:rPr>
          <w:bCs/>
          <w:iCs/>
          <w:color w:val="000000"/>
        </w:rPr>
      </w:pPr>
      <w:r w:rsidRPr="00DC1B1E">
        <w:rPr>
          <w:bCs/>
          <w:iCs/>
          <w:color w:val="000000"/>
        </w:rPr>
        <w:t>EURES poradcovia a EURES kontaktné osoby zaznamenali 12 009 kontaktov s </w:t>
      </w:r>
      <w:r w:rsidR="00582DAB" w:rsidRPr="00DC1B1E">
        <w:rPr>
          <w:bCs/>
          <w:iCs/>
          <w:color w:val="000000"/>
        </w:rPr>
        <w:t>UoZ</w:t>
      </w:r>
      <w:r w:rsidRPr="00DC1B1E">
        <w:rPr>
          <w:bCs/>
          <w:iCs/>
          <w:color w:val="000000"/>
        </w:rPr>
        <w:t xml:space="preserve"> v krajinách EÚ/EHP. </w:t>
      </w:r>
      <w:r w:rsidR="00582DAB" w:rsidRPr="00DC1B1E">
        <w:rPr>
          <w:bCs/>
          <w:iCs/>
          <w:color w:val="000000"/>
        </w:rPr>
        <w:t xml:space="preserve">ZoZ </w:t>
      </w:r>
      <w:r w:rsidRPr="00DC1B1E">
        <w:rPr>
          <w:bCs/>
          <w:iCs/>
          <w:color w:val="000000"/>
        </w:rPr>
        <w:t xml:space="preserve">u bolo poskytnuté poradenstvo a informácie týkajúce sa hlavne </w:t>
      </w:r>
      <w:r w:rsidR="00582DAB" w:rsidRPr="00DC1B1E">
        <w:rPr>
          <w:bCs/>
          <w:iCs/>
          <w:color w:val="000000"/>
        </w:rPr>
        <w:t>VPM</w:t>
      </w:r>
      <w:r w:rsidRPr="00DC1B1E">
        <w:rPr>
          <w:bCs/>
          <w:iCs/>
          <w:color w:val="000000"/>
        </w:rPr>
        <w:t>, ale aj životných a pracovných podmienok v krajinách Európy, obmedzení a povinností pri odchode do zahraničia a pri príchode zo zahraničia, ako aj obmedzení týkajúcich sa pandémie.</w:t>
      </w:r>
      <w:r w:rsidR="00B7534F">
        <w:rPr>
          <w:bCs/>
          <w:iCs/>
          <w:color w:val="000000"/>
        </w:rPr>
        <w:t xml:space="preserve"> </w:t>
      </w:r>
      <w:r w:rsidRPr="00DC1B1E">
        <w:rPr>
          <w:bCs/>
          <w:iCs/>
          <w:color w:val="000000"/>
        </w:rPr>
        <w:t xml:space="preserve">Najväčšiu skupinu </w:t>
      </w:r>
      <w:r w:rsidR="00582DAB" w:rsidRPr="00DC1B1E">
        <w:rPr>
          <w:bCs/>
          <w:iCs/>
          <w:color w:val="000000"/>
        </w:rPr>
        <w:t>ZoZ</w:t>
      </w:r>
      <w:r w:rsidRPr="00DC1B1E">
        <w:rPr>
          <w:bCs/>
          <w:iCs/>
          <w:color w:val="000000"/>
        </w:rPr>
        <w:t xml:space="preserve"> v krajinách Európy tvorili nezamestnaní </w:t>
      </w:r>
      <w:r w:rsidR="00582DAB" w:rsidRPr="00DC1B1E">
        <w:rPr>
          <w:bCs/>
          <w:iCs/>
          <w:color w:val="000000"/>
        </w:rPr>
        <w:t>UoZ</w:t>
      </w:r>
      <w:r w:rsidRPr="00DC1B1E">
        <w:rPr>
          <w:bCs/>
          <w:iCs/>
          <w:color w:val="000000"/>
        </w:rPr>
        <w:t xml:space="preserve"> vo veku</w:t>
      </w:r>
      <w:r w:rsidR="00DA467A">
        <w:rPr>
          <w:bCs/>
          <w:iCs/>
          <w:color w:val="000000"/>
        </w:rPr>
        <w:t xml:space="preserve"> </w:t>
      </w:r>
      <w:r w:rsidRPr="00DC1B1E">
        <w:rPr>
          <w:bCs/>
          <w:iCs/>
          <w:color w:val="000000"/>
        </w:rPr>
        <w:t>25 - 54 rokov,</w:t>
      </w:r>
      <w:r w:rsidR="00B7534F">
        <w:rPr>
          <w:bCs/>
          <w:iCs/>
          <w:color w:val="000000"/>
        </w:rPr>
        <w:t xml:space="preserve"> </w:t>
      </w:r>
      <w:r w:rsidR="00DA467A">
        <w:rPr>
          <w:bCs/>
          <w:iCs/>
          <w:color w:val="000000"/>
        </w:rPr>
        <w:br/>
      </w:r>
      <w:r w:rsidRPr="00DC1B1E">
        <w:rPr>
          <w:bCs/>
          <w:iCs/>
          <w:color w:val="000000"/>
        </w:rPr>
        <w:t xml:space="preserve">so stredoškolským vzdelaním s maturitou. </w:t>
      </w:r>
    </w:p>
    <w:p w:rsidR="00DE1ECF" w:rsidRDefault="00DE1ECF" w:rsidP="00DC1B1E">
      <w:pPr>
        <w:rPr>
          <w:bCs/>
          <w:iCs/>
          <w:color w:val="000000"/>
        </w:rPr>
      </w:pPr>
      <w:r w:rsidRPr="00DC1B1E">
        <w:rPr>
          <w:bCs/>
          <w:iCs/>
          <w:color w:val="000000"/>
        </w:rPr>
        <w:t xml:space="preserve">V roku 2020 prijala sieť EURES Slovensko 2 993 životopisov </w:t>
      </w:r>
      <w:r w:rsidR="00582DAB" w:rsidRPr="00DC1B1E">
        <w:rPr>
          <w:bCs/>
          <w:iCs/>
          <w:color w:val="000000"/>
        </w:rPr>
        <w:t>UoZ</w:t>
      </w:r>
      <w:r w:rsidRPr="00DC1B1E">
        <w:rPr>
          <w:bCs/>
          <w:iCs/>
          <w:color w:val="000000"/>
        </w:rPr>
        <w:t xml:space="preserve"> zo </w:t>
      </w:r>
      <w:r w:rsidR="00B7534F">
        <w:rPr>
          <w:bCs/>
          <w:iCs/>
          <w:color w:val="000000"/>
        </w:rPr>
        <w:t>SR</w:t>
      </w:r>
      <w:r w:rsidRPr="00DC1B1E">
        <w:rPr>
          <w:bCs/>
          <w:iCs/>
          <w:color w:val="000000"/>
        </w:rPr>
        <w:t>, ale aj iných členských krajín EÚ/EHP. Prostredníctvom siete EURES</w:t>
      </w:r>
      <w:r w:rsidR="00B764A8">
        <w:rPr>
          <w:bCs/>
          <w:iCs/>
          <w:color w:val="000000"/>
        </w:rPr>
        <w:t xml:space="preserve"> sa celkovo zamestnalo 963 osôb</w:t>
      </w:r>
      <w:r w:rsidR="00DA467A">
        <w:rPr>
          <w:bCs/>
          <w:iCs/>
          <w:color w:val="000000"/>
        </w:rPr>
        <w:t xml:space="preserve"> </w:t>
      </w:r>
      <w:r w:rsidR="00B764A8">
        <w:rPr>
          <w:bCs/>
          <w:iCs/>
          <w:color w:val="000000"/>
        </w:rPr>
        <w:t>– v štruktúre podľa tab</w:t>
      </w:r>
      <w:r w:rsidR="00B7534F">
        <w:rPr>
          <w:bCs/>
          <w:iCs/>
          <w:color w:val="000000"/>
        </w:rPr>
        <w:t>uľky</w:t>
      </w:r>
      <w:r w:rsidR="00B764A8">
        <w:rPr>
          <w:bCs/>
          <w:iCs/>
          <w:color w:val="000000"/>
        </w:rPr>
        <w:t xml:space="preserve"> č. 12.</w:t>
      </w:r>
      <w:r w:rsidRPr="00DC1B1E">
        <w:rPr>
          <w:bCs/>
          <w:iCs/>
          <w:color w:val="000000"/>
        </w:rPr>
        <w:t xml:space="preserve"> </w:t>
      </w:r>
    </w:p>
    <w:p w:rsidR="004C60BD" w:rsidRDefault="004C60BD" w:rsidP="00DC1B1E">
      <w:pPr>
        <w:rPr>
          <w:bCs/>
          <w:iCs/>
          <w:color w:val="000000"/>
        </w:rPr>
      </w:pPr>
    </w:p>
    <w:p w:rsidR="00DE1ECF" w:rsidRPr="004A2939" w:rsidRDefault="00DE1ECF" w:rsidP="005C20CA">
      <w:pPr>
        <w:ind w:firstLine="0"/>
        <w:contextualSpacing/>
        <w:rPr>
          <w:bCs/>
          <w:iCs/>
        </w:rPr>
      </w:pPr>
      <w:r w:rsidRPr="00582DAB">
        <w:rPr>
          <w:bCs/>
          <w:iCs/>
        </w:rPr>
        <w:t xml:space="preserve">Tab. č. </w:t>
      </w:r>
      <w:r w:rsidR="00B764A8">
        <w:rPr>
          <w:bCs/>
          <w:iCs/>
        </w:rPr>
        <w:t>12</w:t>
      </w:r>
      <w:r w:rsidR="00913C65">
        <w:rPr>
          <w:bCs/>
          <w:iCs/>
        </w:rPr>
        <w:t xml:space="preserve"> </w:t>
      </w:r>
      <w:r w:rsidR="004C60BD">
        <w:rPr>
          <w:bCs/>
          <w:iCs/>
        </w:rPr>
        <w:t xml:space="preserve">                </w:t>
      </w:r>
      <w:r w:rsidRPr="004C60BD">
        <w:rPr>
          <w:b/>
          <w:bCs/>
          <w:color w:val="000000" w:themeColor="text1"/>
          <w:lang w:eastAsia="ko-KR"/>
        </w:rPr>
        <w:t>Poradenstvo siete EURES Slovensko počas roka 2020</w:t>
      </w:r>
    </w:p>
    <w:tbl>
      <w:tblPr>
        <w:tblStyle w:val="Svetlpodfarbeniezvraznenie1"/>
        <w:tblW w:w="922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813"/>
        <w:gridCol w:w="1519"/>
        <w:gridCol w:w="1348"/>
        <w:gridCol w:w="1558"/>
        <w:gridCol w:w="1683"/>
        <w:gridCol w:w="1301"/>
      </w:tblGrid>
      <w:tr w:rsidR="00057969" w:rsidRPr="00057969" w:rsidTr="004C60BD">
        <w:trPr>
          <w:cnfStyle w:val="100000000000" w:firstRow="1" w:lastRow="0" w:firstColumn="0" w:lastColumn="0" w:oddVBand="0" w:evenVBand="0" w:oddHBand="0"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1813" w:type="dxa"/>
            <w:tcBorders>
              <w:top w:val="single" w:sz="8" w:space="0" w:color="auto"/>
              <w:left w:val="single" w:sz="8" w:space="0" w:color="auto"/>
              <w:bottom w:val="single" w:sz="8" w:space="0" w:color="auto"/>
              <w:right w:val="single" w:sz="8" w:space="0" w:color="auto"/>
            </w:tcBorders>
            <w:vAlign w:val="center"/>
            <w:hideMark/>
          </w:tcPr>
          <w:p w:rsidR="00DE1ECF" w:rsidRPr="00057969" w:rsidRDefault="00DE1ECF">
            <w:pPr>
              <w:jc w:val="center"/>
              <w:rPr>
                <w:rFonts w:cstheme="minorHAnsi"/>
                <w:color w:val="auto"/>
                <w:sz w:val="16"/>
                <w:szCs w:val="16"/>
              </w:rPr>
            </w:pPr>
            <w:r w:rsidRPr="00057969">
              <w:rPr>
                <w:rFonts w:cstheme="minorHAnsi"/>
                <w:color w:val="auto"/>
                <w:sz w:val="16"/>
                <w:szCs w:val="16"/>
              </w:rPr>
              <w:t>Úrady</w:t>
            </w:r>
          </w:p>
        </w:tc>
        <w:tc>
          <w:tcPr>
            <w:tcW w:w="1519" w:type="dxa"/>
            <w:tcBorders>
              <w:top w:val="single" w:sz="8" w:space="0" w:color="auto"/>
              <w:left w:val="single" w:sz="8" w:space="0" w:color="auto"/>
              <w:bottom w:val="single" w:sz="8" w:space="0" w:color="auto"/>
              <w:right w:val="single" w:sz="8" w:space="0" w:color="auto"/>
            </w:tcBorders>
            <w:vAlign w:val="center"/>
            <w:hideMark/>
          </w:tcPr>
          <w:p w:rsidR="00DE1ECF" w:rsidRPr="00057969" w:rsidRDefault="00DE1ECF">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16"/>
                <w:szCs w:val="16"/>
              </w:rPr>
            </w:pPr>
            <w:r w:rsidRPr="00057969">
              <w:rPr>
                <w:rFonts w:cstheme="minorHAnsi"/>
                <w:color w:val="auto"/>
                <w:sz w:val="16"/>
                <w:szCs w:val="16"/>
              </w:rPr>
              <w:t>Počet individuálnych kontaktov</w:t>
            </w:r>
          </w:p>
        </w:tc>
        <w:tc>
          <w:tcPr>
            <w:tcW w:w="1348" w:type="dxa"/>
            <w:tcBorders>
              <w:top w:val="single" w:sz="8" w:space="0" w:color="auto"/>
              <w:left w:val="single" w:sz="8" w:space="0" w:color="auto"/>
              <w:bottom w:val="single" w:sz="8" w:space="0" w:color="auto"/>
              <w:right w:val="single" w:sz="8" w:space="0" w:color="auto"/>
            </w:tcBorders>
            <w:vAlign w:val="center"/>
            <w:hideMark/>
          </w:tcPr>
          <w:p w:rsidR="00DE1ECF" w:rsidRPr="00057969" w:rsidRDefault="00DE1ECF">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16"/>
                <w:szCs w:val="16"/>
              </w:rPr>
            </w:pPr>
            <w:r w:rsidRPr="00057969">
              <w:rPr>
                <w:rFonts w:cstheme="minorHAnsi"/>
                <w:color w:val="auto"/>
                <w:sz w:val="16"/>
                <w:szCs w:val="16"/>
              </w:rPr>
              <w:t>Celkový počet výberových pohovorov</w:t>
            </w:r>
          </w:p>
        </w:tc>
        <w:tc>
          <w:tcPr>
            <w:tcW w:w="1558" w:type="dxa"/>
            <w:tcBorders>
              <w:top w:val="single" w:sz="8" w:space="0" w:color="auto"/>
              <w:left w:val="single" w:sz="8" w:space="0" w:color="auto"/>
              <w:bottom w:val="single" w:sz="8" w:space="0" w:color="auto"/>
              <w:right w:val="single" w:sz="8" w:space="0" w:color="auto"/>
            </w:tcBorders>
            <w:vAlign w:val="center"/>
            <w:hideMark/>
          </w:tcPr>
          <w:p w:rsidR="00DE1ECF" w:rsidRPr="00057969" w:rsidRDefault="00DE1ECF">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16"/>
                <w:szCs w:val="16"/>
              </w:rPr>
            </w:pPr>
            <w:r w:rsidRPr="00057969">
              <w:rPr>
                <w:rFonts w:cstheme="minorHAnsi"/>
                <w:color w:val="auto"/>
                <w:sz w:val="16"/>
                <w:szCs w:val="16"/>
              </w:rPr>
              <w:t>Počet získaných prísľubov na zamestnanie v rámci pohovorov</w:t>
            </w:r>
          </w:p>
        </w:tc>
        <w:tc>
          <w:tcPr>
            <w:tcW w:w="1683" w:type="dxa"/>
            <w:tcBorders>
              <w:top w:val="single" w:sz="8" w:space="0" w:color="auto"/>
              <w:left w:val="single" w:sz="8" w:space="0" w:color="auto"/>
              <w:bottom w:val="single" w:sz="8" w:space="0" w:color="auto"/>
              <w:right w:val="single" w:sz="8" w:space="0" w:color="auto"/>
            </w:tcBorders>
            <w:vAlign w:val="center"/>
            <w:hideMark/>
          </w:tcPr>
          <w:p w:rsidR="00DE1ECF" w:rsidRPr="00057969" w:rsidRDefault="00DE1ECF">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16"/>
                <w:szCs w:val="16"/>
              </w:rPr>
            </w:pPr>
            <w:r w:rsidRPr="00057969">
              <w:rPr>
                <w:rFonts w:cstheme="minorHAnsi"/>
                <w:color w:val="auto"/>
                <w:sz w:val="16"/>
                <w:szCs w:val="16"/>
              </w:rPr>
              <w:t xml:space="preserve">Počet VPM uverejnených na </w:t>
            </w:r>
            <w:hyperlink r:id="rId38" w:history="1">
              <w:r w:rsidRPr="00057969">
                <w:rPr>
                  <w:rStyle w:val="Hypertextovprepojenie"/>
                  <w:rFonts w:cstheme="minorHAnsi"/>
                  <w:color w:val="548DD4" w:themeColor="text2" w:themeTint="99"/>
                  <w:sz w:val="16"/>
                  <w:szCs w:val="16"/>
                </w:rPr>
                <w:t>www.eures.sk</w:t>
              </w:r>
            </w:hyperlink>
          </w:p>
        </w:tc>
        <w:tc>
          <w:tcPr>
            <w:tcW w:w="1301" w:type="dxa"/>
            <w:tcBorders>
              <w:top w:val="single" w:sz="8" w:space="0" w:color="auto"/>
              <w:left w:val="single" w:sz="8" w:space="0" w:color="auto"/>
              <w:bottom w:val="single" w:sz="8" w:space="0" w:color="auto"/>
              <w:right w:val="single" w:sz="8" w:space="0" w:color="auto"/>
            </w:tcBorders>
            <w:vAlign w:val="center"/>
            <w:hideMark/>
          </w:tcPr>
          <w:p w:rsidR="00DE1ECF" w:rsidRPr="00057969" w:rsidRDefault="00DE1ECF">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16"/>
                <w:szCs w:val="16"/>
              </w:rPr>
            </w:pPr>
            <w:r w:rsidRPr="00057969">
              <w:rPr>
                <w:rFonts w:cstheme="minorHAnsi"/>
                <w:color w:val="auto"/>
                <w:sz w:val="16"/>
                <w:szCs w:val="16"/>
              </w:rPr>
              <w:t>Celkový počet zamestnaných klientov siete EURES v roku 2020</w:t>
            </w:r>
          </w:p>
        </w:tc>
      </w:tr>
      <w:tr w:rsidR="00057969" w:rsidRPr="00057969" w:rsidTr="004C60BD">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9221" w:type="dxa"/>
            <w:gridSpan w:val="6"/>
            <w:tcBorders>
              <w:top w:val="single" w:sz="8" w:space="0" w:color="auto"/>
              <w:left w:val="single" w:sz="8" w:space="0" w:color="auto"/>
              <w:bottom w:val="single" w:sz="8" w:space="0" w:color="auto"/>
              <w:right w:val="single" w:sz="8" w:space="0" w:color="auto"/>
            </w:tcBorders>
            <w:noWrap/>
            <w:hideMark/>
          </w:tcPr>
          <w:p w:rsidR="00DE1ECF" w:rsidRPr="00057969" w:rsidRDefault="00DE1ECF">
            <w:pPr>
              <w:jc w:val="center"/>
              <w:rPr>
                <w:rFonts w:cstheme="minorHAnsi"/>
                <w:color w:val="auto"/>
                <w:sz w:val="16"/>
                <w:szCs w:val="16"/>
              </w:rPr>
            </w:pPr>
            <w:r w:rsidRPr="00057969">
              <w:rPr>
                <w:rFonts w:cstheme="minorHAnsi"/>
                <w:color w:val="auto"/>
                <w:sz w:val="16"/>
                <w:szCs w:val="16"/>
              </w:rPr>
              <w:t> </w:t>
            </w:r>
          </w:p>
        </w:tc>
      </w:tr>
      <w:tr w:rsidR="00057969" w:rsidRPr="00057969" w:rsidTr="004C60BD">
        <w:trPr>
          <w:trHeight w:val="344"/>
        </w:trPr>
        <w:tc>
          <w:tcPr>
            <w:cnfStyle w:val="001000000000" w:firstRow="0" w:lastRow="0" w:firstColumn="1" w:lastColumn="0" w:oddVBand="0" w:evenVBand="0" w:oddHBand="0" w:evenHBand="0" w:firstRowFirstColumn="0" w:firstRowLastColumn="0" w:lastRowFirstColumn="0" w:lastRowLastColumn="0"/>
            <w:tcW w:w="1813" w:type="dxa"/>
            <w:tcBorders>
              <w:top w:val="single" w:sz="8" w:space="0" w:color="auto"/>
              <w:left w:val="single" w:sz="8" w:space="0" w:color="auto"/>
              <w:bottom w:val="single" w:sz="8" w:space="0" w:color="auto"/>
              <w:right w:val="single" w:sz="8" w:space="0" w:color="auto"/>
            </w:tcBorders>
            <w:vAlign w:val="center"/>
            <w:hideMark/>
          </w:tcPr>
          <w:p w:rsidR="00DE1ECF" w:rsidRPr="00057969" w:rsidRDefault="00DE1ECF">
            <w:pPr>
              <w:jc w:val="center"/>
              <w:rPr>
                <w:rFonts w:cstheme="minorHAnsi"/>
                <w:color w:val="auto"/>
                <w:sz w:val="16"/>
                <w:szCs w:val="16"/>
              </w:rPr>
            </w:pPr>
            <w:r w:rsidRPr="00057969">
              <w:rPr>
                <w:rFonts w:cstheme="minorHAnsi"/>
                <w:color w:val="auto"/>
                <w:sz w:val="16"/>
                <w:szCs w:val="16"/>
              </w:rPr>
              <w:t>Sieť EURES v SR</w:t>
            </w:r>
          </w:p>
        </w:tc>
        <w:tc>
          <w:tcPr>
            <w:tcW w:w="1519" w:type="dxa"/>
            <w:tcBorders>
              <w:top w:val="single" w:sz="8" w:space="0" w:color="auto"/>
              <w:left w:val="single" w:sz="8" w:space="0" w:color="auto"/>
              <w:bottom w:val="single" w:sz="8" w:space="0" w:color="auto"/>
              <w:right w:val="single" w:sz="8" w:space="0" w:color="auto"/>
            </w:tcBorders>
            <w:noWrap/>
            <w:vAlign w:val="center"/>
            <w:hideMark/>
          </w:tcPr>
          <w:p w:rsidR="00DE1ECF" w:rsidRPr="00057969" w:rsidRDefault="00DE1ECF">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057969">
              <w:rPr>
                <w:rFonts w:cstheme="minorHAnsi"/>
                <w:color w:val="auto"/>
                <w:sz w:val="16"/>
                <w:szCs w:val="16"/>
              </w:rPr>
              <w:t>12 009</w:t>
            </w:r>
          </w:p>
        </w:tc>
        <w:tc>
          <w:tcPr>
            <w:tcW w:w="1348" w:type="dxa"/>
            <w:tcBorders>
              <w:top w:val="single" w:sz="8" w:space="0" w:color="auto"/>
              <w:left w:val="single" w:sz="8" w:space="0" w:color="auto"/>
              <w:bottom w:val="single" w:sz="8" w:space="0" w:color="auto"/>
              <w:right w:val="single" w:sz="8" w:space="0" w:color="auto"/>
            </w:tcBorders>
            <w:noWrap/>
            <w:vAlign w:val="center"/>
            <w:hideMark/>
          </w:tcPr>
          <w:p w:rsidR="00DE1ECF" w:rsidRPr="00057969" w:rsidRDefault="00DE1ECF">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057969">
              <w:rPr>
                <w:rFonts w:cstheme="minorHAnsi"/>
                <w:color w:val="auto"/>
                <w:sz w:val="16"/>
                <w:szCs w:val="16"/>
              </w:rPr>
              <w:t>8</w:t>
            </w:r>
          </w:p>
        </w:tc>
        <w:tc>
          <w:tcPr>
            <w:tcW w:w="1558" w:type="dxa"/>
            <w:tcBorders>
              <w:top w:val="single" w:sz="8" w:space="0" w:color="auto"/>
              <w:left w:val="single" w:sz="8" w:space="0" w:color="auto"/>
              <w:bottom w:val="single" w:sz="8" w:space="0" w:color="auto"/>
              <w:right w:val="single" w:sz="8" w:space="0" w:color="auto"/>
            </w:tcBorders>
            <w:noWrap/>
            <w:vAlign w:val="center"/>
            <w:hideMark/>
          </w:tcPr>
          <w:p w:rsidR="00DE1ECF" w:rsidRPr="00057969" w:rsidRDefault="00DE1ECF">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057969">
              <w:rPr>
                <w:rFonts w:cstheme="minorHAnsi"/>
                <w:color w:val="auto"/>
                <w:sz w:val="16"/>
                <w:szCs w:val="16"/>
              </w:rPr>
              <w:t>43</w:t>
            </w:r>
          </w:p>
        </w:tc>
        <w:tc>
          <w:tcPr>
            <w:tcW w:w="1683" w:type="dxa"/>
            <w:tcBorders>
              <w:top w:val="single" w:sz="8" w:space="0" w:color="auto"/>
              <w:left w:val="single" w:sz="8" w:space="0" w:color="auto"/>
              <w:bottom w:val="single" w:sz="8" w:space="0" w:color="auto"/>
              <w:right w:val="single" w:sz="8" w:space="0" w:color="auto"/>
            </w:tcBorders>
            <w:noWrap/>
            <w:vAlign w:val="center"/>
            <w:hideMark/>
          </w:tcPr>
          <w:p w:rsidR="00DE1ECF" w:rsidRPr="00057969" w:rsidRDefault="00DE1ECF">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057969">
              <w:rPr>
                <w:rFonts w:cstheme="minorHAnsi"/>
                <w:color w:val="auto"/>
                <w:sz w:val="16"/>
                <w:szCs w:val="16"/>
              </w:rPr>
              <w:t>3 044</w:t>
            </w:r>
          </w:p>
        </w:tc>
        <w:tc>
          <w:tcPr>
            <w:tcW w:w="1301" w:type="dxa"/>
            <w:tcBorders>
              <w:top w:val="single" w:sz="8" w:space="0" w:color="auto"/>
              <w:left w:val="single" w:sz="8" w:space="0" w:color="auto"/>
              <w:bottom w:val="single" w:sz="8" w:space="0" w:color="auto"/>
              <w:right w:val="single" w:sz="8" w:space="0" w:color="auto"/>
            </w:tcBorders>
            <w:vAlign w:val="center"/>
            <w:hideMark/>
          </w:tcPr>
          <w:p w:rsidR="00DE1ECF" w:rsidRPr="00057969" w:rsidRDefault="00DE1ECF">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6"/>
              </w:rPr>
            </w:pPr>
            <w:r w:rsidRPr="00057969">
              <w:rPr>
                <w:rFonts w:cstheme="minorHAnsi"/>
                <w:color w:val="auto"/>
                <w:sz w:val="16"/>
                <w:szCs w:val="16"/>
              </w:rPr>
              <w:t>963</w:t>
            </w:r>
          </w:p>
        </w:tc>
      </w:tr>
    </w:tbl>
    <w:p w:rsidR="00DE1ECF" w:rsidRPr="0052513C" w:rsidRDefault="00DE1ECF" w:rsidP="002A2DEA">
      <w:pPr>
        <w:pStyle w:val="Nadpis20"/>
      </w:pPr>
      <w:bookmarkStart w:id="65" w:name="_Toc37094594"/>
      <w:bookmarkStart w:id="66" w:name="_Toc74565441"/>
      <w:r w:rsidRPr="0052513C">
        <w:t>3.5</w:t>
      </w:r>
      <w:r w:rsidR="00CE1D88">
        <w:tab/>
      </w:r>
      <w:r w:rsidRPr="0052513C">
        <w:t xml:space="preserve">Projekty úradov </w:t>
      </w:r>
      <w:r w:rsidR="00475FAD" w:rsidRPr="0052513C">
        <w:t xml:space="preserve"> </w:t>
      </w:r>
      <w:r w:rsidRPr="0052513C">
        <w:t>v rámci partnerstiev</w:t>
      </w:r>
      <w:bookmarkEnd w:id="65"/>
      <w:bookmarkEnd w:id="66"/>
    </w:p>
    <w:p w:rsidR="00DE1ECF" w:rsidRPr="0052513C" w:rsidRDefault="00DE1ECF" w:rsidP="00C86C19">
      <w:pPr>
        <w:spacing w:before="120" w:after="0"/>
        <w:ind w:hanging="6"/>
        <w:rPr>
          <w:bCs/>
          <w:iCs/>
          <w:color w:val="000000"/>
        </w:rPr>
      </w:pPr>
      <w:r w:rsidRPr="0052513C">
        <w:rPr>
          <w:bCs/>
          <w:iCs/>
          <w:color w:val="000000"/>
        </w:rPr>
        <w:t xml:space="preserve">V priebehu kalendárneho roku 2020 sa v rámci partnerstva podľa § 10 zákona o službách zamestnanosti zapojili úrady </w:t>
      </w:r>
      <w:r w:rsidR="00496B83" w:rsidRPr="0052513C">
        <w:rPr>
          <w:bCs/>
          <w:iCs/>
          <w:color w:val="000000"/>
        </w:rPr>
        <w:t xml:space="preserve"> </w:t>
      </w:r>
      <w:r w:rsidRPr="0052513C">
        <w:rPr>
          <w:bCs/>
          <w:iCs/>
          <w:color w:val="000000"/>
        </w:rPr>
        <w:t xml:space="preserve">do nasledovných projektov a aktivít: </w:t>
      </w:r>
    </w:p>
    <w:p w:rsidR="00DE1ECF" w:rsidRPr="0052513C" w:rsidRDefault="00DE1ECF" w:rsidP="004C60BD">
      <w:pPr>
        <w:spacing w:before="120" w:after="0"/>
        <w:ind w:hanging="6"/>
        <w:rPr>
          <w:bCs/>
          <w:iCs/>
          <w:color w:val="000000"/>
        </w:rPr>
      </w:pPr>
      <w:r w:rsidRPr="0052513C">
        <w:rPr>
          <w:bCs/>
          <w:iCs/>
          <w:color w:val="000000"/>
        </w:rPr>
        <w:t xml:space="preserve">Úrad </w:t>
      </w:r>
      <w:r w:rsidR="00496B83" w:rsidRPr="0052513C">
        <w:rPr>
          <w:bCs/>
          <w:iCs/>
          <w:color w:val="000000"/>
        </w:rPr>
        <w:t xml:space="preserve"> </w:t>
      </w:r>
      <w:r w:rsidRPr="0052513C">
        <w:rPr>
          <w:bCs/>
          <w:iCs/>
          <w:color w:val="000000"/>
        </w:rPr>
        <w:t>Banská Bystrica v roku 2020 zrealizoval aktivitu v spolupráci s Asociáciou spotrebiteľských subjektov Slovenska v Starej Ľubovni</w:t>
      </w:r>
      <w:r w:rsidR="00B7534F">
        <w:rPr>
          <w:bCs/>
          <w:iCs/>
          <w:color w:val="000000"/>
        </w:rPr>
        <w:t>,</w:t>
      </w:r>
      <w:r w:rsidRPr="0052513C">
        <w:rPr>
          <w:bCs/>
          <w:iCs/>
          <w:color w:val="000000"/>
        </w:rPr>
        <w:t xml:space="preserve"> za účelom zvýšiť motiváciu nezamestnaných o vzdelávanie a rozvíjať ich kľúčové kompetencie. </w:t>
      </w:r>
    </w:p>
    <w:p w:rsidR="00DE1ECF" w:rsidRPr="0052513C" w:rsidRDefault="00DE1ECF" w:rsidP="004C60BD">
      <w:pPr>
        <w:spacing w:before="120" w:after="0"/>
        <w:ind w:hanging="6"/>
        <w:rPr>
          <w:bCs/>
          <w:iCs/>
          <w:color w:val="000000"/>
        </w:rPr>
      </w:pPr>
      <w:r w:rsidRPr="0052513C">
        <w:rPr>
          <w:bCs/>
          <w:iCs/>
          <w:color w:val="000000"/>
        </w:rPr>
        <w:t>Úrad</w:t>
      </w:r>
      <w:r w:rsidR="00496B83" w:rsidRPr="0052513C">
        <w:rPr>
          <w:bCs/>
          <w:iCs/>
          <w:color w:val="000000"/>
        </w:rPr>
        <w:t xml:space="preserve">y </w:t>
      </w:r>
      <w:r w:rsidRPr="0052513C">
        <w:rPr>
          <w:bCs/>
          <w:iCs/>
          <w:color w:val="000000"/>
        </w:rPr>
        <w:t xml:space="preserve"> Čadca, Dolný Kubín, Námestovo, Stará Ľubovňa</w:t>
      </w:r>
      <w:r w:rsidR="00496B83" w:rsidRPr="0052513C">
        <w:rPr>
          <w:bCs/>
          <w:iCs/>
          <w:color w:val="000000"/>
        </w:rPr>
        <w:t xml:space="preserve"> a </w:t>
      </w:r>
      <w:r w:rsidRPr="0052513C">
        <w:rPr>
          <w:bCs/>
          <w:iCs/>
          <w:color w:val="000000"/>
        </w:rPr>
        <w:t>Stropkov</w:t>
      </w:r>
      <w:r w:rsidR="00496B83" w:rsidRPr="0052513C">
        <w:rPr>
          <w:bCs/>
          <w:iCs/>
          <w:color w:val="000000"/>
        </w:rPr>
        <w:t>,</w:t>
      </w:r>
      <w:r w:rsidRPr="0052513C">
        <w:rPr>
          <w:bCs/>
          <w:iCs/>
          <w:color w:val="000000"/>
        </w:rPr>
        <w:t xml:space="preserve"> v období rokov 2015 až 2020</w:t>
      </w:r>
      <w:r w:rsidR="00496B83" w:rsidRPr="0052513C">
        <w:rPr>
          <w:bCs/>
          <w:iCs/>
          <w:color w:val="000000"/>
        </w:rPr>
        <w:t>,</w:t>
      </w:r>
      <w:r w:rsidRPr="0052513C">
        <w:rPr>
          <w:bCs/>
          <w:iCs/>
          <w:color w:val="000000"/>
        </w:rPr>
        <w:t xml:space="preserve"> realiz</w:t>
      </w:r>
      <w:r w:rsidR="00496B83" w:rsidRPr="0052513C">
        <w:rPr>
          <w:bCs/>
          <w:iCs/>
          <w:color w:val="000000"/>
        </w:rPr>
        <w:t>ovali</w:t>
      </w:r>
      <w:r w:rsidRPr="0052513C">
        <w:rPr>
          <w:bCs/>
          <w:iCs/>
          <w:color w:val="000000"/>
        </w:rPr>
        <w:t xml:space="preserve"> projekt „Cezhraničné partnerstvo EURES-T Beskydy“ v spolupráci </w:t>
      </w:r>
      <w:r w:rsidR="00496B83" w:rsidRPr="0052513C">
        <w:rPr>
          <w:bCs/>
          <w:iCs/>
          <w:color w:val="000000"/>
        </w:rPr>
        <w:br/>
      </w:r>
      <w:r w:rsidRPr="0052513C">
        <w:rPr>
          <w:bCs/>
          <w:iCs/>
          <w:color w:val="000000"/>
        </w:rPr>
        <w:t xml:space="preserve">s </w:t>
      </w:r>
      <w:r w:rsidR="00B7534F">
        <w:rPr>
          <w:bCs/>
          <w:iCs/>
          <w:color w:val="000000"/>
        </w:rPr>
        <w:t>m</w:t>
      </w:r>
      <w:r w:rsidRPr="0052513C">
        <w:rPr>
          <w:bCs/>
          <w:iCs/>
          <w:color w:val="000000"/>
        </w:rPr>
        <w:t>inisterstvom  v Poľsku, vybranými úradmi  v Poľsku a Českej republike</w:t>
      </w:r>
      <w:r w:rsidR="00496B83" w:rsidRPr="0052513C">
        <w:rPr>
          <w:bCs/>
          <w:iCs/>
          <w:color w:val="000000"/>
        </w:rPr>
        <w:t xml:space="preserve"> (ďalej len „ČR“) </w:t>
      </w:r>
      <w:r w:rsidR="004C6BC7">
        <w:rPr>
          <w:bCs/>
          <w:iCs/>
          <w:color w:val="000000"/>
        </w:rPr>
        <w:br/>
      </w:r>
      <w:r w:rsidRPr="0052513C">
        <w:rPr>
          <w:bCs/>
          <w:iCs/>
          <w:color w:val="000000"/>
        </w:rPr>
        <w:t xml:space="preserve">a Komorou malých a stredných podnikateľov v Katoviciach. Cieľom projektu </w:t>
      </w:r>
      <w:r w:rsidR="005C4D41">
        <w:rPr>
          <w:bCs/>
          <w:iCs/>
          <w:color w:val="000000"/>
        </w:rPr>
        <w:br/>
      </w:r>
      <w:r w:rsidR="00B7534F">
        <w:rPr>
          <w:bCs/>
          <w:iCs/>
          <w:color w:val="000000"/>
        </w:rPr>
        <w:t>bol</w:t>
      </w:r>
      <w:r w:rsidRPr="0052513C">
        <w:rPr>
          <w:bCs/>
          <w:iCs/>
          <w:color w:val="000000"/>
        </w:rPr>
        <w:t xml:space="preserve"> rozvoj cezhraničnej spolupráce medzi SR, ČR a Poľskom a podpora cezhraničného zamestnávania, podpora inovatívnych metód sociálnej politiky a zamestnávania v rámci projektu zamestnanosť a sociálna inovácia. </w:t>
      </w:r>
    </w:p>
    <w:p w:rsidR="00DE1ECF" w:rsidRDefault="00DE1ECF" w:rsidP="004C60BD">
      <w:pPr>
        <w:spacing w:before="120" w:after="0"/>
        <w:ind w:hanging="6"/>
        <w:rPr>
          <w:bCs/>
          <w:iCs/>
          <w:color w:val="000000"/>
        </w:rPr>
      </w:pPr>
      <w:r w:rsidRPr="0052513C">
        <w:rPr>
          <w:bCs/>
          <w:iCs/>
          <w:color w:val="000000"/>
        </w:rPr>
        <w:t xml:space="preserve">Úrady </w:t>
      </w:r>
      <w:r w:rsidR="00496B83" w:rsidRPr="0052513C">
        <w:rPr>
          <w:bCs/>
          <w:iCs/>
          <w:color w:val="000000"/>
        </w:rPr>
        <w:t xml:space="preserve"> </w:t>
      </w:r>
      <w:r w:rsidRPr="0052513C">
        <w:rPr>
          <w:bCs/>
          <w:iCs/>
          <w:color w:val="000000"/>
        </w:rPr>
        <w:t>Bardejov, Kežmarok, Poprad</w:t>
      </w:r>
      <w:r w:rsidR="0052513C" w:rsidRPr="0052513C">
        <w:rPr>
          <w:bCs/>
          <w:iCs/>
          <w:color w:val="000000"/>
        </w:rPr>
        <w:t xml:space="preserve"> a</w:t>
      </w:r>
      <w:r w:rsidRPr="0052513C">
        <w:rPr>
          <w:bCs/>
          <w:iCs/>
          <w:color w:val="000000"/>
        </w:rPr>
        <w:t xml:space="preserve"> Stará Ľubovňa v roku 2020 spolupracovali </w:t>
      </w:r>
      <w:r w:rsidR="005C4D41">
        <w:rPr>
          <w:bCs/>
          <w:iCs/>
          <w:color w:val="000000"/>
        </w:rPr>
        <w:br/>
      </w:r>
      <w:r w:rsidRPr="0052513C">
        <w:rPr>
          <w:bCs/>
          <w:iCs/>
          <w:color w:val="000000"/>
        </w:rPr>
        <w:t xml:space="preserve">v rámci 5 ročnej udržateľnosti projektu „Partnerstvo na cezhraničnom </w:t>
      </w:r>
      <w:r w:rsidR="00B7534F">
        <w:rPr>
          <w:bCs/>
          <w:iCs/>
          <w:color w:val="000000"/>
        </w:rPr>
        <w:t>TP</w:t>
      </w:r>
      <w:r w:rsidRPr="0052513C">
        <w:rPr>
          <w:bCs/>
          <w:iCs/>
          <w:color w:val="000000"/>
        </w:rPr>
        <w:t xml:space="preserve"> – Poľska </w:t>
      </w:r>
      <w:r w:rsidR="005C4D41">
        <w:rPr>
          <w:bCs/>
          <w:iCs/>
          <w:color w:val="000000"/>
        </w:rPr>
        <w:br/>
      </w:r>
      <w:r w:rsidRPr="0052513C">
        <w:rPr>
          <w:bCs/>
          <w:iCs/>
          <w:color w:val="000000"/>
        </w:rPr>
        <w:t xml:space="preserve">a Slovenska – Poprad – Dunajec. Cieľom projektu bolo vypracovať spoločné systémy spolupráce a výmeny cezhraničných informácií v oblasti vzdelávania na </w:t>
      </w:r>
      <w:r w:rsidR="0052513C" w:rsidRPr="0052513C">
        <w:rPr>
          <w:bCs/>
          <w:iCs/>
          <w:color w:val="000000"/>
        </w:rPr>
        <w:t>TP</w:t>
      </w:r>
      <w:r w:rsidRPr="0052513C">
        <w:rPr>
          <w:bCs/>
          <w:iCs/>
          <w:color w:val="000000"/>
        </w:rPr>
        <w:t>, pracovnej mobility</w:t>
      </w:r>
      <w:r w:rsidR="0052513C" w:rsidRPr="0052513C">
        <w:rPr>
          <w:bCs/>
          <w:iCs/>
          <w:color w:val="000000"/>
        </w:rPr>
        <w:t xml:space="preserve"> a</w:t>
      </w:r>
      <w:r w:rsidRPr="0052513C">
        <w:rPr>
          <w:bCs/>
          <w:iCs/>
          <w:color w:val="000000"/>
        </w:rPr>
        <w:t xml:space="preserve"> sociálno-pracovnej integrácie, ktoré prispejú k zlepšeniu fungovania cezhraničného</w:t>
      </w:r>
      <w:r w:rsidR="004C6BC7">
        <w:rPr>
          <w:bCs/>
          <w:iCs/>
          <w:color w:val="000000"/>
        </w:rPr>
        <w:t xml:space="preserve"> </w:t>
      </w:r>
      <w:r w:rsidR="0052513C" w:rsidRPr="0052513C">
        <w:rPr>
          <w:bCs/>
          <w:iCs/>
          <w:color w:val="000000"/>
        </w:rPr>
        <w:t>TP</w:t>
      </w:r>
      <w:r w:rsidRPr="0052513C">
        <w:rPr>
          <w:bCs/>
          <w:iCs/>
          <w:color w:val="000000"/>
        </w:rPr>
        <w:t>,</w:t>
      </w:r>
      <w:r w:rsidR="005C4D41">
        <w:rPr>
          <w:bCs/>
          <w:iCs/>
          <w:color w:val="000000"/>
        </w:rPr>
        <w:t xml:space="preserve"> </w:t>
      </w:r>
      <w:r w:rsidR="005C4D41">
        <w:rPr>
          <w:bCs/>
          <w:iCs/>
          <w:color w:val="000000"/>
        </w:rPr>
        <w:br/>
      </w:r>
      <w:r w:rsidRPr="0052513C">
        <w:rPr>
          <w:bCs/>
          <w:iCs/>
          <w:color w:val="000000"/>
        </w:rPr>
        <w:lastRenderedPageBreak/>
        <w:t>k uľahčeniu pohybu</w:t>
      </w:r>
      <w:r w:rsidR="005C4D41">
        <w:rPr>
          <w:bCs/>
          <w:iCs/>
          <w:color w:val="000000"/>
        </w:rPr>
        <w:t xml:space="preserve"> </w:t>
      </w:r>
      <w:r w:rsidRPr="0052513C">
        <w:rPr>
          <w:bCs/>
          <w:iCs/>
          <w:color w:val="000000"/>
        </w:rPr>
        <w:t xml:space="preserve">na cezhraničnom </w:t>
      </w:r>
      <w:r w:rsidR="0052513C" w:rsidRPr="0052513C">
        <w:rPr>
          <w:bCs/>
          <w:iCs/>
          <w:color w:val="000000"/>
        </w:rPr>
        <w:t>TP</w:t>
      </w:r>
      <w:r w:rsidRPr="0052513C">
        <w:rPr>
          <w:bCs/>
          <w:iCs/>
          <w:color w:val="000000"/>
        </w:rPr>
        <w:t xml:space="preserve"> inštitúciám, zamestnávateľom a obyvateľom oboch regiónov. </w:t>
      </w:r>
      <w:r w:rsidR="0052513C" w:rsidRPr="0052513C">
        <w:rPr>
          <w:bCs/>
          <w:iCs/>
          <w:color w:val="000000"/>
        </w:rPr>
        <w:t>C</w:t>
      </w:r>
      <w:r w:rsidRPr="0052513C">
        <w:rPr>
          <w:bCs/>
          <w:iCs/>
          <w:color w:val="000000"/>
        </w:rPr>
        <w:t>ezhraničná spolupráca</w:t>
      </w:r>
      <w:r w:rsidR="0052513C" w:rsidRPr="0052513C">
        <w:rPr>
          <w:bCs/>
          <w:iCs/>
          <w:color w:val="000000"/>
        </w:rPr>
        <w:t xml:space="preserve"> naďalej pokračuje.</w:t>
      </w:r>
    </w:p>
    <w:p w:rsidR="00C205BE" w:rsidRDefault="00C205BE" w:rsidP="00C205BE">
      <w:pPr>
        <w:tabs>
          <w:tab w:val="left" w:pos="5055"/>
        </w:tabs>
        <w:ind w:firstLine="0"/>
        <w:rPr>
          <w:rFonts w:eastAsiaTheme="minorHAnsi" w:cstheme="minorBidi"/>
          <w:sz w:val="22"/>
          <w:szCs w:val="22"/>
          <w:lang w:eastAsia="en-US"/>
        </w:rPr>
      </w:pPr>
    </w:p>
    <w:p w:rsidR="00C205BE" w:rsidRDefault="00C205BE" w:rsidP="00C205BE">
      <w:pPr>
        <w:tabs>
          <w:tab w:val="left" w:pos="5055"/>
        </w:tabs>
        <w:ind w:firstLine="0"/>
        <w:rPr>
          <w:b/>
          <w:bCs/>
        </w:rPr>
      </w:pPr>
    </w:p>
    <w:p w:rsidR="0041767F" w:rsidRPr="004A2939" w:rsidRDefault="0051652B" w:rsidP="004C60BD">
      <w:pPr>
        <w:pStyle w:val="Nadpis1"/>
        <w:ind w:left="709" w:hanging="709"/>
        <w:rPr>
          <w:iCs/>
          <w:color w:val="auto"/>
        </w:rPr>
      </w:pPr>
      <w:bookmarkStart w:id="67" w:name="_Toc37094595"/>
      <w:bookmarkStart w:id="68" w:name="_Toc74565442"/>
      <w:r w:rsidRPr="004A2939">
        <w:rPr>
          <w:iCs/>
          <w:color w:val="auto"/>
        </w:rPr>
        <w:t>4</w:t>
      </w:r>
      <w:r w:rsidR="002A2DEA">
        <w:rPr>
          <w:iCs/>
          <w:color w:val="auto"/>
        </w:rPr>
        <w:tab/>
      </w:r>
      <w:r w:rsidR="004D1986" w:rsidRPr="004A2939">
        <w:rPr>
          <w:iCs/>
          <w:color w:val="auto"/>
        </w:rPr>
        <w:t>VYHODNOTENIE UPLATŇOVANIA AOTP NA PODPORU</w:t>
      </w:r>
      <w:r w:rsidR="001E576C" w:rsidRPr="004A2939">
        <w:rPr>
          <w:iCs/>
          <w:color w:val="auto"/>
        </w:rPr>
        <w:t xml:space="preserve"> </w:t>
      </w:r>
      <w:r w:rsidR="004D1986" w:rsidRPr="004A2939">
        <w:rPr>
          <w:iCs/>
          <w:color w:val="auto"/>
        </w:rPr>
        <w:t>ZAMESTNATEĽNOSTI</w:t>
      </w:r>
      <w:bookmarkStart w:id="69" w:name="_Toc514941040"/>
      <w:bookmarkStart w:id="70" w:name="_Toc37094596"/>
      <w:bookmarkEnd w:id="60"/>
      <w:bookmarkEnd w:id="67"/>
      <w:bookmarkEnd w:id="68"/>
    </w:p>
    <w:p w:rsidR="003D0F32" w:rsidRPr="004A2939" w:rsidRDefault="0041767F" w:rsidP="00935287">
      <w:pPr>
        <w:pStyle w:val="Nadpis20"/>
      </w:pPr>
      <w:bookmarkStart w:id="71" w:name="_Toc74565443"/>
      <w:r w:rsidRPr="004A2939">
        <w:rPr>
          <w:caps/>
        </w:rPr>
        <w:t>4.1</w:t>
      </w:r>
      <w:r w:rsidR="002A2DEA">
        <w:rPr>
          <w:caps/>
        </w:rPr>
        <w:tab/>
      </w:r>
      <w:r w:rsidR="003D0F32" w:rsidRPr="004A2939">
        <w:t>Náhrada časti cestovných výdavkov UoZ, ktoré súvisia</w:t>
      </w:r>
      <w:r w:rsidR="001E576C" w:rsidRPr="004A2939">
        <w:t xml:space="preserve"> </w:t>
      </w:r>
      <w:r w:rsidR="003D0F32" w:rsidRPr="004A2939">
        <w:t xml:space="preserve">s absolvovaním vstupného pohovoru alebo </w:t>
      </w:r>
      <w:r w:rsidR="004A2939">
        <w:t>VK</w:t>
      </w:r>
      <w:r w:rsidR="003D0F32" w:rsidRPr="004A2939">
        <w:t xml:space="preserve"> u</w:t>
      </w:r>
      <w:r w:rsidR="004A2939">
        <w:t> </w:t>
      </w:r>
      <w:r w:rsidR="003D0F32" w:rsidRPr="004A2939">
        <w:t>zamestnávateľa</w:t>
      </w:r>
      <w:r w:rsidR="004A2939">
        <w:t>,</w:t>
      </w:r>
      <w:r w:rsidR="003D0F32" w:rsidRPr="004A2939">
        <w:t xml:space="preserve"> alebo s účasťou na skupinovom sprostredkovaní zamestnania, ktoré organizuje ústredie </w:t>
      </w:r>
      <w:r w:rsidR="004A2939">
        <w:t xml:space="preserve"> </w:t>
      </w:r>
      <w:r w:rsidR="003D0F32" w:rsidRPr="004A2939">
        <w:t xml:space="preserve">alebo úrad </w:t>
      </w:r>
      <w:r w:rsidR="004A2939">
        <w:t xml:space="preserve"> </w:t>
      </w:r>
      <w:r w:rsidR="004A2939">
        <w:br/>
      </w:r>
      <w:r w:rsidR="003D0F32" w:rsidRPr="004A2939">
        <w:t xml:space="preserve">na území </w:t>
      </w:r>
      <w:r w:rsidR="004A2939" w:rsidRPr="004A2939">
        <w:t>SR</w:t>
      </w:r>
      <w:r w:rsidR="003D0F32" w:rsidRPr="004A2939">
        <w:t xml:space="preserve"> pre zamestnávateľa</w:t>
      </w:r>
      <w:r w:rsidR="004A2939" w:rsidRPr="004A2939">
        <w:t>,</w:t>
      </w:r>
      <w:r w:rsidR="003D0F32" w:rsidRPr="004A2939">
        <w:t xml:space="preserve"> alebo pre zamestnávateľa z členského štátu </w:t>
      </w:r>
      <w:r w:rsidR="004A2939" w:rsidRPr="004A2939">
        <w:t>EÚ</w:t>
      </w:r>
      <w:r w:rsidR="004A2939" w:rsidRPr="004A2939">
        <w:br/>
      </w:r>
      <w:r w:rsidR="006B113A" w:rsidRPr="004A2939">
        <w:t xml:space="preserve">- </w:t>
      </w:r>
      <w:r w:rsidR="00011554" w:rsidRPr="004A2939">
        <w:t>§ 32 ods. 12 písm. d</w:t>
      </w:r>
      <w:r w:rsidR="00FF44BB">
        <w:t>)</w:t>
      </w:r>
      <w:r w:rsidR="003D0F32" w:rsidRPr="004A2939">
        <w:t xml:space="preserve"> zákona</w:t>
      </w:r>
      <w:bookmarkEnd w:id="69"/>
      <w:bookmarkEnd w:id="70"/>
      <w:r w:rsidR="00302EEF">
        <w:t xml:space="preserve"> o službách zamestnanosti</w:t>
      </w:r>
      <w:bookmarkEnd w:id="71"/>
    </w:p>
    <w:p w:rsidR="0093784A" w:rsidRPr="004A2939" w:rsidRDefault="0093784A" w:rsidP="0093784A">
      <w:pPr>
        <w:spacing w:before="120" w:after="0"/>
        <w:ind w:hanging="6"/>
        <w:rPr>
          <w:rFonts w:eastAsia="Calibri"/>
        </w:rPr>
      </w:pPr>
      <w:r w:rsidRPr="004A2939">
        <w:rPr>
          <w:rFonts w:eastAsia="Calibri"/>
        </w:rPr>
        <w:t>V roku 2020 bola náhrada časti cestovných výdavkov poskytnutá celkom 817 UoZ, z toho 394 mužom (48,22</w:t>
      </w:r>
      <w:r w:rsidR="004A2939" w:rsidRPr="004A2939">
        <w:rPr>
          <w:rFonts w:eastAsia="Calibri"/>
        </w:rPr>
        <w:t xml:space="preserve"> </w:t>
      </w:r>
      <w:r w:rsidRPr="004A2939">
        <w:rPr>
          <w:rFonts w:eastAsia="Calibri"/>
        </w:rPr>
        <w:t>%) a 423 ženám (51,77</w:t>
      </w:r>
      <w:r w:rsidR="004A2939" w:rsidRPr="004A2939">
        <w:rPr>
          <w:rFonts w:eastAsia="Calibri"/>
        </w:rPr>
        <w:t xml:space="preserve"> </w:t>
      </w:r>
      <w:r w:rsidRPr="004A2939">
        <w:rPr>
          <w:rFonts w:eastAsia="Calibri"/>
        </w:rPr>
        <w:t xml:space="preserve">%) v celkovej poskytnutej sume finančných prostriedkov 12 416 </w:t>
      </w:r>
      <w:r w:rsidR="004A2939" w:rsidRPr="004A2939">
        <w:rPr>
          <w:rFonts w:eastAsia="Calibri"/>
        </w:rPr>
        <w:t>eur</w:t>
      </w:r>
      <w:r w:rsidR="007A0483">
        <w:rPr>
          <w:rFonts w:eastAsia="Calibri"/>
        </w:rPr>
        <w:t xml:space="preserve"> – v štruktúre podľa tab</w:t>
      </w:r>
      <w:r w:rsidR="00FF44BB">
        <w:rPr>
          <w:rFonts w:eastAsia="Calibri"/>
        </w:rPr>
        <w:t>uľky</w:t>
      </w:r>
      <w:r w:rsidR="007A0483">
        <w:rPr>
          <w:rFonts w:eastAsia="Calibri"/>
        </w:rPr>
        <w:t xml:space="preserve"> č. 13.</w:t>
      </w:r>
      <w:r w:rsidRPr="004A2939">
        <w:rPr>
          <w:rFonts w:eastAsia="Calibri"/>
        </w:rPr>
        <w:t xml:space="preserve"> V porovnaní s rokom 2019</w:t>
      </w:r>
      <w:r w:rsidR="004A2939" w:rsidRPr="004A2939">
        <w:rPr>
          <w:rFonts w:eastAsia="Calibri"/>
        </w:rPr>
        <w:t>,</w:t>
      </w:r>
      <w:r w:rsidRPr="004A2939">
        <w:rPr>
          <w:rFonts w:eastAsia="Calibri"/>
        </w:rPr>
        <w:t xml:space="preserve"> ce</w:t>
      </w:r>
      <w:r w:rsidR="007A0483">
        <w:rPr>
          <w:rFonts w:eastAsia="Calibri"/>
        </w:rPr>
        <w:t xml:space="preserve">lkový počet UoZ klesol o 1 405 </w:t>
      </w:r>
      <w:r w:rsidRPr="004A2939">
        <w:rPr>
          <w:rFonts w:eastAsia="Calibri"/>
        </w:rPr>
        <w:t xml:space="preserve">UoZ a vyčerpaných finančných prostriedkov bolo o 14 861 </w:t>
      </w:r>
      <w:r w:rsidR="004A2939" w:rsidRPr="004A2939">
        <w:t>eur</w:t>
      </w:r>
      <w:r w:rsidRPr="004A2939">
        <w:t xml:space="preserve"> menej ako v roku 2019.</w:t>
      </w:r>
      <w:r w:rsidRPr="004A2939">
        <w:rPr>
          <w:b/>
        </w:rPr>
        <w:t xml:space="preserve"> </w:t>
      </w:r>
      <w:r w:rsidRPr="004A2939">
        <w:rPr>
          <w:rFonts w:eastAsia="Calibri"/>
        </w:rPr>
        <w:t>Finančné prostriedky na náhradu časti cestovných výdavkov UoZ boli poskytované len zo ŠR.</w:t>
      </w:r>
    </w:p>
    <w:p w:rsidR="0041767F" w:rsidRPr="004A2939" w:rsidRDefault="007A0483" w:rsidP="00DA2754">
      <w:pPr>
        <w:spacing w:before="120"/>
        <w:ind w:firstLine="0"/>
        <w:jc w:val="left"/>
        <w:rPr>
          <w:bCs/>
          <w:iCs/>
        </w:rPr>
      </w:pPr>
      <w:r>
        <w:rPr>
          <w:bCs/>
          <w:iCs/>
        </w:rPr>
        <w:t>Tab. č.13</w:t>
      </w:r>
    </w:p>
    <w:tbl>
      <w:tblPr>
        <w:tblW w:w="915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67"/>
        <w:gridCol w:w="4019"/>
        <w:gridCol w:w="3368"/>
      </w:tblGrid>
      <w:tr w:rsidR="003D0F32" w:rsidRPr="004A2939" w:rsidTr="00913C65">
        <w:trPr>
          <w:trHeight w:val="629"/>
        </w:trPr>
        <w:tc>
          <w:tcPr>
            <w:tcW w:w="1767" w:type="dxa"/>
            <w:shd w:val="clear" w:color="000000" w:fill="DBE5F1"/>
            <w:vAlign w:val="center"/>
            <w:hideMark/>
          </w:tcPr>
          <w:p w:rsidR="003D0F32" w:rsidRPr="00FF44BB" w:rsidRDefault="003D0F32" w:rsidP="00061CC2">
            <w:pPr>
              <w:spacing w:after="0"/>
              <w:ind w:firstLine="0"/>
              <w:jc w:val="center"/>
              <w:rPr>
                <w:rFonts w:cs="Tahoma"/>
                <w:b/>
                <w:bCs/>
                <w:sz w:val="18"/>
                <w:szCs w:val="18"/>
              </w:rPr>
            </w:pPr>
            <w:r w:rsidRPr="00FF44BB">
              <w:rPr>
                <w:rFonts w:cs="Tahoma"/>
                <w:b/>
                <w:bCs/>
                <w:sz w:val="18"/>
                <w:szCs w:val="18"/>
              </w:rPr>
              <w:t>Rok</w:t>
            </w:r>
          </w:p>
        </w:tc>
        <w:tc>
          <w:tcPr>
            <w:tcW w:w="4019" w:type="dxa"/>
            <w:shd w:val="clear" w:color="000000" w:fill="DBE5F1"/>
            <w:vAlign w:val="center"/>
            <w:hideMark/>
          </w:tcPr>
          <w:p w:rsidR="003D0F32" w:rsidRPr="00FF44BB" w:rsidRDefault="003D0F32" w:rsidP="00061CC2">
            <w:pPr>
              <w:spacing w:after="0"/>
              <w:ind w:firstLine="0"/>
              <w:jc w:val="center"/>
              <w:rPr>
                <w:rFonts w:cs="Tahoma"/>
                <w:b/>
                <w:bCs/>
                <w:sz w:val="18"/>
                <w:szCs w:val="18"/>
              </w:rPr>
            </w:pPr>
            <w:r w:rsidRPr="00FF44BB">
              <w:rPr>
                <w:rFonts w:cs="Tahoma"/>
                <w:b/>
                <w:bCs/>
                <w:sz w:val="18"/>
                <w:szCs w:val="18"/>
              </w:rPr>
              <w:t xml:space="preserve">Počet podporených UoZ </w:t>
            </w:r>
          </w:p>
        </w:tc>
        <w:tc>
          <w:tcPr>
            <w:tcW w:w="3368" w:type="dxa"/>
            <w:shd w:val="clear" w:color="000000" w:fill="DBE5F1"/>
            <w:vAlign w:val="center"/>
            <w:hideMark/>
          </w:tcPr>
          <w:p w:rsidR="003D0F32" w:rsidRPr="00FF44BB" w:rsidRDefault="003D0F32" w:rsidP="00061CC2">
            <w:pPr>
              <w:spacing w:after="0"/>
              <w:ind w:firstLine="0"/>
              <w:jc w:val="center"/>
              <w:rPr>
                <w:rFonts w:cs="Tahoma"/>
                <w:b/>
                <w:bCs/>
                <w:sz w:val="18"/>
                <w:szCs w:val="18"/>
              </w:rPr>
            </w:pPr>
            <w:r w:rsidRPr="00FF44BB">
              <w:rPr>
                <w:rFonts w:cs="Tahoma"/>
                <w:b/>
                <w:bCs/>
                <w:sz w:val="18"/>
                <w:szCs w:val="18"/>
              </w:rPr>
              <w:t>Čerpanie finančných</w:t>
            </w:r>
          </w:p>
          <w:p w:rsidR="003D0F32" w:rsidRPr="0083246C" w:rsidRDefault="003D0F32" w:rsidP="0051652B">
            <w:pPr>
              <w:spacing w:after="0"/>
              <w:ind w:firstLine="0"/>
              <w:jc w:val="center"/>
              <w:rPr>
                <w:rFonts w:cs="Tahoma"/>
                <w:b/>
                <w:bCs/>
                <w:sz w:val="18"/>
                <w:szCs w:val="18"/>
              </w:rPr>
            </w:pPr>
            <w:r w:rsidRPr="0083246C">
              <w:rPr>
                <w:rFonts w:cs="Tahoma"/>
                <w:b/>
                <w:bCs/>
                <w:sz w:val="18"/>
                <w:szCs w:val="18"/>
              </w:rPr>
              <w:t xml:space="preserve">prostriedkov </w:t>
            </w:r>
            <w:r w:rsidRPr="005328DD">
              <w:rPr>
                <w:rFonts w:cs="Tahoma"/>
                <w:sz w:val="18"/>
                <w:szCs w:val="18"/>
              </w:rPr>
              <w:t>(v €)</w:t>
            </w:r>
          </w:p>
        </w:tc>
      </w:tr>
      <w:tr w:rsidR="003D0F32" w:rsidRPr="004A2939" w:rsidTr="00913C65">
        <w:trPr>
          <w:trHeight w:hRule="exact" w:val="282"/>
        </w:trPr>
        <w:tc>
          <w:tcPr>
            <w:tcW w:w="1767" w:type="dxa"/>
            <w:shd w:val="clear" w:color="000000" w:fill="DBE5F1"/>
            <w:vAlign w:val="center"/>
            <w:hideMark/>
          </w:tcPr>
          <w:p w:rsidR="003D0F32" w:rsidRPr="00FF44BB" w:rsidRDefault="003D0F32" w:rsidP="00061CC2">
            <w:pPr>
              <w:spacing w:after="0"/>
              <w:ind w:firstLine="0"/>
              <w:jc w:val="center"/>
              <w:rPr>
                <w:rFonts w:cs="Tahoma"/>
                <w:b/>
                <w:bCs/>
                <w:sz w:val="18"/>
                <w:szCs w:val="18"/>
              </w:rPr>
            </w:pPr>
            <w:r w:rsidRPr="00FF44BB">
              <w:rPr>
                <w:rFonts w:cs="Tahoma"/>
                <w:b/>
                <w:bCs/>
                <w:sz w:val="18"/>
                <w:szCs w:val="18"/>
              </w:rPr>
              <w:t>201</w:t>
            </w:r>
            <w:r w:rsidR="0093784A" w:rsidRPr="00FF44BB">
              <w:rPr>
                <w:rFonts w:cs="Tahoma"/>
                <w:b/>
                <w:bCs/>
                <w:sz w:val="18"/>
                <w:szCs w:val="18"/>
              </w:rPr>
              <w:t>9</w:t>
            </w:r>
          </w:p>
        </w:tc>
        <w:tc>
          <w:tcPr>
            <w:tcW w:w="4019" w:type="dxa"/>
            <w:shd w:val="clear" w:color="auto" w:fill="auto"/>
            <w:vAlign w:val="center"/>
            <w:hideMark/>
          </w:tcPr>
          <w:p w:rsidR="003D0F32" w:rsidRPr="00FF44BB" w:rsidRDefault="001E7A25" w:rsidP="00061CC2">
            <w:pPr>
              <w:spacing w:after="0"/>
              <w:ind w:firstLine="0"/>
              <w:jc w:val="center"/>
              <w:rPr>
                <w:rFonts w:cs="Tahoma"/>
                <w:sz w:val="18"/>
                <w:szCs w:val="18"/>
              </w:rPr>
            </w:pPr>
            <w:r w:rsidRPr="00FF44BB">
              <w:rPr>
                <w:rFonts w:cs="Tahoma"/>
                <w:sz w:val="18"/>
                <w:szCs w:val="18"/>
              </w:rPr>
              <w:t xml:space="preserve">2 </w:t>
            </w:r>
            <w:r w:rsidR="0093784A" w:rsidRPr="00FF44BB">
              <w:rPr>
                <w:rFonts w:cs="Tahoma"/>
                <w:sz w:val="18"/>
                <w:szCs w:val="18"/>
              </w:rPr>
              <w:t>222</w:t>
            </w:r>
          </w:p>
        </w:tc>
        <w:tc>
          <w:tcPr>
            <w:tcW w:w="3368" w:type="dxa"/>
            <w:shd w:val="clear" w:color="auto" w:fill="auto"/>
            <w:vAlign w:val="center"/>
            <w:hideMark/>
          </w:tcPr>
          <w:p w:rsidR="003D0F32" w:rsidRPr="00FF44BB" w:rsidRDefault="0093784A" w:rsidP="00061CC2">
            <w:pPr>
              <w:spacing w:after="0"/>
              <w:ind w:firstLine="0"/>
              <w:jc w:val="center"/>
              <w:rPr>
                <w:rFonts w:cs="Tahoma"/>
                <w:sz w:val="18"/>
                <w:szCs w:val="18"/>
              </w:rPr>
            </w:pPr>
            <w:r w:rsidRPr="00FF44BB">
              <w:rPr>
                <w:rFonts w:cs="Tahoma"/>
                <w:sz w:val="18"/>
                <w:szCs w:val="18"/>
              </w:rPr>
              <w:t>27 277</w:t>
            </w:r>
          </w:p>
        </w:tc>
      </w:tr>
      <w:tr w:rsidR="003D0F32" w:rsidRPr="004A2939" w:rsidTr="00913C65">
        <w:trPr>
          <w:trHeight w:hRule="exact" w:val="286"/>
        </w:trPr>
        <w:tc>
          <w:tcPr>
            <w:tcW w:w="1767" w:type="dxa"/>
            <w:shd w:val="clear" w:color="000000" w:fill="DBE5F1"/>
            <w:vAlign w:val="center"/>
            <w:hideMark/>
          </w:tcPr>
          <w:p w:rsidR="003D0F32" w:rsidRPr="00FF44BB" w:rsidRDefault="003D0F32" w:rsidP="00061CC2">
            <w:pPr>
              <w:spacing w:after="0"/>
              <w:ind w:firstLine="0"/>
              <w:jc w:val="center"/>
              <w:rPr>
                <w:rFonts w:cs="Tahoma"/>
                <w:b/>
                <w:bCs/>
                <w:sz w:val="18"/>
                <w:szCs w:val="18"/>
              </w:rPr>
            </w:pPr>
            <w:r w:rsidRPr="00FF44BB">
              <w:rPr>
                <w:rFonts w:cs="Tahoma"/>
                <w:b/>
                <w:bCs/>
                <w:sz w:val="18"/>
                <w:szCs w:val="18"/>
              </w:rPr>
              <w:t>20</w:t>
            </w:r>
            <w:r w:rsidR="0093784A" w:rsidRPr="00FF44BB">
              <w:rPr>
                <w:rFonts w:cs="Tahoma"/>
                <w:b/>
                <w:bCs/>
                <w:sz w:val="18"/>
                <w:szCs w:val="18"/>
              </w:rPr>
              <w:t>20</w:t>
            </w:r>
          </w:p>
        </w:tc>
        <w:tc>
          <w:tcPr>
            <w:tcW w:w="4019" w:type="dxa"/>
            <w:shd w:val="clear" w:color="auto" w:fill="auto"/>
            <w:vAlign w:val="center"/>
            <w:hideMark/>
          </w:tcPr>
          <w:p w:rsidR="003D0F32" w:rsidRPr="00FF44BB" w:rsidRDefault="0093784A" w:rsidP="00061CC2">
            <w:pPr>
              <w:spacing w:after="0"/>
              <w:ind w:firstLine="0"/>
              <w:jc w:val="center"/>
              <w:rPr>
                <w:rFonts w:cs="Tahoma"/>
                <w:sz w:val="18"/>
                <w:szCs w:val="18"/>
              </w:rPr>
            </w:pPr>
            <w:r w:rsidRPr="00FF44BB">
              <w:rPr>
                <w:rFonts w:cs="Tahoma"/>
                <w:sz w:val="18"/>
                <w:szCs w:val="18"/>
              </w:rPr>
              <w:t>817</w:t>
            </w:r>
          </w:p>
        </w:tc>
        <w:tc>
          <w:tcPr>
            <w:tcW w:w="3368" w:type="dxa"/>
            <w:shd w:val="clear" w:color="auto" w:fill="auto"/>
            <w:vAlign w:val="center"/>
            <w:hideMark/>
          </w:tcPr>
          <w:p w:rsidR="003D0F32" w:rsidRPr="00FF44BB" w:rsidRDefault="0093784A" w:rsidP="00061CC2">
            <w:pPr>
              <w:spacing w:after="0"/>
              <w:ind w:firstLine="0"/>
              <w:jc w:val="center"/>
              <w:rPr>
                <w:rFonts w:cs="Tahoma"/>
                <w:sz w:val="18"/>
                <w:szCs w:val="18"/>
              </w:rPr>
            </w:pPr>
            <w:r w:rsidRPr="00FF44BB">
              <w:rPr>
                <w:rFonts w:cs="Tahoma"/>
                <w:sz w:val="18"/>
                <w:szCs w:val="18"/>
              </w:rPr>
              <w:t>12 416</w:t>
            </w:r>
          </w:p>
        </w:tc>
      </w:tr>
    </w:tbl>
    <w:p w:rsidR="008D23F4" w:rsidRPr="004A2939" w:rsidRDefault="0093784A" w:rsidP="002241C0">
      <w:pPr>
        <w:spacing w:before="120" w:after="0"/>
        <w:ind w:firstLine="0"/>
        <w:rPr>
          <w:rFonts w:eastAsia="Calibri"/>
        </w:rPr>
      </w:pPr>
      <w:r w:rsidRPr="004A2939">
        <w:rPr>
          <w:rFonts w:eastAsia="Calibri"/>
        </w:rPr>
        <w:t>Z hľadiska vekovej štruktúry</w:t>
      </w:r>
      <w:r w:rsidR="004A2939" w:rsidRPr="004A2939">
        <w:rPr>
          <w:rFonts w:eastAsia="Calibri"/>
        </w:rPr>
        <w:t>,</w:t>
      </w:r>
      <w:r w:rsidRPr="004A2939">
        <w:rPr>
          <w:rFonts w:eastAsia="Calibri"/>
        </w:rPr>
        <w:t xml:space="preserve"> vo veku od 30 do 49 rokov</w:t>
      </w:r>
      <w:r w:rsidR="004A2939">
        <w:rPr>
          <w:rFonts w:eastAsia="Calibri"/>
        </w:rPr>
        <w:t xml:space="preserve"> </w:t>
      </w:r>
      <w:r w:rsidR="004A2939" w:rsidRPr="004A2939">
        <w:rPr>
          <w:rFonts w:eastAsia="Calibri"/>
        </w:rPr>
        <w:t xml:space="preserve">bolo podporených 391 UoZ </w:t>
      </w:r>
      <w:r w:rsidR="007A0483">
        <w:rPr>
          <w:rFonts w:eastAsia="Calibri"/>
        </w:rPr>
        <w:br/>
      </w:r>
      <w:r w:rsidRPr="004A2939">
        <w:rPr>
          <w:rFonts w:eastAsia="Calibri"/>
        </w:rPr>
        <w:t>(47,86</w:t>
      </w:r>
      <w:r w:rsidR="004A2939" w:rsidRPr="004A2939">
        <w:rPr>
          <w:rFonts w:eastAsia="Calibri"/>
        </w:rPr>
        <w:t xml:space="preserve"> </w:t>
      </w:r>
      <w:r w:rsidRPr="004A2939">
        <w:rPr>
          <w:rFonts w:eastAsia="Calibri"/>
        </w:rPr>
        <w:t xml:space="preserve">%), vo veku od 25 do 29 rokov </w:t>
      </w:r>
      <w:r w:rsidR="004A2939" w:rsidRPr="004A2939">
        <w:rPr>
          <w:rFonts w:eastAsia="Calibri"/>
        </w:rPr>
        <w:t xml:space="preserve"> 207 UoZ </w:t>
      </w:r>
      <w:r w:rsidRPr="004A2939">
        <w:rPr>
          <w:rFonts w:eastAsia="Calibri"/>
        </w:rPr>
        <w:t>(25,33</w:t>
      </w:r>
      <w:r w:rsidR="004A2939" w:rsidRPr="004A2939">
        <w:rPr>
          <w:rFonts w:eastAsia="Calibri"/>
        </w:rPr>
        <w:t xml:space="preserve"> </w:t>
      </w:r>
      <w:r w:rsidRPr="004A2939">
        <w:rPr>
          <w:rFonts w:eastAsia="Calibri"/>
        </w:rPr>
        <w:t>%), vo veku od 50 rokov a</w:t>
      </w:r>
      <w:r w:rsidR="004A046F">
        <w:rPr>
          <w:rFonts w:eastAsia="Calibri"/>
        </w:rPr>
        <w:t> </w:t>
      </w:r>
      <w:r w:rsidRPr="004A2939">
        <w:rPr>
          <w:rFonts w:eastAsia="Calibri"/>
        </w:rPr>
        <w:t>viac</w:t>
      </w:r>
      <w:r w:rsidR="004A046F">
        <w:rPr>
          <w:rFonts w:eastAsia="Calibri"/>
        </w:rPr>
        <w:t xml:space="preserve"> </w:t>
      </w:r>
      <w:r w:rsidR="004A046F">
        <w:rPr>
          <w:rFonts w:eastAsia="Calibri"/>
        </w:rPr>
        <w:br/>
      </w:r>
      <w:r w:rsidR="004A2939" w:rsidRPr="004A2939">
        <w:rPr>
          <w:rFonts w:eastAsia="Calibri"/>
        </w:rPr>
        <w:t xml:space="preserve">135 UoZ </w:t>
      </w:r>
      <w:r w:rsidRPr="004A2939">
        <w:rPr>
          <w:rFonts w:eastAsia="Calibri"/>
        </w:rPr>
        <w:t>(16,52</w:t>
      </w:r>
      <w:r w:rsidR="004A2939" w:rsidRPr="004A2939">
        <w:rPr>
          <w:rFonts w:eastAsia="Calibri"/>
        </w:rPr>
        <w:t xml:space="preserve"> </w:t>
      </w:r>
      <w:r w:rsidRPr="004A2939">
        <w:rPr>
          <w:rFonts w:eastAsia="Calibri"/>
        </w:rPr>
        <w:t>%) a 84 UoZ vo veku do 24 rokov (10,28</w:t>
      </w:r>
      <w:r w:rsidR="004A2939" w:rsidRPr="004A2939">
        <w:rPr>
          <w:rFonts w:eastAsia="Calibri"/>
        </w:rPr>
        <w:t xml:space="preserve"> </w:t>
      </w:r>
      <w:r w:rsidRPr="004A2939">
        <w:rPr>
          <w:rFonts w:eastAsia="Calibri"/>
        </w:rPr>
        <w:t>%), čo je znázornené v grafe</w:t>
      </w:r>
      <w:r w:rsidR="0041767F" w:rsidRPr="004A2939">
        <w:rPr>
          <w:rFonts w:eastAsia="Calibri"/>
        </w:rPr>
        <w:t xml:space="preserve"> č. </w:t>
      </w:r>
      <w:r w:rsidR="007A0483">
        <w:rPr>
          <w:rFonts w:eastAsia="Calibri"/>
        </w:rPr>
        <w:t>20</w:t>
      </w:r>
      <w:r w:rsidR="003B3A9E" w:rsidRPr="004A2939">
        <w:rPr>
          <w:rFonts w:eastAsia="Calibri"/>
        </w:rPr>
        <w:t>.</w:t>
      </w:r>
    </w:p>
    <w:p w:rsidR="0093784A" w:rsidRPr="004A2939" w:rsidRDefault="0041767F" w:rsidP="004A046F">
      <w:pPr>
        <w:spacing w:before="120"/>
        <w:ind w:firstLine="0"/>
        <w:rPr>
          <w:iCs/>
          <w:noProof/>
          <w:color w:val="000000"/>
        </w:rPr>
      </w:pPr>
      <w:r w:rsidRPr="004A2939">
        <w:rPr>
          <w:iCs/>
          <w:noProof/>
        </w:rPr>
        <w:t xml:space="preserve">Graf č. </w:t>
      </w:r>
      <w:r w:rsidR="007A0483">
        <w:rPr>
          <w:iCs/>
          <w:noProof/>
        </w:rPr>
        <w:t>20</w:t>
      </w:r>
    </w:p>
    <w:p w:rsidR="0093784A" w:rsidRPr="004A046F" w:rsidRDefault="0093784A" w:rsidP="00DA2754">
      <w:pPr>
        <w:spacing w:before="120"/>
        <w:ind w:hanging="6"/>
        <w:rPr>
          <w:noProof/>
        </w:rPr>
      </w:pPr>
      <w:r w:rsidRPr="004A046F">
        <w:rPr>
          <w:noProof/>
        </w:rPr>
        <w:drawing>
          <wp:inline distT="0" distB="0" distL="0" distR="0" wp14:anchorId="36AFB4E2" wp14:editId="0DBB20AA">
            <wp:extent cx="5854700" cy="2546350"/>
            <wp:effectExtent l="0" t="0" r="12700" b="25400"/>
            <wp:docPr id="39" name="Graf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93784A" w:rsidRPr="004A046F" w:rsidRDefault="0093784A" w:rsidP="0093784A">
      <w:pPr>
        <w:spacing w:after="0"/>
        <w:ind w:firstLine="0"/>
      </w:pPr>
      <w:r w:rsidRPr="004A046F">
        <w:t>Z hľadiska znevýhodnenia UoZ, ktorým bola poskytnutá náhrada časti cestovných výdavkov, bolo 575 znevýhodnených UoZ, čo predstavuje 70,37</w:t>
      </w:r>
      <w:r w:rsidR="00B01410" w:rsidRPr="004A046F">
        <w:t xml:space="preserve"> </w:t>
      </w:r>
      <w:r w:rsidRPr="004A046F">
        <w:t>% z celkového počtu UoZ. Z hľadiska znevýhodnenia UoZ</w:t>
      </w:r>
      <w:r w:rsidR="00B01410" w:rsidRPr="004A046F">
        <w:t>,</w:t>
      </w:r>
      <w:r w:rsidRPr="004A046F">
        <w:t xml:space="preserve"> najvyšší podiel tvorili tí občania, ktorí najmenej 12 po sebe nasledujúcich kalendárnych mesiacov pred zaradením do evidencie UoZ</w:t>
      </w:r>
      <w:r w:rsidR="00B01410" w:rsidRPr="004A046F">
        <w:t>,</w:t>
      </w:r>
      <w:r w:rsidRPr="004A046F">
        <w:t xml:space="preserve"> nemali pravidelne platené zamestnanie, a to v počte 457 UoZ</w:t>
      </w:r>
      <w:r w:rsidR="00B01410" w:rsidRPr="004A046F">
        <w:t xml:space="preserve"> </w:t>
      </w:r>
      <w:r w:rsidRPr="004A046F">
        <w:t>(79,47</w:t>
      </w:r>
      <w:r w:rsidR="00B01410" w:rsidRPr="004A046F">
        <w:t xml:space="preserve"> </w:t>
      </w:r>
      <w:r w:rsidRPr="004A046F">
        <w:t>%).</w:t>
      </w:r>
      <w:r w:rsidR="004C6BC7">
        <w:t xml:space="preserve"> </w:t>
      </w:r>
      <w:r w:rsidRPr="004A046F">
        <w:t>Druhou najpočetnejšou skupinou znevýhodnených</w:t>
      </w:r>
      <w:r w:rsidR="00B01410" w:rsidRPr="004A046F">
        <w:t>,</w:t>
      </w:r>
      <w:r w:rsidRPr="004A046F">
        <w:t xml:space="preserve"> boli UoZ, ktorí boli vedení v evidencii UoZ najmenej 12 po sebe </w:t>
      </w:r>
      <w:r w:rsidRPr="004A046F">
        <w:lastRenderedPageBreak/>
        <w:t>nasledujúcich mesiacov, a to v počte 145 UoZ (25,21</w:t>
      </w:r>
      <w:r w:rsidR="00B01410" w:rsidRPr="004A046F">
        <w:t xml:space="preserve"> </w:t>
      </w:r>
      <w:r w:rsidRPr="004A046F">
        <w:t>%). Občania starší ako 50 rokov veku tvorili tretiu najpočetnejšiu skupinu znevýhodnených UoZ v počte 135 UoZ (23,47</w:t>
      </w:r>
      <w:r w:rsidR="00B01410" w:rsidRPr="004A046F">
        <w:t xml:space="preserve"> </w:t>
      </w:r>
      <w:r w:rsidRPr="004A046F">
        <w:t>%).</w:t>
      </w:r>
    </w:p>
    <w:p w:rsidR="0093784A" w:rsidRPr="004A046F" w:rsidRDefault="0093784A" w:rsidP="00C86C19">
      <w:pPr>
        <w:spacing w:before="120" w:after="0"/>
        <w:ind w:firstLine="0"/>
      </w:pPr>
      <w:r w:rsidRPr="004A046F">
        <w:t>Z hľadiska dĺžky doby evidencie</w:t>
      </w:r>
      <w:r w:rsidR="00B01410" w:rsidRPr="004A046F">
        <w:t>,</w:t>
      </w:r>
      <w:r w:rsidRPr="004A046F">
        <w:t xml:space="preserve"> najväčšiu skupinu tvorili UoZ, ktorí boli vedení v evidencii UoZ menej ako 3 mesiace v počte 272 (33,29</w:t>
      </w:r>
      <w:r w:rsidR="00B01410" w:rsidRPr="004A046F">
        <w:t xml:space="preserve"> </w:t>
      </w:r>
      <w:r w:rsidRPr="004A046F">
        <w:t>%), ďalšiu skupinu tvorili UoZ, ktorí boli vedení v evidencii UoZ viac ako 7 mesiacov, ale menej ako 12 mesiacov v počte 207 UoZ (25,34</w:t>
      </w:r>
      <w:r w:rsidR="00B01410" w:rsidRPr="004A046F">
        <w:t xml:space="preserve"> </w:t>
      </w:r>
      <w:r w:rsidRPr="004A046F">
        <w:t>%) a</w:t>
      </w:r>
      <w:r w:rsidR="00B01410" w:rsidRPr="004A046F">
        <w:t> </w:t>
      </w:r>
      <w:r w:rsidRPr="004A046F">
        <w:t>UoZ</w:t>
      </w:r>
      <w:r w:rsidR="00B01410" w:rsidRPr="004A046F">
        <w:t>,</w:t>
      </w:r>
      <w:r w:rsidRPr="004A046F">
        <w:t xml:space="preserve">  ktorí boli evidovaní viac ako 4 mesiace, ale menej ako 6 mesiacov, a to v počte </w:t>
      </w:r>
      <w:r w:rsidR="004A046F">
        <w:br/>
      </w:r>
      <w:r w:rsidRPr="004A046F">
        <w:t>193 UoZ (23,62</w:t>
      </w:r>
      <w:r w:rsidR="00B01410" w:rsidRPr="004A046F">
        <w:t xml:space="preserve"> </w:t>
      </w:r>
      <w:r w:rsidRPr="004A046F">
        <w:t>%), čo je znáz</w:t>
      </w:r>
      <w:r w:rsidR="007A0483" w:rsidRPr="004A046F">
        <w:t>ornené v grafe č. 21.</w:t>
      </w:r>
    </w:p>
    <w:p w:rsidR="0041767F" w:rsidRPr="004A046F" w:rsidRDefault="0041767F" w:rsidP="008D23F4">
      <w:pPr>
        <w:spacing w:before="120"/>
        <w:ind w:hanging="6"/>
        <w:rPr>
          <w:iCs/>
          <w:noProof/>
        </w:rPr>
      </w:pPr>
      <w:r w:rsidRPr="004A046F">
        <w:rPr>
          <w:iCs/>
          <w:noProof/>
        </w:rPr>
        <w:t xml:space="preserve">Graf č. </w:t>
      </w:r>
      <w:r w:rsidR="007A0483" w:rsidRPr="004A046F">
        <w:rPr>
          <w:iCs/>
          <w:noProof/>
        </w:rPr>
        <w:t>21</w:t>
      </w:r>
    </w:p>
    <w:p w:rsidR="001E7A25" w:rsidRPr="004A046F" w:rsidRDefault="0093784A" w:rsidP="00061CC2">
      <w:pPr>
        <w:ind w:firstLine="0"/>
        <w:rPr>
          <w:noProof/>
        </w:rPr>
      </w:pPr>
      <w:r w:rsidRPr="004A046F">
        <w:rPr>
          <w:noProof/>
        </w:rPr>
        <w:drawing>
          <wp:inline distT="0" distB="0" distL="0" distR="0" wp14:anchorId="5EE0D613" wp14:editId="72817935">
            <wp:extent cx="5852160" cy="2584174"/>
            <wp:effectExtent l="0" t="0" r="15240" b="26035"/>
            <wp:docPr id="44" name="Graf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93784A" w:rsidRPr="007A0483" w:rsidRDefault="0093784A" w:rsidP="0093784A">
      <w:pPr>
        <w:spacing w:before="120" w:after="0"/>
        <w:ind w:firstLine="0"/>
        <w:rPr>
          <w:rFonts w:eastAsiaTheme="minorHAnsi"/>
        </w:rPr>
      </w:pPr>
      <w:r w:rsidRPr="004A046F">
        <w:rPr>
          <w:rFonts w:eastAsiaTheme="minorHAnsi"/>
        </w:rPr>
        <w:t>Podľa stupňa vzdelania</w:t>
      </w:r>
      <w:r w:rsidR="003E21A1" w:rsidRPr="004A046F">
        <w:rPr>
          <w:rFonts w:eastAsiaTheme="minorHAnsi"/>
        </w:rPr>
        <w:t>,</w:t>
      </w:r>
      <w:r w:rsidRPr="004A046F">
        <w:rPr>
          <w:rFonts w:eastAsiaTheme="minorHAnsi"/>
        </w:rPr>
        <w:t xml:space="preserve"> k decembru 2020 tvorili najpočetnejšiu skupinu UoZ, k</w:t>
      </w:r>
      <w:r w:rsidRPr="003E21A1">
        <w:rPr>
          <w:rFonts w:eastAsiaTheme="minorHAnsi"/>
        </w:rPr>
        <w:t xml:space="preserve">torí dosiahli vysokoškolské vzdelanie </w:t>
      </w:r>
      <w:r w:rsidR="0008685A">
        <w:rPr>
          <w:rFonts w:eastAsiaTheme="minorHAnsi"/>
        </w:rPr>
        <w:t xml:space="preserve">(ďalej len „VŠ“) </w:t>
      </w:r>
      <w:r w:rsidRPr="003E21A1">
        <w:rPr>
          <w:rFonts w:eastAsiaTheme="minorHAnsi"/>
        </w:rPr>
        <w:t>II. stupňa 460 UoZ (56,30</w:t>
      </w:r>
      <w:r w:rsidR="003E21A1" w:rsidRPr="003E21A1">
        <w:rPr>
          <w:rFonts w:eastAsiaTheme="minorHAnsi"/>
        </w:rPr>
        <w:t xml:space="preserve"> </w:t>
      </w:r>
      <w:r w:rsidRPr="003E21A1">
        <w:rPr>
          <w:rFonts w:eastAsiaTheme="minorHAnsi"/>
        </w:rPr>
        <w:t xml:space="preserve">%), ďalšou najpočetnejšou skupinou boli tí, ktorí dosiahli úplné stredné odborné vzdelanie 163 UoZ </w:t>
      </w:r>
      <w:r w:rsidR="0008685A">
        <w:rPr>
          <w:rFonts w:eastAsiaTheme="minorHAnsi"/>
        </w:rPr>
        <w:br/>
      </w:r>
      <w:r w:rsidRPr="003E21A1">
        <w:rPr>
          <w:rFonts w:eastAsiaTheme="minorHAnsi"/>
        </w:rPr>
        <w:t>(19,95</w:t>
      </w:r>
      <w:r w:rsidR="003E21A1" w:rsidRPr="003E21A1">
        <w:rPr>
          <w:rFonts w:eastAsiaTheme="minorHAnsi"/>
        </w:rPr>
        <w:t xml:space="preserve"> </w:t>
      </w:r>
      <w:r w:rsidRPr="003E21A1">
        <w:rPr>
          <w:rFonts w:eastAsiaTheme="minorHAnsi"/>
        </w:rPr>
        <w:t>%) a treťou najpočetnejšou skupinou UoZ boli tí, ktorí dosiahli stredné odborné vzdelanie, a to v počte 73 UoZ (8,94</w:t>
      </w:r>
      <w:r w:rsidR="003E21A1" w:rsidRPr="003E21A1">
        <w:rPr>
          <w:rFonts w:eastAsiaTheme="minorHAnsi"/>
        </w:rPr>
        <w:t xml:space="preserve"> </w:t>
      </w:r>
      <w:r w:rsidRPr="003E21A1">
        <w:rPr>
          <w:rFonts w:eastAsiaTheme="minorHAnsi"/>
        </w:rPr>
        <w:t>%)</w:t>
      </w:r>
      <w:r w:rsidR="00C86C19">
        <w:rPr>
          <w:rFonts w:eastAsiaTheme="minorHAnsi"/>
        </w:rPr>
        <w:t xml:space="preserve">, </w:t>
      </w:r>
      <w:r w:rsidR="0008685A">
        <w:rPr>
          <w:rFonts w:eastAsiaTheme="minorHAnsi"/>
        </w:rPr>
        <w:t>čo je znázornené v grafe</w:t>
      </w:r>
      <w:r w:rsidRPr="007A0483">
        <w:rPr>
          <w:rFonts w:eastAsiaTheme="minorHAnsi"/>
        </w:rPr>
        <w:t xml:space="preserve"> </w:t>
      </w:r>
      <w:r w:rsidR="007A0483" w:rsidRPr="007A0483">
        <w:rPr>
          <w:rFonts w:eastAsiaTheme="minorHAnsi"/>
        </w:rPr>
        <w:t>č. 22.</w:t>
      </w:r>
    </w:p>
    <w:p w:rsidR="003D0F32" w:rsidRPr="007A0483" w:rsidRDefault="0041767F" w:rsidP="00B62D4D">
      <w:pPr>
        <w:spacing w:after="0"/>
        <w:ind w:hanging="6"/>
        <w:rPr>
          <w:iCs/>
          <w:noProof/>
        </w:rPr>
      </w:pPr>
      <w:r w:rsidRPr="007A0483">
        <w:rPr>
          <w:iCs/>
          <w:noProof/>
        </w:rPr>
        <w:t xml:space="preserve">Graf č. </w:t>
      </w:r>
      <w:r w:rsidR="007A0483" w:rsidRPr="007A0483">
        <w:rPr>
          <w:iCs/>
          <w:noProof/>
        </w:rPr>
        <w:t>22</w:t>
      </w:r>
    </w:p>
    <w:p w:rsidR="0008685A" w:rsidRPr="005C20CA" w:rsidRDefault="0093784A" w:rsidP="00B62D4D">
      <w:pPr>
        <w:spacing w:after="0"/>
        <w:ind w:firstLine="0"/>
        <w:rPr>
          <w:noProof/>
        </w:rPr>
      </w:pPr>
      <w:r w:rsidRPr="007A0483">
        <w:rPr>
          <w:noProof/>
        </w:rPr>
        <w:drawing>
          <wp:inline distT="0" distB="0" distL="0" distR="0" wp14:anchorId="6C13CC14" wp14:editId="4E8915C6">
            <wp:extent cx="5764696" cy="2385391"/>
            <wp:effectExtent l="0" t="0" r="26670" b="15240"/>
            <wp:docPr id="45" name="Graf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bookmarkStart w:id="72" w:name="_Toc514941041"/>
      <w:bookmarkStart w:id="73" w:name="_Toc37094597"/>
    </w:p>
    <w:p w:rsidR="003D0F32" w:rsidRPr="000A47B5" w:rsidRDefault="003D0F32" w:rsidP="00B62D4D">
      <w:pPr>
        <w:pStyle w:val="Nadpis20"/>
        <w:spacing w:before="120" w:after="0"/>
      </w:pPr>
      <w:bookmarkStart w:id="74" w:name="_Toc74565444"/>
      <w:r w:rsidRPr="000A47B5">
        <w:rPr>
          <w:caps/>
        </w:rPr>
        <w:t>4.2</w:t>
      </w:r>
      <w:r w:rsidR="0041767F" w:rsidRPr="000A47B5">
        <w:tab/>
      </w:r>
      <w:r w:rsidRPr="000A47B5">
        <w:t>Informačné a poraden</w:t>
      </w:r>
      <w:r w:rsidR="000728C5" w:rsidRPr="000A47B5">
        <w:t>ské služby pri voľbe povolania</w:t>
      </w:r>
      <w:r w:rsidR="007F1A21" w:rsidRPr="000A47B5">
        <w:t xml:space="preserve"> </w:t>
      </w:r>
      <w:r w:rsidR="006B113A" w:rsidRPr="000A47B5">
        <w:t xml:space="preserve">- </w:t>
      </w:r>
      <w:r w:rsidRPr="000A47B5">
        <w:t xml:space="preserve">§ 42 ods. </w:t>
      </w:r>
      <w:r w:rsidR="0041767F" w:rsidRPr="000A47B5">
        <w:t xml:space="preserve">  </w:t>
      </w:r>
      <w:r w:rsidRPr="000A47B5">
        <w:t>2 písm. a</w:t>
      </w:r>
      <w:bookmarkEnd w:id="72"/>
      <w:r w:rsidR="00302EEF">
        <w:t> </w:t>
      </w:r>
      <w:r w:rsidR="006B113A" w:rsidRPr="000A47B5">
        <w:t>zákona</w:t>
      </w:r>
      <w:bookmarkEnd w:id="73"/>
      <w:r w:rsidR="00302EEF">
        <w:t xml:space="preserve"> o službách zamestnanosti</w:t>
      </w:r>
      <w:bookmarkEnd w:id="74"/>
    </w:p>
    <w:p w:rsidR="008A60AC" w:rsidRPr="000A47B5" w:rsidRDefault="008A60AC" w:rsidP="00B62D4D">
      <w:pPr>
        <w:spacing w:before="120" w:after="0"/>
        <w:ind w:firstLine="0"/>
        <w:rPr>
          <w:rFonts w:eastAsiaTheme="minorHAnsi"/>
        </w:rPr>
      </w:pPr>
      <w:bookmarkStart w:id="75" w:name="_Toc451863343"/>
      <w:r w:rsidRPr="000A47B5">
        <w:rPr>
          <w:rFonts w:eastAsiaTheme="minorHAnsi"/>
        </w:rPr>
        <w:t xml:space="preserve">Informačné a poradenské služby pri voľbe povolania (ďalej len „preventívne poradenstvo“) </w:t>
      </w:r>
      <w:r w:rsidR="003E21A1" w:rsidRPr="000A47B5">
        <w:rPr>
          <w:rFonts w:eastAsiaTheme="minorHAnsi"/>
        </w:rPr>
        <w:br/>
      </w:r>
      <w:r w:rsidRPr="000A47B5">
        <w:rPr>
          <w:rFonts w:eastAsiaTheme="minorHAnsi"/>
        </w:rPr>
        <w:t>sú služby pre žiakov a študentov škôl, ktorých hlavným cieľom je pomôcť im pri výbere vhodného štúdia alebo zamestnania</w:t>
      </w:r>
      <w:r w:rsidR="0008685A">
        <w:rPr>
          <w:rFonts w:eastAsiaTheme="minorHAnsi"/>
        </w:rPr>
        <w:t>,</w:t>
      </w:r>
      <w:r w:rsidRPr="000A47B5">
        <w:rPr>
          <w:rFonts w:eastAsiaTheme="minorHAnsi"/>
        </w:rPr>
        <w:t xml:space="preserve"> predchádzaním nesprávnej voľby povolania </w:t>
      </w:r>
      <w:r w:rsidR="007C73B0">
        <w:rPr>
          <w:rFonts w:eastAsiaTheme="minorHAnsi"/>
        </w:rPr>
        <w:br/>
      </w:r>
      <w:r w:rsidRPr="000A47B5">
        <w:rPr>
          <w:rFonts w:eastAsiaTheme="minorHAnsi"/>
        </w:rPr>
        <w:t xml:space="preserve">a informovaním o situácii na </w:t>
      </w:r>
      <w:r w:rsidR="003E21A1" w:rsidRPr="000A47B5">
        <w:rPr>
          <w:rFonts w:eastAsiaTheme="minorHAnsi"/>
        </w:rPr>
        <w:t>TP</w:t>
      </w:r>
      <w:r w:rsidRPr="000A47B5">
        <w:rPr>
          <w:rFonts w:eastAsiaTheme="minorHAnsi"/>
        </w:rPr>
        <w:t xml:space="preserve"> a možnostiach ďalšieho štúdia. Preventívne poradenstvo </w:t>
      </w:r>
      <w:r w:rsidR="007C73B0">
        <w:rPr>
          <w:rFonts w:eastAsiaTheme="minorHAnsi"/>
        </w:rPr>
        <w:br/>
      </w:r>
      <w:r w:rsidRPr="000A47B5">
        <w:rPr>
          <w:rFonts w:eastAsiaTheme="minorHAnsi"/>
        </w:rPr>
        <w:t xml:space="preserve">pre žiakov </w:t>
      </w:r>
      <w:r w:rsidR="00E23F49">
        <w:rPr>
          <w:rFonts w:eastAsiaTheme="minorHAnsi"/>
        </w:rPr>
        <w:t>základných škôl (</w:t>
      </w:r>
      <w:r w:rsidRPr="000A47B5">
        <w:rPr>
          <w:rFonts w:eastAsiaTheme="minorHAnsi"/>
        </w:rPr>
        <w:t>ZŠ</w:t>
      </w:r>
      <w:r w:rsidR="003E21A1" w:rsidRPr="000A47B5">
        <w:rPr>
          <w:rFonts w:eastAsiaTheme="minorHAnsi"/>
        </w:rPr>
        <w:t>)</w:t>
      </w:r>
      <w:r w:rsidR="000A47B5" w:rsidRPr="000A47B5">
        <w:rPr>
          <w:rFonts w:eastAsiaTheme="minorHAnsi"/>
        </w:rPr>
        <w:t xml:space="preserve"> </w:t>
      </w:r>
      <w:r w:rsidRPr="000A47B5">
        <w:rPr>
          <w:rFonts w:eastAsiaTheme="minorHAnsi"/>
        </w:rPr>
        <w:t xml:space="preserve">je zamerané najmä na oboznámenie </w:t>
      </w:r>
      <w:r w:rsidR="00DE7F95">
        <w:rPr>
          <w:rFonts w:eastAsiaTheme="minorHAnsi"/>
        </w:rPr>
        <w:br/>
      </w:r>
      <w:r w:rsidRPr="000A47B5">
        <w:rPr>
          <w:rFonts w:eastAsiaTheme="minorHAnsi"/>
        </w:rPr>
        <w:lastRenderedPageBreak/>
        <w:t>s  charakteristikou povolaní,</w:t>
      </w:r>
      <w:r w:rsidR="00DE7F95">
        <w:rPr>
          <w:rFonts w:eastAsiaTheme="minorHAnsi"/>
        </w:rPr>
        <w:t xml:space="preserve"> </w:t>
      </w:r>
      <w:r w:rsidRPr="000A47B5">
        <w:rPr>
          <w:rFonts w:eastAsiaTheme="minorHAnsi"/>
        </w:rPr>
        <w:t xml:space="preserve">na identifikáciu predpokladov a požiadaviek na výkon určitého povolania a poskytovanie informácií o výbere typu strednej školy </w:t>
      </w:r>
      <w:r w:rsidR="00E23F49">
        <w:rPr>
          <w:rFonts w:eastAsiaTheme="minorHAnsi"/>
        </w:rPr>
        <w:t>(</w:t>
      </w:r>
      <w:r w:rsidR="003E21A1" w:rsidRPr="000A47B5">
        <w:rPr>
          <w:rFonts w:eastAsiaTheme="minorHAnsi"/>
        </w:rPr>
        <w:t xml:space="preserve">SŠ) </w:t>
      </w:r>
      <w:r w:rsidR="00DE7F95">
        <w:rPr>
          <w:rFonts w:eastAsiaTheme="minorHAnsi"/>
        </w:rPr>
        <w:br/>
      </w:r>
      <w:r w:rsidRPr="000A47B5">
        <w:rPr>
          <w:rFonts w:eastAsiaTheme="minorHAnsi"/>
        </w:rPr>
        <w:t xml:space="preserve">a možnostiach ďalšieho štúdia (prostredníctvom programovej aplikácie Internetový sprievodca </w:t>
      </w:r>
      <w:r w:rsidR="003E21A1" w:rsidRPr="000A47B5">
        <w:rPr>
          <w:rFonts w:eastAsiaTheme="minorHAnsi"/>
        </w:rPr>
        <w:t>TP</w:t>
      </w:r>
      <w:r w:rsidRPr="000A47B5">
        <w:rPr>
          <w:rFonts w:eastAsiaTheme="minorHAnsi"/>
        </w:rPr>
        <w:t>). Preventívne poradenstvo pre žiakov SŠ, resp. študentov VŠ</w:t>
      </w:r>
      <w:r w:rsidR="0008685A">
        <w:rPr>
          <w:rFonts w:eastAsiaTheme="minorHAnsi"/>
        </w:rPr>
        <w:t xml:space="preserve">, </w:t>
      </w:r>
      <w:r w:rsidRPr="000A47B5">
        <w:rPr>
          <w:rFonts w:eastAsiaTheme="minorHAnsi"/>
        </w:rPr>
        <w:t xml:space="preserve">je zamerané najmä poskytovanie informácií o regionálnom </w:t>
      </w:r>
      <w:r w:rsidR="003E21A1" w:rsidRPr="000A47B5">
        <w:rPr>
          <w:rFonts w:eastAsiaTheme="minorHAnsi"/>
        </w:rPr>
        <w:t>TP</w:t>
      </w:r>
      <w:r w:rsidRPr="000A47B5">
        <w:rPr>
          <w:rFonts w:eastAsiaTheme="minorHAnsi"/>
        </w:rPr>
        <w:t>, preferovaných profesiách, miere nezamestnanosti, počte absolventov jednotlivých škôl vedených v evid</w:t>
      </w:r>
      <w:r w:rsidR="00DE7F95">
        <w:rPr>
          <w:rFonts w:eastAsiaTheme="minorHAnsi"/>
        </w:rPr>
        <w:t xml:space="preserve">encii UoZ a o spôsoboch vhodnej </w:t>
      </w:r>
      <w:r w:rsidRPr="000A47B5">
        <w:rPr>
          <w:rFonts w:eastAsiaTheme="minorHAnsi"/>
        </w:rPr>
        <w:t>komunikácie s potenciálnym</w:t>
      </w:r>
      <w:r w:rsidR="00831D05">
        <w:rPr>
          <w:rFonts w:eastAsiaTheme="minorHAnsi"/>
        </w:rPr>
        <w:t xml:space="preserve"> zamestnávateľom. </w:t>
      </w:r>
      <w:r w:rsidRPr="000A47B5">
        <w:rPr>
          <w:rFonts w:eastAsiaTheme="minorHAnsi"/>
        </w:rPr>
        <w:t>Preventívne poradenstvo</w:t>
      </w:r>
      <w:r w:rsidR="003E21A1" w:rsidRPr="000A47B5">
        <w:rPr>
          <w:rFonts w:eastAsiaTheme="minorHAnsi"/>
        </w:rPr>
        <w:t>,</w:t>
      </w:r>
      <w:r w:rsidRPr="000A47B5">
        <w:rPr>
          <w:rFonts w:eastAsiaTheme="minorHAnsi"/>
        </w:rPr>
        <w:t xml:space="preserve"> v porovnaní s predchádzajúcim rokom, kedy boli služby poskytnuté pre 19 943 žiakov a študentov, bolo </w:t>
      </w:r>
      <w:r w:rsidR="0008685A">
        <w:rPr>
          <w:rFonts w:eastAsiaTheme="minorHAnsi"/>
        </w:rPr>
        <w:br/>
      </w:r>
      <w:r w:rsidRPr="000A47B5">
        <w:rPr>
          <w:rFonts w:eastAsiaTheme="minorHAnsi"/>
        </w:rPr>
        <w:t>v roku 2020 poskytnuté pre výrazne menší počet  klientov,</w:t>
      </w:r>
      <w:r w:rsidR="0008685A">
        <w:rPr>
          <w:rFonts w:eastAsiaTheme="minorHAnsi"/>
        </w:rPr>
        <w:t xml:space="preserve"> </w:t>
      </w:r>
      <w:r w:rsidRPr="000A47B5">
        <w:rPr>
          <w:rFonts w:eastAsiaTheme="minorHAnsi"/>
        </w:rPr>
        <w:t>a to pre 1 601 žiakov, z toho bolo 815 žiakov ZŠ (50,91 %)</w:t>
      </w:r>
      <w:r w:rsidR="000A47B5" w:rsidRPr="000A47B5">
        <w:rPr>
          <w:rFonts w:eastAsiaTheme="minorHAnsi"/>
        </w:rPr>
        <w:t xml:space="preserve">  a</w:t>
      </w:r>
      <w:r w:rsidRPr="000A47B5">
        <w:rPr>
          <w:rFonts w:eastAsiaTheme="minorHAnsi"/>
        </w:rPr>
        <w:t xml:space="preserve">  786 žiakov SŠ (49,09 %). Tieto služby boli poskytnuté 54 školám,</w:t>
      </w:r>
      <w:r w:rsidR="00831D05">
        <w:rPr>
          <w:rFonts w:eastAsiaTheme="minorHAnsi"/>
        </w:rPr>
        <w:t xml:space="preserve"> </w:t>
      </w:r>
      <w:r w:rsidR="0008685A">
        <w:rPr>
          <w:rFonts w:eastAsiaTheme="minorHAnsi"/>
        </w:rPr>
        <w:br/>
      </w:r>
      <w:r w:rsidRPr="000A47B5">
        <w:rPr>
          <w:rFonts w:eastAsiaTheme="minorHAnsi"/>
        </w:rPr>
        <w:t xml:space="preserve">z toho bolo 30 ZŠ a 24 SŠ. Prehľad počtu žiakov, ktorým bolo poskytnuté preventívne poradenstvo v roku 2020, je </w:t>
      </w:r>
      <w:r w:rsidR="0008685A">
        <w:rPr>
          <w:rFonts w:eastAsiaTheme="minorHAnsi"/>
        </w:rPr>
        <w:t>znázornený</w:t>
      </w:r>
      <w:r w:rsidR="007C73B0">
        <w:rPr>
          <w:rFonts w:eastAsiaTheme="minorHAnsi"/>
        </w:rPr>
        <w:t xml:space="preserve"> grafe č. 23</w:t>
      </w:r>
      <w:r w:rsidRPr="000A47B5">
        <w:rPr>
          <w:rFonts w:eastAsiaTheme="minorHAnsi"/>
        </w:rPr>
        <w:t>.</w:t>
      </w:r>
    </w:p>
    <w:p w:rsidR="008D23F4" w:rsidRDefault="003B3A9E" w:rsidP="00B62D4D">
      <w:pPr>
        <w:spacing w:before="120" w:after="0"/>
        <w:ind w:firstLine="0"/>
        <w:jc w:val="left"/>
        <w:rPr>
          <w:iCs/>
          <w:noProof/>
        </w:rPr>
      </w:pPr>
      <w:r>
        <w:rPr>
          <w:iCs/>
          <w:noProof/>
        </w:rPr>
        <w:t>Graf č.</w:t>
      </w:r>
      <w:r w:rsidR="0034370E">
        <w:rPr>
          <w:iCs/>
          <w:noProof/>
        </w:rPr>
        <w:t xml:space="preserve"> </w:t>
      </w:r>
      <w:r w:rsidR="007C73B0">
        <w:rPr>
          <w:iCs/>
          <w:noProof/>
        </w:rPr>
        <w:t>23</w:t>
      </w:r>
    </w:p>
    <w:p w:rsidR="0008685A" w:rsidRDefault="00B866AC" w:rsidP="00E23F49">
      <w:pPr>
        <w:spacing w:after="0"/>
        <w:ind w:firstLine="0"/>
        <w:jc w:val="left"/>
        <w:rPr>
          <w:iCs/>
          <w:noProof/>
        </w:rPr>
      </w:pPr>
      <w:r>
        <w:rPr>
          <w:noProof/>
        </w:rPr>
        <w:drawing>
          <wp:inline distT="0" distB="0" distL="0" distR="0" wp14:anchorId="7C15262A" wp14:editId="52662646">
            <wp:extent cx="5820355" cy="2266121"/>
            <wp:effectExtent l="0" t="0" r="9525" b="20320"/>
            <wp:docPr id="51" name="Graf 5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7344CCC-BBEC-471F-8EF1-1FF19F6976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bookmarkStart w:id="76" w:name="_Toc37094598"/>
    </w:p>
    <w:p w:rsidR="004E47FE" w:rsidRPr="0008685A" w:rsidRDefault="004E47FE" w:rsidP="00E23F49">
      <w:pPr>
        <w:spacing w:after="0"/>
        <w:ind w:firstLine="0"/>
        <w:rPr>
          <w:iCs/>
          <w:noProof/>
        </w:rPr>
      </w:pPr>
      <w:r w:rsidRPr="00A90488">
        <w:t xml:space="preserve">V rámci preventívneho poradenstva sú každoročne organizované burzy informácií pre žiakov ZŠ. Ich hlavným cieľom je najmä zvýšenie záujmu žiakov ZŠ o remeselné a technické  povolania v súvislosti s ich nedostatkom na </w:t>
      </w:r>
      <w:r w:rsidR="00A90488" w:rsidRPr="00A90488">
        <w:t>TP</w:t>
      </w:r>
      <w:r w:rsidRPr="00A90488">
        <w:t>. V roku 2020 bola zrealizovaná 1  burza  informácií, ktorú zorganizoval 1 úrad. Tejto burzy informácií sa zúčastnilo 28 ZŠ</w:t>
      </w:r>
      <w:r w:rsidR="004C6BC7">
        <w:t xml:space="preserve"> </w:t>
      </w:r>
      <w:r w:rsidR="00C205BE">
        <w:br/>
      </w:r>
      <w:r w:rsidRPr="00A90488">
        <w:t>a prezentovalo sa na nich 10 SŠ.</w:t>
      </w:r>
    </w:p>
    <w:p w:rsidR="00C14776" w:rsidRPr="007F1A21" w:rsidRDefault="002C1D02" w:rsidP="00935287">
      <w:pPr>
        <w:pStyle w:val="Nadpis20"/>
      </w:pPr>
      <w:bookmarkStart w:id="77" w:name="_Toc74565445"/>
      <w:r w:rsidRPr="007F1A21">
        <w:t>4.3</w:t>
      </w:r>
      <w:r w:rsidR="0041767F" w:rsidRPr="007F1A21">
        <w:tab/>
      </w:r>
      <w:r w:rsidRPr="007F1A21">
        <w:t>Odborné poradenské služby - § 43 zákona</w:t>
      </w:r>
      <w:bookmarkEnd w:id="75"/>
      <w:bookmarkEnd w:id="76"/>
      <w:r w:rsidR="00302EEF">
        <w:t xml:space="preserve"> o službách zamestnanosti</w:t>
      </w:r>
      <w:bookmarkEnd w:id="77"/>
    </w:p>
    <w:p w:rsidR="00BC794B" w:rsidRPr="00BC794B" w:rsidRDefault="00E41E62" w:rsidP="00E23F49">
      <w:pPr>
        <w:spacing w:before="120" w:after="0"/>
        <w:ind w:firstLine="0"/>
      </w:pPr>
      <w:r w:rsidRPr="00BC794B">
        <w:t xml:space="preserve">Cieľom odborných poradenských služieb (ďalej len „OPS“) je poskytovanie poradenskej podpory pre UoZ a ZoZ využívaním metód kariérového poradenstva, ktoré posilňujú motiváciu, ovplyvňujú postoje a rozvíjajú zručnosti pre riadenie vlastnej kariéry. OPS </w:t>
      </w:r>
      <w:r w:rsidR="00831D05">
        <w:br/>
      </w:r>
      <w:r w:rsidRPr="00BC794B">
        <w:t>sú zamerané</w:t>
      </w:r>
      <w:r w:rsidR="00831D05">
        <w:t xml:space="preserve"> </w:t>
      </w:r>
      <w:r w:rsidRPr="00BC794B">
        <w:t xml:space="preserve">na riešenie problémov spojených s pracovným uplatnením UoZ, na vytváranie súladu medzi jeho osobnostnými predpokladmi a požiadavkami na vykonávanie určitého zamestnania, na ovplyvňovanie rozhodovania a správania sa UoZ, ako aj na jeho sociálnu </w:t>
      </w:r>
      <w:r w:rsidR="00441138">
        <w:br/>
      </w:r>
      <w:r w:rsidRPr="00BC794B">
        <w:t xml:space="preserve">a pracovnú adaptáciu. </w:t>
      </w:r>
    </w:p>
    <w:p w:rsidR="00E41E62" w:rsidRPr="00BC794B" w:rsidRDefault="00E41E62" w:rsidP="00C86C19">
      <w:pPr>
        <w:spacing w:before="120" w:after="0"/>
        <w:ind w:firstLine="0"/>
      </w:pPr>
      <w:r w:rsidRPr="00BC794B">
        <w:t>OPS môžu byť realizované prostredníctvom § 43 zákona</w:t>
      </w:r>
      <w:r w:rsidR="0008033D">
        <w:t xml:space="preserve"> o službách zamestnanosti</w:t>
      </w:r>
      <w:r w:rsidRPr="00BC794B">
        <w:t xml:space="preserve">, </w:t>
      </w:r>
      <w:r w:rsidR="0008033D">
        <w:br/>
      </w:r>
      <w:r w:rsidRPr="00BC794B">
        <w:t xml:space="preserve">ale aj prostredníctvom </w:t>
      </w:r>
      <w:r w:rsidR="00BC794B" w:rsidRPr="00BC794B">
        <w:t>NP</w:t>
      </w:r>
      <w:r w:rsidRPr="00BC794B">
        <w:t xml:space="preserve"> realizovaných v zmysle § 54 zákona</w:t>
      </w:r>
      <w:r w:rsidR="0008033D">
        <w:t xml:space="preserve"> o službách zamestnanosti</w:t>
      </w:r>
      <w:r w:rsidRPr="00BC794B">
        <w:t xml:space="preserve">. </w:t>
      </w:r>
      <w:r w:rsidR="00C86C19">
        <w:t xml:space="preserve"> </w:t>
      </w:r>
      <w:r w:rsidRPr="00BC794B">
        <w:t xml:space="preserve">OPS poskytované v zmysle § 43 </w:t>
      </w:r>
      <w:r w:rsidR="0008033D">
        <w:t>o službách zamestnanosti</w:t>
      </w:r>
      <w:r w:rsidR="0008033D" w:rsidRPr="00BC794B">
        <w:t xml:space="preserve"> </w:t>
      </w:r>
      <w:r w:rsidRPr="00BC794B">
        <w:t xml:space="preserve">(ďalej </w:t>
      </w:r>
      <w:r w:rsidR="00BC794B" w:rsidRPr="00BC794B">
        <w:t>len</w:t>
      </w:r>
      <w:r w:rsidRPr="00BC794B">
        <w:t xml:space="preserve"> „neprojektové OPS“) </w:t>
      </w:r>
      <w:r w:rsidR="0008033D">
        <w:br/>
      </w:r>
      <w:r w:rsidRPr="00BC794B">
        <w:t>sú zabezpečované prostredníctvom odborných poradcov, ktorí sú kmeňovými zamestnancami úradov</w:t>
      </w:r>
      <w:r w:rsidR="00BC794B" w:rsidRPr="00BC794B">
        <w:t xml:space="preserve"> </w:t>
      </w:r>
      <w:r w:rsidRPr="00BC794B">
        <w:t>. Charakter neprojektových OPS je rôznorodý, čo do formy, obsahu aj rozsahu (napr. individuálny akčný plán, výbery do projektov a programov, výbery na vzdelávanie, bilancia kompetencií UoZ realizovaná výlučne individuálnou formou a hodnotiace a rozvojové centrum).</w:t>
      </w:r>
      <w:r w:rsidR="0008033D">
        <w:t xml:space="preserve"> </w:t>
      </w:r>
      <w:r w:rsidRPr="00BC794B">
        <w:t>Niektoré z týchto neprojektových OPS majú charakter krátkodobej,</w:t>
      </w:r>
      <w:r w:rsidR="0008033D">
        <w:t xml:space="preserve"> </w:t>
      </w:r>
      <w:r w:rsidR="0008033D">
        <w:br/>
      </w:r>
      <w:r w:rsidRPr="00BC794B">
        <w:t>resp. jednor</w:t>
      </w:r>
      <w:r w:rsidR="00BC794B" w:rsidRPr="00BC794B">
        <w:t>á</w:t>
      </w:r>
      <w:r w:rsidRPr="00BC794B">
        <w:t xml:space="preserve">zovej intervencie a niektoré zasa poskytujú klientovi viac systematickú a dlhodobejšiu podporu. OPS poskytované v zmysle § 54 zákona v rámci </w:t>
      </w:r>
      <w:r w:rsidR="00BC794B" w:rsidRPr="00BC794B">
        <w:t>NP</w:t>
      </w:r>
      <w:r w:rsidRPr="00BC794B">
        <w:t xml:space="preserve"> (ďalej </w:t>
      </w:r>
      <w:r w:rsidR="00C173B6">
        <w:br/>
        <w:t>len</w:t>
      </w:r>
      <w:r w:rsidRPr="00BC794B">
        <w:t xml:space="preserve"> „projektové OPS“)</w:t>
      </w:r>
      <w:r w:rsidR="0008033D">
        <w:t xml:space="preserve"> </w:t>
      </w:r>
      <w:r w:rsidRPr="00BC794B">
        <w:t xml:space="preserve">sú zabezpečované prostredníctvom odborných poradcov, </w:t>
      </w:r>
      <w:r w:rsidR="00C173B6">
        <w:br/>
      </w:r>
      <w:r w:rsidRPr="00BC794B">
        <w:lastRenderedPageBreak/>
        <w:t xml:space="preserve">ktorí sú projektovými zamestnancami úradov </w:t>
      </w:r>
      <w:r w:rsidR="00BC794B" w:rsidRPr="00BC794B">
        <w:t xml:space="preserve"> </w:t>
      </w:r>
      <w:r w:rsidRPr="00BC794B">
        <w:t xml:space="preserve">(sú zamestnaní na obdobie realizácie konkrétneho </w:t>
      </w:r>
      <w:r w:rsidR="00BC794B" w:rsidRPr="00BC794B">
        <w:t>NP</w:t>
      </w:r>
      <w:r w:rsidRPr="00BC794B">
        <w:t>). Charakter projektových OPS</w:t>
      </w:r>
      <w:r w:rsidR="00BC794B" w:rsidRPr="00BC794B">
        <w:t>,</w:t>
      </w:r>
      <w:r w:rsidRPr="00BC794B">
        <w:t xml:space="preserve"> vo väzbe k príslušnému projektu</w:t>
      </w:r>
      <w:r w:rsidR="00BC794B" w:rsidRPr="00BC794B">
        <w:t>,</w:t>
      </w:r>
      <w:r w:rsidRPr="00BC794B">
        <w:t xml:space="preserve"> je jednotný vo forme, obsahu aj rozsahu. Všetky projektové OPS poskytujú klientovi (ktorým je iba UoZ, nie ZoZ) dlhodobú a systematickú podporu.</w:t>
      </w:r>
    </w:p>
    <w:p w:rsidR="00E41E62" w:rsidRDefault="00E41E62" w:rsidP="00B62D4D">
      <w:pPr>
        <w:spacing w:before="120" w:after="0"/>
        <w:ind w:firstLine="0"/>
      </w:pPr>
      <w:r w:rsidRPr="0066501D">
        <w:t xml:space="preserve">V roku 2020 poskytovalo neprojektové OPS 152 kmeňových odborných poradcov (do tohto počtu nie sú zahrnutí projektoví odborní poradcovia). V priemere poskytol jeden kmeňový odborný poradca v roku 2020 neprojektové služby pre 72 klientov. </w:t>
      </w:r>
      <w:r w:rsidR="00E23F49">
        <w:t>N</w:t>
      </w:r>
      <w:r w:rsidRPr="0066501D">
        <w:t xml:space="preserve">eprojektové OPS </w:t>
      </w:r>
      <w:r w:rsidR="00E23F49">
        <w:t xml:space="preserve">boli </w:t>
      </w:r>
      <w:r w:rsidRPr="0066501D">
        <w:t>poskytnuté pre 10 927 klientov, z toho všetci klienti boli UoZ. Z celkového počtu klientov, ktorým boli v roku 2020 poskytnuté neprojektové OPS, bolo 5 884 žien (53,85 %)</w:t>
      </w:r>
      <w:r w:rsidR="004C6BC7">
        <w:t xml:space="preserve"> </w:t>
      </w:r>
      <w:r w:rsidR="00C205BE">
        <w:br/>
      </w:r>
      <w:r w:rsidRPr="0066501D">
        <w:t>a 5 043mužov (46,15 %). V roku 2020 bolo klientom poskytnutých celkovo 20 753 neprojektových OPS. Najpočetnejšou skupinou z pohľadu veku</w:t>
      </w:r>
      <w:r w:rsidR="0066501D" w:rsidRPr="0066501D">
        <w:t>,</w:t>
      </w:r>
      <w:r w:rsidRPr="0066501D">
        <w:t xml:space="preserve"> bola skupina klientov vo veku od 30 do 49 rokov</w:t>
      </w:r>
      <w:r w:rsidR="0066501D" w:rsidRPr="0066501D">
        <w:t>,</w:t>
      </w:r>
      <w:r w:rsidRPr="0066501D">
        <w:t xml:space="preserve"> v celkovom počte 4 503 klientov (41,21 %). Druhou najpočetnejšou skupinou klientov, ktorým boli poskytované neprojektové OPS, boli klienti vo veku 50 rokov a viac – 2 980 klientov</w:t>
      </w:r>
      <w:r w:rsidR="00C205BE">
        <w:t xml:space="preserve"> </w:t>
      </w:r>
      <w:r w:rsidRPr="0066501D">
        <w:t>(27,27 %). Celková veková štruktúra klientov je znázornená v</w:t>
      </w:r>
      <w:r w:rsidR="004C6BC7">
        <w:t> </w:t>
      </w:r>
      <w:r w:rsidR="00B62D4D">
        <w:t>grafe</w:t>
      </w:r>
      <w:r w:rsidR="004C6BC7">
        <w:t xml:space="preserve"> </w:t>
      </w:r>
      <w:r w:rsidR="00C205BE">
        <w:br/>
      </w:r>
      <w:r w:rsidR="004C6BC7">
        <w:t>č. 24.</w:t>
      </w:r>
    </w:p>
    <w:p w:rsidR="00E41E62" w:rsidRDefault="0041767F" w:rsidP="00B62D4D">
      <w:pPr>
        <w:spacing w:before="120" w:after="0"/>
        <w:ind w:firstLine="0"/>
        <w:jc w:val="left"/>
        <w:rPr>
          <w:noProof/>
        </w:rPr>
      </w:pPr>
      <w:r w:rsidRPr="006A36B3">
        <w:t xml:space="preserve">Graf č. </w:t>
      </w:r>
      <w:r w:rsidR="00D214C3" w:rsidRPr="006A36B3">
        <w:t>24</w:t>
      </w:r>
      <w:r w:rsidR="00E41E62">
        <w:rPr>
          <w:noProof/>
        </w:rPr>
        <w:drawing>
          <wp:inline distT="0" distB="0" distL="0" distR="0" wp14:anchorId="33D71F93" wp14:editId="5EE32391">
            <wp:extent cx="5915771" cy="2313830"/>
            <wp:effectExtent l="0" t="0" r="27940" b="10795"/>
            <wp:docPr id="53" name="Graf 5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EC4F2D1-E341-4007-986C-F7EA51963A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B62D4D" w:rsidRDefault="00B62D4D" w:rsidP="00B62D4D">
      <w:pPr>
        <w:spacing w:after="0"/>
        <w:ind w:firstLine="0"/>
      </w:pPr>
    </w:p>
    <w:p w:rsidR="00054E3C" w:rsidRPr="006A36B3" w:rsidRDefault="00F5644A" w:rsidP="00B62D4D">
      <w:pPr>
        <w:spacing w:after="0"/>
        <w:ind w:firstLine="0"/>
      </w:pPr>
      <w:r w:rsidRPr="0066501D">
        <w:t>Z hľadiska vzdelanostnej štruktúry</w:t>
      </w:r>
      <w:r w:rsidR="0066501D" w:rsidRPr="0066501D">
        <w:t>,</w:t>
      </w:r>
      <w:r w:rsidRPr="0066501D">
        <w:t xml:space="preserve"> medzi klientmi neprojektových OPS </w:t>
      </w:r>
      <w:r w:rsidR="0066501D" w:rsidRPr="0066501D">
        <w:t xml:space="preserve">dominovala </w:t>
      </w:r>
      <w:r w:rsidRPr="0066501D">
        <w:t xml:space="preserve">skupina klientov s úplným stredným odborným vzdelaním (3 282 – 30,05 %). </w:t>
      </w:r>
      <w:r w:rsidR="00B62D4D">
        <w:t>V</w:t>
      </w:r>
      <w:r w:rsidRPr="0066501D">
        <w:t xml:space="preserve">zdelanostná štruktúra klientov je v </w:t>
      </w:r>
      <w:r w:rsidRPr="006A36B3">
        <w:t xml:space="preserve">grafe </w:t>
      </w:r>
      <w:r w:rsidR="00161D6A" w:rsidRPr="006A36B3">
        <w:t>č.</w:t>
      </w:r>
      <w:r w:rsidR="006A36B3" w:rsidRPr="006A36B3">
        <w:t xml:space="preserve"> 25.</w:t>
      </w:r>
    </w:p>
    <w:p w:rsidR="002B73EE" w:rsidRPr="0041767F" w:rsidRDefault="0041767F" w:rsidP="00B62D4D">
      <w:pPr>
        <w:spacing w:before="120" w:after="0"/>
        <w:ind w:firstLine="0"/>
        <w:rPr>
          <w:iCs/>
          <w:noProof/>
          <w:color w:val="000000"/>
        </w:rPr>
      </w:pPr>
      <w:r w:rsidRPr="008D3469">
        <w:rPr>
          <w:iCs/>
          <w:noProof/>
        </w:rPr>
        <w:t xml:space="preserve">Graf č. </w:t>
      </w:r>
      <w:r w:rsidR="006A36B3">
        <w:rPr>
          <w:iCs/>
          <w:noProof/>
        </w:rPr>
        <w:t>25</w:t>
      </w:r>
    </w:p>
    <w:p w:rsidR="002B73EE" w:rsidRDefault="00F5644A" w:rsidP="00B62D4D">
      <w:pPr>
        <w:spacing w:after="0"/>
        <w:ind w:left="714" w:hanging="714"/>
        <w:rPr>
          <w:noProof/>
        </w:rPr>
      </w:pPr>
      <w:r>
        <w:rPr>
          <w:noProof/>
        </w:rPr>
        <w:drawing>
          <wp:inline distT="0" distB="0" distL="0" distR="0" wp14:anchorId="4AD8515C" wp14:editId="67B60E89">
            <wp:extent cx="5860112" cy="2743200"/>
            <wp:effectExtent l="0" t="0" r="26670" b="19050"/>
            <wp:docPr id="54" name="Graf 5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81D0BEA-AFA0-466F-A00A-5B9C7CA19B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41767F" w:rsidRDefault="00F5644A" w:rsidP="00B62D4D">
      <w:pPr>
        <w:spacing w:before="120" w:after="0"/>
        <w:ind w:firstLine="0"/>
      </w:pPr>
      <w:r w:rsidRPr="00BF32C3">
        <w:lastRenderedPageBreak/>
        <w:t xml:space="preserve">Pokiaľ ide o štruktúru klientov, ktorí sa nachádzajú v evidencii UoZ, v roku 2020 boli neprojektové OPS vo výraznej väčšine poskytované predovšetkým znevýhodneným UoZ, </w:t>
      </w:r>
      <w:r w:rsidR="00BF32C3" w:rsidRPr="00BF32C3">
        <w:br/>
      </w:r>
      <w:r w:rsidRPr="00BF32C3">
        <w:t xml:space="preserve">a to až 77,22 % (8 438 UoZ) celkového počtu UoZ, ktorým boli poskytnuté neprojektové OPS, malo minimálne jedno znevýhodnenie. Medzi nimi boli </w:t>
      </w:r>
      <w:r w:rsidR="00BF32C3" w:rsidRPr="00BF32C3">
        <w:t xml:space="preserve">v počte 5 842 UoZ </w:t>
      </w:r>
      <w:r w:rsidRPr="00BF32C3">
        <w:t>najviac zastúpení znevýhodnení UoZ, ktorí 12 po sebe nasledujúcich kalendárnych mesiaco</w:t>
      </w:r>
      <w:r w:rsidR="00323304">
        <w:t>v</w:t>
      </w:r>
      <w:r w:rsidRPr="00BF32C3">
        <w:t xml:space="preserve"> </w:t>
      </w:r>
      <w:r w:rsidR="006A36B3">
        <w:br/>
      </w:r>
      <w:r w:rsidRPr="00BF32C3">
        <w:t>pred zaradením do evidencie UoZ nemali pravidelne platené zamestnanie (53,46 %), za nimi nasledovali dlhodobo nezamestnaní občania</w:t>
      </w:r>
      <w:r w:rsidR="00BF32C3" w:rsidRPr="00BF32C3">
        <w:t xml:space="preserve"> v počte </w:t>
      </w:r>
      <w:r w:rsidRPr="00BF32C3">
        <w:t xml:space="preserve">3 053 </w:t>
      </w:r>
      <w:r w:rsidR="00BF32C3" w:rsidRPr="00BF32C3">
        <w:t>(</w:t>
      </w:r>
      <w:r w:rsidRPr="00BF32C3">
        <w:t xml:space="preserve">27,94 %), občania starší </w:t>
      </w:r>
      <w:r w:rsidR="00711FCE">
        <w:br/>
      </w:r>
      <w:r w:rsidRPr="00BF32C3">
        <w:t xml:space="preserve">než 50 rokov veku </w:t>
      </w:r>
      <w:r w:rsidR="00BF32C3" w:rsidRPr="00BF32C3">
        <w:t xml:space="preserve">v počte </w:t>
      </w:r>
      <w:r w:rsidRPr="00BF32C3">
        <w:t xml:space="preserve">2 894 </w:t>
      </w:r>
      <w:r w:rsidR="00BF32C3" w:rsidRPr="00BF32C3">
        <w:t>(</w:t>
      </w:r>
      <w:r w:rsidRPr="00BF32C3">
        <w:t>26,48 %) a občania s nižším než stredným vzdelaním</w:t>
      </w:r>
      <w:r w:rsidR="00BF32C3" w:rsidRPr="00BF32C3">
        <w:t xml:space="preserve"> v počte </w:t>
      </w:r>
      <w:r w:rsidRPr="00BF32C3">
        <w:t>2</w:t>
      </w:r>
      <w:r w:rsidR="00BF32C3" w:rsidRPr="00BF32C3">
        <w:t> </w:t>
      </w:r>
      <w:r w:rsidRPr="00BF32C3">
        <w:t>602</w:t>
      </w:r>
      <w:r w:rsidR="00BF32C3" w:rsidRPr="00BF32C3">
        <w:t xml:space="preserve"> (</w:t>
      </w:r>
      <w:r w:rsidRPr="00BF32C3">
        <w:t xml:space="preserve">23,81 %). Vyššie pomerné zastúpenie v neprojektových OPS týchto najčastejšie </w:t>
      </w:r>
      <w:r w:rsidR="006A36B3">
        <w:br/>
      </w:r>
      <w:r w:rsidRPr="00BF32C3">
        <w:t>sa vyskytujúcich znevýhodnení v rámci evidencie UoZ</w:t>
      </w:r>
      <w:r w:rsidR="00BF32C3" w:rsidRPr="00BF32C3">
        <w:t>,</w:t>
      </w:r>
      <w:r w:rsidRPr="00BF32C3">
        <w:t xml:space="preserve"> poukazuje na cielenejší výber</w:t>
      </w:r>
      <w:r w:rsidR="00BF32C3" w:rsidRPr="00BF32C3">
        <w:t>,</w:t>
      </w:r>
      <w:r w:rsidRPr="00BF32C3">
        <w:t xml:space="preserve"> </w:t>
      </w:r>
      <w:r w:rsidR="00711FCE">
        <w:br/>
      </w:r>
      <w:r w:rsidRPr="00BF32C3">
        <w:t>a tým aj na zvýšenie dostupnosti OPS pre tieto skupiny UoZ prostredníctvom efektívnej profilácie. Štruktúra znevýhodnení je uvedená</w:t>
      </w:r>
      <w:r w:rsidR="006A36B3">
        <w:t xml:space="preserve"> </w:t>
      </w:r>
      <w:r w:rsidRPr="00BF32C3">
        <w:t xml:space="preserve">v </w:t>
      </w:r>
      <w:r w:rsidRPr="006A36B3">
        <w:t>grafe</w:t>
      </w:r>
      <w:r w:rsidR="0041767F" w:rsidRPr="006A36B3">
        <w:t xml:space="preserve"> č. </w:t>
      </w:r>
      <w:r w:rsidR="006A36B3" w:rsidRPr="006A36B3">
        <w:t>26</w:t>
      </w:r>
      <w:r w:rsidR="006A36B3">
        <w:t>.</w:t>
      </w:r>
    </w:p>
    <w:p w:rsidR="006A36B3" w:rsidRPr="006A36B3" w:rsidRDefault="006A36B3" w:rsidP="006A36B3">
      <w:pPr>
        <w:spacing w:before="120"/>
        <w:ind w:firstLine="0"/>
        <w:rPr>
          <w:iCs/>
          <w:noProof/>
          <w:color w:val="000000"/>
        </w:rPr>
      </w:pPr>
      <w:r w:rsidRPr="008D3469">
        <w:rPr>
          <w:iCs/>
          <w:noProof/>
        </w:rPr>
        <w:t xml:space="preserve">Graf č. </w:t>
      </w:r>
      <w:r>
        <w:rPr>
          <w:iCs/>
          <w:noProof/>
        </w:rPr>
        <w:t>2</w:t>
      </w:r>
      <w:r w:rsidR="00F272D3">
        <w:rPr>
          <w:iCs/>
          <w:noProof/>
        </w:rPr>
        <w:t>6</w:t>
      </w:r>
    </w:p>
    <w:p w:rsidR="002C1D02" w:rsidRDefault="00F5644A" w:rsidP="00054E3C">
      <w:pPr>
        <w:keepNext/>
        <w:spacing w:before="120"/>
        <w:ind w:firstLine="0"/>
        <w:jc w:val="center"/>
      </w:pPr>
      <w:r>
        <w:rPr>
          <w:noProof/>
        </w:rPr>
        <w:drawing>
          <wp:inline distT="0" distB="0" distL="0" distR="0" wp14:anchorId="4E588EFC" wp14:editId="367244FF">
            <wp:extent cx="5764695" cy="2615979"/>
            <wp:effectExtent l="0" t="0" r="26670" b="13335"/>
            <wp:docPr id="60" name="Graf 6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2FC988-A334-4B8F-950A-12F7A623F1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F5644A" w:rsidRPr="00AD0B85" w:rsidRDefault="00F5644A" w:rsidP="00F5644A">
      <w:pPr>
        <w:autoSpaceDE w:val="0"/>
        <w:autoSpaceDN w:val="0"/>
        <w:adjustRightInd w:val="0"/>
        <w:spacing w:before="120" w:after="0"/>
        <w:ind w:firstLine="0"/>
      </w:pPr>
      <w:bookmarkStart w:id="78" w:name="_Hlk37886695"/>
      <w:r w:rsidRPr="00B42327">
        <w:t>Štruktúru neprojektových OPS poskytnutých v roku 2020</w:t>
      </w:r>
      <w:r w:rsidR="00B42327" w:rsidRPr="00B42327">
        <w:t>,</w:t>
      </w:r>
      <w:r w:rsidRPr="00B42327">
        <w:t xml:space="preserve"> v členení podľa formy realizácie (skupinová alebo individuálna forma)</w:t>
      </w:r>
      <w:r w:rsidR="00B42327" w:rsidRPr="00B42327">
        <w:t>,</w:t>
      </w:r>
      <w:r w:rsidRPr="00B42327">
        <w:t xml:space="preserve"> </w:t>
      </w:r>
      <w:r w:rsidR="00711FCE">
        <w:t>znázorňuje</w:t>
      </w:r>
      <w:r w:rsidRPr="00B42327">
        <w:t>e</w:t>
      </w:r>
      <w:r w:rsidRPr="00AD0B85">
        <w:t xml:space="preserve"> graf č. </w:t>
      </w:r>
      <w:r w:rsidR="00F272D3">
        <w:t>27</w:t>
      </w:r>
      <w:r w:rsidR="00AD0B85" w:rsidRPr="00AD0B85">
        <w:t>.</w:t>
      </w:r>
    </w:p>
    <w:p w:rsidR="00CB0331" w:rsidRPr="008D3469" w:rsidRDefault="00CB0331" w:rsidP="00B62D4D">
      <w:pPr>
        <w:spacing w:before="120" w:after="0"/>
        <w:ind w:firstLine="0"/>
        <w:rPr>
          <w:iCs/>
          <w:noProof/>
          <w:color w:val="000000"/>
        </w:rPr>
      </w:pPr>
      <w:r w:rsidRPr="008D3469">
        <w:rPr>
          <w:iCs/>
          <w:noProof/>
        </w:rPr>
        <w:t>Graf č</w:t>
      </w:r>
      <w:r w:rsidR="0060691D">
        <w:rPr>
          <w:iCs/>
          <w:noProof/>
        </w:rPr>
        <w:t>.</w:t>
      </w:r>
      <w:r w:rsidRPr="008D3469">
        <w:rPr>
          <w:iCs/>
          <w:noProof/>
        </w:rPr>
        <w:t xml:space="preserve"> </w:t>
      </w:r>
      <w:r w:rsidR="00AD0B85">
        <w:rPr>
          <w:iCs/>
          <w:noProof/>
        </w:rPr>
        <w:t>2</w:t>
      </w:r>
      <w:r w:rsidR="00F272D3">
        <w:rPr>
          <w:iCs/>
          <w:noProof/>
        </w:rPr>
        <w:t>7</w:t>
      </w:r>
    </w:p>
    <w:p w:rsidR="00161D6A" w:rsidRDefault="00F5644A" w:rsidP="00B62D4D">
      <w:pPr>
        <w:spacing w:after="0"/>
        <w:ind w:firstLine="0"/>
        <w:rPr>
          <w:noProof/>
        </w:rPr>
      </w:pPr>
      <w:bookmarkStart w:id="79" w:name="_Toc514941043"/>
      <w:bookmarkEnd w:id="78"/>
      <w:r>
        <w:rPr>
          <w:noProof/>
        </w:rPr>
        <w:drawing>
          <wp:inline distT="0" distB="0" distL="0" distR="0" wp14:anchorId="58CDB03E" wp14:editId="65EF30E8">
            <wp:extent cx="5791200" cy="2762250"/>
            <wp:effectExtent l="0" t="0" r="0" b="0"/>
            <wp:docPr id="61" name="Graf 6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61F2E4E-AE45-475B-B152-4C7984146A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F5644A" w:rsidRPr="000E024E" w:rsidRDefault="00F5644A" w:rsidP="00B62D4D">
      <w:pPr>
        <w:autoSpaceDE w:val="0"/>
        <w:autoSpaceDN w:val="0"/>
        <w:adjustRightInd w:val="0"/>
        <w:spacing w:after="0"/>
        <w:ind w:firstLine="0"/>
      </w:pPr>
      <w:bookmarkStart w:id="80" w:name="_Toc37094599"/>
      <w:r w:rsidRPr="000E024E">
        <w:t>V neprojektových OPS za rok 2020 dominuje predovšetkým individuálna forma OPS. V rámci neprojektových OPS boli v roku 2020 poskytované nasledovné aktivity:</w:t>
      </w:r>
    </w:p>
    <w:p w:rsidR="00F5644A" w:rsidRPr="000E024E" w:rsidRDefault="00F5644A" w:rsidP="00F5644A">
      <w:pPr>
        <w:autoSpaceDE w:val="0"/>
        <w:autoSpaceDN w:val="0"/>
        <w:adjustRightInd w:val="0"/>
        <w:spacing w:before="120" w:after="0"/>
        <w:ind w:firstLine="0"/>
      </w:pPr>
      <w:r w:rsidRPr="000E024E">
        <w:lastRenderedPageBreak/>
        <w:t>Vypracovávanie individuálnych akčných plánov UoZ. Individuálny akčný plán (</w:t>
      </w:r>
      <w:r w:rsidR="00BB77F3" w:rsidRPr="000E024E">
        <w:t xml:space="preserve">ďalej </w:t>
      </w:r>
      <w:r w:rsidR="00711FCE">
        <w:br/>
      </w:r>
      <w:r w:rsidR="00BB77F3" w:rsidRPr="000E024E">
        <w:t xml:space="preserve">len </w:t>
      </w:r>
      <w:r w:rsidRPr="000E024E">
        <w:t xml:space="preserve">„IAP“) je písomný dokument, ktorý na základe činností a postupov OPS určuje opatrenia, postup a časový harmonogram plnenia jednotlivých opatrení na zvýšenie možností uplatnenia znevýhodneného UoZ na </w:t>
      </w:r>
      <w:r w:rsidR="00BB77F3" w:rsidRPr="000E024E">
        <w:t>TP</w:t>
      </w:r>
      <w:r w:rsidRPr="000E024E">
        <w:t>. Celkovo bol IAP vypracovaný pre 1 596  znevýhodnených UoZ, čo predstavuje výrazný pokles oproti roku 2019 (7</w:t>
      </w:r>
      <w:r w:rsidR="00711FCE">
        <w:t> </w:t>
      </w:r>
      <w:r w:rsidRPr="000E024E">
        <w:t>674</w:t>
      </w:r>
      <w:r w:rsidR="00711FCE">
        <w:t xml:space="preserve"> </w:t>
      </w:r>
      <w:r w:rsidRPr="000E024E">
        <w:t xml:space="preserve">vypracovaných IAP). Súčasťou poradenského procesu v rámci IAP je aj vypracovanie plánu opatrení na zvýšenie možností uplatnenia sa na </w:t>
      </w:r>
      <w:r w:rsidR="00BB77F3" w:rsidRPr="000E024E">
        <w:t>TP</w:t>
      </w:r>
      <w:r w:rsidRPr="000E024E">
        <w:t>,</w:t>
      </w:r>
      <w:r w:rsidR="00BB77F3" w:rsidRPr="000E024E">
        <w:t xml:space="preserve"> </w:t>
      </w:r>
      <w:r w:rsidRPr="000E024E">
        <w:t>resp. akčného plánu. V rámci zrealizovaných IAP bolo uskutočnených 7 073 individuálnych stretnutí, t. j. v priemere takmer 4,5 stretnutia v rámci IAP na jedného znevýhodneného UoZ, čo predstavuje oproti roku 2019 mierny nárast  (4 stretnutia v roku 2019). Celkovo bolo v roku 2020 zrealizovaných výrazne menej IAP než v predchádzajúcom roku, avšak s mierne vyšším počtom opakovaných stretnutí.</w:t>
      </w:r>
    </w:p>
    <w:p w:rsidR="00F5644A" w:rsidRPr="008E1A6E" w:rsidRDefault="00F5644A" w:rsidP="008E1A6E">
      <w:pPr>
        <w:rPr>
          <w:bCs/>
          <w:iCs/>
          <w:color w:val="000000"/>
        </w:rPr>
      </w:pPr>
      <w:r w:rsidRPr="008E1A6E">
        <w:rPr>
          <w:bCs/>
          <w:iCs/>
          <w:color w:val="000000"/>
        </w:rPr>
        <w:t xml:space="preserve">Skupinové poradenské aktivity – jednorazové boli poskytnuté 3 896 klientom. </w:t>
      </w:r>
    </w:p>
    <w:p w:rsidR="00F5644A" w:rsidRPr="008E1A6E" w:rsidRDefault="00F5644A" w:rsidP="00711FCE">
      <w:pPr>
        <w:rPr>
          <w:bCs/>
          <w:iCs/>
          <w:color w:val="000000"/>
        </w:rPr>
      </w:pPr>
      <w:r w:rsidRPr="008E1A6E">
        <w:rPr>
          <w:bCs/>
          <w:iCs/>
          <w:color w:val="000000"/>
        </w:rPr>
        <w:t>Výber do projektov a programov je aktivita s klientmi s cieľom výberu do poradenských programov, projektov, výcvikov alebo iných aktivít, ktorá bola poskytnutá pre 383 klientov. V porovnaní s predchádzajúcim rokom</w:t>
      </w:r>
      <w:r w:rsidR="00BB77F3" w:rsidRPr="008E1A6E">
        <w:rPr>
          <w:bCs/>
          <w:iCs/>
          <w:color w:val="000000"/>
        </w:rPr>
        <w:t>,</w:t>
      </w:r>
      <w:r w:rsidRPr="008E1A6E">
        <w:rPr>
          <w:bCs/>
          <w:iCs/>
          <w:color w:val="000000"/>
        </w:rPr>
        <w:t xml:space="preserve"> vidíme výrazný pokles (2 371 v roku 2019), čo súvisí </w:t>
      </w:r>
      <w:r w:rsidR="00BB77F3" w:rsidRPr="008E1A6E">
        <w:rPr>
          <w:bCs/>
          <w:iCs/>
          <w:color w:val="000000"/>
        </w:rPr>
        <w:br/>
      </w:r>
      <w:r w:rsidRPr="008E1A6E">
        <w:rPr>
          <w:bCs/>
          <w:iCs/>
          <w:color w:val="000000"/>
        </w:rPr>
        <w:t>so skutočnosťou, že v roku 2020 sa výbery do projektov a programov realizovali vo výrazne obmedzenom počte.</w:t>
      </w:r>
      <w:r w:rsidR="00711FCE">
        <w:rPr>
          <w:bCs/>
          <w:iCs/>
          <w:color w:val="000000"/>
        </w:rPr>
        <w:t xml:space="preserve"> </w:t>
      </w:r>
      <w:r w:rsidRPr="008E1A6E">
        <w:rPr>
          <w:bCs/>
          <w:iCs/>
          <w:color w:val="000000"/>
        </w:rPr>
        <w:t>Výber na vzdelávanie je individuálnou alebo skupinovou formou realizovaný výber UoZ</w:t>
      </w:r>
      <w:r w:rsidR="00180FF1">
        <w:rPr>
          <w:bCs/>
          <w:iCs/>
          <w:color w:val="000000"/>
        </w:rPr>
        <w:t xml:space="preserve"> </w:t>
      </w:r>
      <w:r w:rsidRPr="008E1A6E">
        <w:rPr>
          <w:bCs/>
          <w:iCs/>
          <w:color w:val="000000"/>
        </w:rPr>
        <w:t>na vzdelávanie realizovaný odborným poradcom, ktorý bol poskytnutý 750 klientom. V porovnaní s predchádzajúcim rokom je to  o niečo menej.</w:t>
      </w:r>
    </w:p>
    <w:p w:rsidR="00F5644A" w:rsidRPr="008E1A6E" w:rsidRDefault="00F5644A" w:rsidP="008E1A6E">
      <w:pPr>
        <w:rPr>
          <w:bCs/>
          <w:iCs/>
          <w:color w:val="000000"/>
        </w:rPr>
      </w:pPr>
      <w:r w:rsidRPr="008E1A6E">
        <w:rPr>
          <w:bCs/>
          <w:iCs/>
          <w:color w:val="000000"/>
        </w:rPr>
        <w:t xml:space="preserve">Bilancia kompetencií UoZ je OPS, ktorou sa analyzujú nadobudnuté vedomosti, zručnosti, osobnostné predpoklady a motivácie UoZ s cieľom vypracovať realistický plán budúceho profesijného smerovania. Bilancia kompetencií bola zrealizovaná kmeňovými odbornými poradcami individuálnou formou pre 53 klientov, čo v porovnaní s predchádzajúcim rokom predstavuje výrazný pokles (228  klientov v roku 2019). </w:t>
      </w:r>
    </w:p>
    <w:p w:rsidR="00F5644A" w:rsidRPr="008E1A6E" w:rsidRDefault="00F5644A" w:rsidP="008E1A6E">
      <w:pPr>
        <w:rPr>
          <w:bCs/>
          <w:iCs/>
          <w:color w:val="000000"/>
        </w:rPr>
      </w:pPr>
      <w:r w:rsidRPr="008E1A6E">
        <w:rPr>
          <w:bCs/>
          <w:iCs/>
          <w:color w:val="000000"/>
        </w:rPr>
        <w:t xml:space="preserve">Hodnotiace a rozvojové centrum je jednodňová intenzívna služba, ktorá umožňuje účastníkom zhodnotiť svoje kompetencie a osobnostné predpoklady a pripraviť sa na výberové konania realizované formou </w:t>
      </w:r>
      <w:r w:rsidR="00BB77F3" w:rsidRPr="008E1A6E">
        <w:rPr>
          <w:bCs/>
          <w:iCs/>
          <w:color w:val="000000"/>
        </w:rPr>
        <w:t>„</w:t>
      </w:r>
      <w:r w:rsidRPr="008E1A6E">
        <w:rPr>
          <w:bCs/>
          <w:iCs/>
          <w:color w:val="000000"/>
        </w:rPr>
        <w:t>assessment centra</w:t>
      </w:r>
      <w:r w:rsidR="00BB77F3" w:rsidRPr="008E1A6E">
        <w:rPr>
          <w:bCs/>
          <w:iCs/>
          <w:color w:val="000000"/>
        </w:rPr>
        <w:t>“</w:t>
      </w:r>
      <w:r w:rsidRPr="008E1A6E">
        <w:rPr>
          <w:bCs/>
          <w:iCs/>
          <w:color w:val="000000"/>
        </w:rPr>
        <w:t xml:space="preserve">. Hodnotiace a rozvojové centrum bolo poskytnuté </w:t>
      </w:r>
      <w:r w:rsidR="00BB77F3" w:rsidRPr="008E1A6E">
        <w:rPr>
          <w:bCs/>
          <w:iCs/>
          <w:color w:val="000000"/>
        </w:rPr>
        <w:br/>
      </w:r>
      <w:r w:rsidRPr="008E1A6E">
        <w:rPr>
          <w:bCs/>
          <w:iCs/>
          <w:color w:val="000000"/>
        </w:rPr>
        <w:t xml:space="preserve">pre 84 klientov, čo v porovnaní s predchádzajúcim rokom predstavuje opäť výrazný pokles (444 klientov v roku 2019). </w:t>
      </w:r>
    </w:p>
    <w:p w:rsidR="00F5644A" w:rsidRPr="008E1A6E" w:rsidRDefault="00F5644A" w:rsidP="008E1A6E">
      <w:pPr>
        <w:rPr>
          <w:bCs/>
          <w:iCs/>
          <w:color w:val="000000"/>
        </w:rPr>
      </w:pPr>
      <w:r w:rsidRPr="008E1A6E">
        <w:rPr>
          <w:bCs/>
          <w:iCs/>
          <w:color w:val="000000"/>
        </w:rPr>
        <w:t xml:space="preserve">UoZ, ktorý sa zúčastňuje neprojektových OPS, môže byť poskytnutá náhrada výdavkov </w:t>
      </w:r>
      <w:r w:rsidR="00BB77F3" w:rsidRPr="008E1A6E">
        <w:rPr>
          <w:bCs/>
          <w:iCs/>
          <w:color w:val="000000"/>
        </w:rPr>
        <w:br/>
      </w:r>
      <w:r w:rsidRPr="008E1A6E">
        <w:rPr>
          <w:bCs/>
          <w:iCs/>
          <w:color w:val="000000"/>
        </w:rPr>
        <w:t>na stravovanie, ubytovanie a výdavkov na cestovné z miesta trvalého pobytu alebo prechodného pobytu do miesta poskytovania OPS a</w:t>
      </w:r>
      <w:r w:rsidR="00BB77F3" w:rsidRPr="008E1A6E">
        <w:rPr>
          <w:bCs/>
          <w:iCs/>
          <w:color w:val="000000"/>
        </w:rPr>
        <w:t> </w:t>
      </w:r>
      <w:r w:rsidRPr="008E1A6E">
        <w:rPr>
          <w:bCs/>
          <w:iCs/>
          <w:color w:val="000000"/>
        </w:rPr>
        <w:t>späť</w:t>
      </w:r>
      <w:r w:rsidR="00BB77F3" w:rsidRPr="008E1A6E">
        <w:rPr>
          <w:bCs/>
          <w:iCs/>
          <w:color w:val="000000"/>
        </w:rPr>
        <w:t>,</w:t>
      </w:r>
      <w:r w:rsidRPr="008E1A6E">
        <w:rPr>
          <w:bCs/>
          <w:iCs/>
          <w:color w:val="000000"/>
        </w:rPr>
        <w:t xml:space="preserve"> podľa zákona č. 283/2002 Z. z. </w:t>
      </w:r>
      <w:r w:rsidR="006C0E6B" w:rsidRPr="008E1A6E">
        <w:rPr>
          <w:bCs/>
          <w:iCs/>
          <w:color w:val="000000"/>
        </w:rPr>
        <w:br/>
      </w:r>
      <w:r w:rsidRPr="008E1A6E">
        <w:rPr>
          <w:bCs/>
          <w:iCs/>
          <w:color w:val="000000"/>
        </w:rPr>
        <w:t xml:space="preserve">o cestovných náhradách v znení neskorších predpisov. Ak je UoZ zároveň aj rodičom, </w:t>
      </w:r>
      <w:r w:rsidR="006C0E6B" w:rsidRPr="008E1A6E">
        <w:rPr>
          <w:bCs/>
          <w:iCs/>
          <w:color w:val="000000"/>
        </w:rPr>
        <w:br/>
        <w:t xml:space="preserve">ktorý </w:t>
      </w:r>
      <w:r w:rsidRPr="008E1A6E">
        <w:rPr>
          <w:bCs/>
          <w:iCs/>
          <w:color w:val="000000"/>
        </w:rPr>
        <w:t>sa stará o dieťa (deti) pred začatím povinnej školskej dochádzky, môže mu byť poskytnutý na obdobie,</w:t>
      </w:r>
      <w:r w:rsidR="006C0E6B" w:rsidRPr="008E1A6E">
        <w:rPr>
          <w:bCs/>
          <w:iCs/>
          <w:color w:val="000000"/>
        </w:rPr>
        <w:t xml:space="preserve"> </w:t>
      </w:r>
      <w:r w:rsidRPr="008E1A6E">
        <w:rPr>
          <w:bCs/>
          <w:iCs/>
          <w:color w:val="000000"/>
        </w:rPr>
        <w:t xml:space="preserve">kedy sa zúčastňuje neprojektových OPS, príspevok na služby </w:t>
      </w:r>
      <w:r w:rsidR="006C0E6B" w:rsidRPr="008E1A6E">
        <w:rPr>
          <w:bCs/>
          <w:iCs/>
          <w:color w:val="000000"/>
        </w:rPr>
        <w:br/>
      </w:r>
      <w:r w:rsidRPr="008E1A6E">
        <w:rPr>
          <w:bCs/>
          <w:iCs/>
          <w:color w:val="000000"/>
        </w:rPr>
        <w:t>pre rodin</w:t>
      </w:r>
      <w:r w:rsidR="006C0E6B" w:rsidRPr="008E1A6E">
        <w:rPr>
          <w:bCs/>
          <w:iCs/>
          <w:color w:val="000000"/>
        </w:rPr>
        <w:t>y s deťmi najviac vo výške 54</w:t>
      </w:r>
      <w:r w:rsidR="00BB77F3" w:rsidRPr="008E1A6E">
        <w:rPr>
          <w:bCs/>
          <w:iCs/>
          <w:color w:val="000000"/>
        </w:rPr>
        <w:t xml:space="preserve"> eur</w:t>
      </w:r>
      <w:r w:rsidRPr="008E1A6E">
        <w:rPr>
          <w:bCs/>
          <w:iCs/>
          <w:color w:val="000000"/>
        </w:rPr>
        <w:t xml:space="preserve"> mesačne na jedno dieťa a na každé ď</w:t>
      </w:r>
      <w:r w:rsidR="006C0E6B" w:rsidRPr="008E1A6E">
        <w:rPr>
          <w:bCs/>
          <w:iCs/>
          <w:color w:val="000000"/>
        </w:rPr>
        <w:t>alšie dieťa najviac v sume 42</w:t>
      </w:r>
      <w:r w:rsidRPr="008E1A6E">
        <w:rPr>
          <w:bCs/>
          <w:iCs/>
          <w:color w:val="000000"/>
        </w:rPr>
        <w:t> </w:t>
      </w:r>
      <w:r w:rsidR="00BB77F3" w:rsidRPr="008E1A6E">
        <w:rPr>
          <w:bCs/>
          <w:iCs/>
          <w:color w:val="000000"/>
        </w:rPr>
        <w:t>eur</w:t>
      </w:r>
      <w:r w:rsidRPr="008E1A6E">
        <w:rPr>
          <w:bCs/>
          <w:iCs/>
          <w:color w:val="000000"/>
        </w:rPr>
        <w:t xml:space="preserve"> mesačne.</w:t>
      </w:r>
    </w:p>
    <w:p w:rsidR="00F5644A" w:rsidRPr="008E1A6E" w:rsidRDefault="00F5644A" w:rsidP="008E1A6E">
      <w:pPr>
        <w:rPr>
          <w:bCs/>
          <w:iCs/>
          <w:color w:val="000000"/>
        </w:rPr>
      </w:pPr>
      <w:r w:rsidRPr="008E1A6E">
        <w:rPr>
          <w:bCs/>
          <w:iCs/>
          <w:color w:val="000000"/>
        </w:rPr>
        <w:t xml:space="preserve">Finančné prostriedky na účastníkov neprojektových OPS boli v roku 2020 vynaložené </w:t>
      </w:r>
      <w:r w:rsidR="00BB77F3" w:rsidRPr="008E1A6E">
        <w:rPr>
          <w:bCs/>
          <w:iCs/>
          <w:color w:val="000000"/>
        </w:rPr>
        <w:br/>
      </w:r>
      <w:r w:rsidRPr="008E1A6E">
        <w:rPr>
          <w:bCs/>
          <w:iCs/>
          <w:color w:val="000000"/>
        </w:rPr>
        <w:t xml:space="preserve">len vo výške 52,43 </w:t>
      </w:r>
      <w:r w:rsidR="00BB77F3" w:rsidRPr="008E1A6E">
        <w:rPr>
          <w:bCs/>
          <w:iCs/>
          <w:color w:val="000000"/>
        </w:rPr>
        <w:t>eur</w:t>
      </w:r>
      <w:r w:rsidRPr="008E1A6E">
        <w:rPr>
          <w:bCs/>
          <w:iCs/>
          <w:color w:val="000000"/>
        </w:rPr>
        <w:t>, keďže UoZ si nepredkladali žiadosti na úhradu oprávnených výdavko</w:t>
      </w:r>
      <w:r w:rsidR="00180FF1">
        <w:rPr>
          <w:bCs/>
          <w:iCs/>
          <w:color w:val="000000"/>
        </w:rPr>
        <w:t>v</w:t>
      </w:r>
      <w:r w:rsidRPr="008E1A6E">
        <w:rPr>
          <w:bCs/>
          <w:iCs/>
          <w:color w:val="000000"/>
        </w:rPr>
        <w:t xml:space="preserve"> spojených s účasťou na OPS.</w:t>
      </w:r>
    </w:p>
    <w:p w:rsidR="00F5644A" w:rsidRPr="008E1A6E" w:rsidRDefault="00F5644A" w:rsidP="008E1A6E">
      <w:pPr>
        <w:rPr>
          <w:bCs/>
          <w:iCs/>
          <w:color w:val="000000"/>
        </w:rPr>
      </w:pPr>
      <w:r w:rsidRPr="008E1A6E">
        <w:rPr>
          <w:bCs/>
          <w:iCs/>
          <w:color w:val="000000"/>
        </w:rPr>
        <w:t xml:space="preserve">Priemerná úspešnosť neprojektových OPS bola 30,09 % (z 10 927 UoZ, ktorým boli poskytnuté neprojektové OPS, bolo 3 288 UoZ umiestnených na </w:t>
      </w:r>
      <w:r w:rsidR="00BB77F3" w:rsidRPr="008E1A6E">
        <w:rPr>
          <w:bCs/>
          <w:iCs/>
          <w:color w:val="000000"/>
        </w:rPr>
        <w:t>TP</w:t>
      </w:r>
      <w:r w:rsidRPr="008E1A6E">
        <w:rPr>
          <w:bCs/>
          <w:iCs/>
          <w:color w:val="000000"/>
        </w:rPr>
        <w:t xml:space="preserve"> do šesť mesiacov </w:t>
      </w:r>
      <w:r w:rsidR="008E1A6E">
        <w:rPr>
          <w:bCs/>
          <w:iCs/>
          <w:color w:val="000000"/>
        </w:rPr>
        <w:br/>
      </w:r>
      <w:r w:rsidRPr="008E1A6E">
        <w:rPr>
          <w:bCs/>
          <w:iCs/>
          <w:color w:val="000000"/>
        </w:rPr>
        <w:t xml:space="preserve">po skončení účasti UoZ v OPS). Tu je nutné zdôrazniť, že v porovnaní s projektovými OPS, ktoré dosahujú viac než o polovicu nižšiu úspešnosť, je táto vyššia úroveň úspešnosti neprojektových OPS spôsobená predovšetkým tým, že neprojektové OPS nepracujú v takom rozsahu s tými najohrozenejšími skupinami zo znevýhodnených UoZ (akými sú napr. dlhodobo nezamestnaní UoZ, UoZ nad 50 rokov veku alebo UoZ s nižším vzdelaním) a v neposlednom rade je vyššia úspešnosť neprojektových OPS podmienená aj tým, že neprojektové OPS </w:t>
      </w:r>
      <w:r w:rsidR="008E1A6E">
        <w:rPr>
          <w:bCs/>
          <w:iCs/>
          <w:color w:val="000000"/>
        </w:rPr>
        <w:br/>
      </w:r>
      <w:r w:rsidRPr="008E1A6E">
        <w:rPr>
          <w:bCs/>
          <w:iCs/>
          <w:color w:val="000000"/>
        </w:rPr>
        <w:t xml:space="preserve">(na rozdiel od projektových OPS) sú poskytované aj klientom z BSK, ktorý je najrozvinutejším regiónom SR a ktorého </w:t>
      </w:r>
      <w:r w:rsidR="00BB77F3" w:rsidRPr="008E1A6E">
        <w:rPr>
          <w:bCs/>
          <w:iCs/>
          <w:color w:val="000000"/>
        </w:rPr>
        <w:t>TP</w:t>
      </w:r>
      <w:r w:rsidRPr="008E1A6E">
        <w:rPr>
          <w:bCs/>
          <w:iCs/>
          <w:color w:val="000000"/>
        </w:rPr>
        <w:t xml:space="preserve"> ponúka výrazne viac pracovných príležitostí.   </w:t>
      </w:r>
    </w:p>
    <w:p w:rsidR="002C1D02" w:rsidRPr="000E024E" w:rsidRDefault="002C1D02" w:rsidP="00727A80">
      <w:pPr>
        <w:pStyle w:val="Nadpis20"/>
        <w:ind w:left="709" w:hanging="709"/>
      </w:pPr>
      <w:bookmarkStart w:id="81" w:name="_Toc74565446"/>
      <w:r w:rsidRPr="000E024E">
        <w:rPr>
          <w:bCs/>
        </w:rPr>
        <w:lastRenderedPageBreak/>
        <w:t>4.4</w:t>
      </w:r>
      <w:r w:rsidRPr="000E024E">
        <w:tab/>
        <w:t xml:space="preserve">Vzdelávanie a príprava pre trh práce </w:t>
      </w:r>
      <w:r w:rsidR="00E90036" w:rsidRPr="000E024E">
        <w:t>uchádzača o zamestnanie</w:t>
      </w:r>
      <w:r w:rsidRPr="000E024E">
        <w:t xml:space="preserve"> - § 46 zákona</w:t>
      </w:r>
      <w:bookmarkEnd w:id="79"/>
      <w:bookmarkEnd w:id="80"/>
      <w:r w:rsidR="004E1FFB">
        <w:t xml:space="preserve"> </w:t>
      </w:r>
      <w:r w:rsidR="004E1FFB">
        <w:rPr>
          <w:bCs/>
        </w:rPr>
        <w:t>o službách zamestnanosti</w:t>
      </w:r>
      <w:bookmarkEnd w:id="81"/>
    </w:p>
    <w:p w:rsidR="002C1D02" w:rsidRPr="000E024E" w:rsidRDefault="002C1D02" w:rsidP="00054E3C">
      <w:pPr>
        <w:spacing w:before="120"/>
        <w:rPr>
          <w:bCs/>
          <w:color w:val="000000" w:themeColor="text1"/>
        </w:rPr>
      </w:pPr>
      <w:r w:rsidRPr="000E024E">
        <w:rPr>
          <w:bCs/>
          <w:color w:val="000000" w:themeColor="text1"/>
        </w:rPr>
        <w:t>VzPrTP UoZ je teoretická alebo praktická príprava UoZ, ktorú si vyžaduje jeho uplatnenie</w:t>
      </w:r>
      <w:r w:rsidR="00054E3C" w:rsidRPr="000E024E">
        <w:rPr>
          <w:bCs/>
          <w:color w:val="000000" w:themeColor="text1"/>
        </w:rPr>
        <w:t xml:space="preserve"> </w:t>
      </w:r>
      <w:r w:rsidR="00E90036" w:rsidRPr="000E024E">
        <w:rPr>
          <w:bCs/>
          <w:color w:val="000000" w:themeColor="text1"/>
        </w:rPr>
        <w:br/>
      </w:r>
      <w:r w:rsidRPr="000E024E">
        <w:rPr>
          <w:bCs/>
          <w:color w:val="000000" w:themeColor="text1"/>
        </w:rPr>
        <w:t xml:space="preserve">na </w:t>
      </w:r>
      <w:r w:rsidR="00E90036" w:rsidRPr="000E024E">
        <w:rPr>
          <w:bCs/>
          <w:color w:val="000000" w:themeColor="text1"/>
        </w:rPr>
        <w:t>TP</w:t>
      </w:r>
      <w:r w:rsidRPr="000E024E">
        <w:rPr>
          <w:bCs/>
          <w:color w:val="000000" w:themeColor="text1"/>
        </w:rPr>
        <w:t xml:space="preserve"> a ktorá mu umožňuje získať nové odborné vedomosti, zručnosti a</w:t>
      </w:r>
      <w:r w:rsidR="00054E3C" w:rsidRPr="000E024E">
        <w:rPr>
          <w:bCs/>
          <w:color w:val="000000" w:themeColor="text1"/>
        </w:rPr>
        <w:t> </w:t>
      </w:r>
      <w:r w:rsidRPr="000E024E">
        <w:rPr>
          <w:bCs/>
          <w:color w:val="000000" w:themeColor="text1"/>
        </w:rPr>
        <w:t>schopnosti</w:t>
      </w:r>
      <w:r w:rsidR="00054E3C" w:rsidRPr="000E024E">
        <w:rPr>
          <w:bCs/>
          <w:color w:val="000000" w:themeColor="text1"/>
        </w:rPr>
        <w:t xml:space="preserve"> </w:t>
      </w:r>
      <w:r w:rsidRPr="000E024E">
        <w:rPr>
          <w:bCs/>
          <w:color w:val="000000" w:themeColor="text1"/>
        </w:rPr>
        <w:t>na účel pracovného uplatnenia vo vhodnom zamestnaní. Pri určovaní obsahu a rozsahu VzPrTP</w:t>
      </w:r>
      <w:r w:rsidR="00054E3C" w:rsidRPr="000E024E">
        <w:rPr>
          <w:bCs/>
          <w:color w:val="000000" w:themeColor="text1"/>
        </w:rPr>
        <w:t xml:space="preserve"> </w:t>
      </w:r>
      <w:r w:rsidR="00E90036" w:rsidRPr="000E024E">
        <w:rPr>
          <w:bCs/>
          <w:color w:val="000000" w:themeColor="text1"/>
        </w:rPr>
        <w:br/>
      </w:r>
      <w:r w:rsidRPr="000E024E">
        <w:rPr>
          <w:bCs/>
          <w:color w:val="000000" w:themeColor="text1"/>
        </w:rPr>
        <w:t>sa vychádza z doterajšej úrovne odborných vedomostí, zručností a schopností UoZ tak, aby boli účelne využité pri získavaní nových odborných vedomostí, zručností a schopností.</w:t>
      </w:r>
    </w:p>
    <w:p w:rsidR="002C1D02" w:rsidRDefault="002C1D02" w:rsidP="00054E3C">
      <w:pPr>
        <w:spacing w:before="120"/>
        <w:rPr>
          <w:color w:val="000000" w:themeColor="text1"/>
        </w:rPr>
      </w:pPr>
      <w:r w:rsidRPr="000E024E">
        <w:rPr>
          <w:color w:val="000000" w:themeColor="text1"/>
        </w:rPr>
        <w:t xml:space="preserve">VzPrTP UoZ môže byť zabezpečené úradom </w:t>
      </w:r>
      <w:r w:rsidR="00E90036" w:rsidRPr="000E024E">
        <w:rPr>
          <w:color w:val="000000" w:themeColor="text1"/>
        </w:rPr>
        <w:t xml:space="preserve"> </w:t>
      </w:r>
      <w:r w:rsidRPr="000E024E">
        <w:rPr>
          <w:color w:val="000000" w:themeColor="text1"/>
        </w:rPr>
        <w:t>alebo z vlastnej iniciatívy UoZ.</w:t>
      </w:r>
    </w:p>
    <w:p w:rsidR="002C1D02" w:rsidRPr="000E024E" w:rsidRDefault="002C1D02" w:rsidP="00727A80">
      <w:pPr>
        <w:pStyle w:val="Nadpis30"/>
        <w:ind w:left="709" w:hanging="714"/>
      </w:pPr>
      <w:bookmarkStart w:id="82" w:name="_Toc37094600"/>
      <w:bookmarkStart w:id="83" w:name="_Toc74565447"/>
      <w:r w:rsidRPr="000E024E">
        <w:t>4.4.1</w:t>
      </w:r>
      <w:r w:rsidRPr="000E024E">
        <w:tab/>
      </w:r>
      <w:r w:rsidR="00E90036" w:rsidRPr="000E024E">
        <w:t xml:space="preserve">Vzdelávanie a príprava pre trh práce uchádzača o zamestnanie </w:t>
      </w:r>
      <w:r w:rsidRPr="000E024E">
        <w:t>zabezpečené</w:t>
      </w:r>
      <w:r w:rsidR="00180FF1">
        <w:t xml:space="preserve"> </w:t>
      </w:r>
      <w:r w:rsidRPr="000E024E">
        <w:t xml:space="preserve">úradom </w:t>
      </w:r>
      <w:r w:rsidR="00E90036" w:rsidRPr="000E024E">
        <w:t xml:space="preserve"> </w:t>
      </w:r>
      <w:r w:rsidRPr="000E024E">
        <w:rPr>
          <w:bCs/>
        </w:rPr>
        <w:t>- § 46 ods. 4</w:t>
      </w:r>
      <w:bookmarkEnd w:id="82"/>
      <w:r w:rsidR="00072BAB">
        <w:rPr>
          <w:bCs/>
        </w:rPr>
        <w:t xml:space="preserve"> zákona o službách zamestnanosti</w:t>
      </w:r>
      <w:bookmarkEnd w:id="83"/>
    </w:p>
    <w:p w:rsidR="00D50B3B" w:rsidRPr="002A2DEA" w:rsidRDefault="00D50B3B" w:rsidP="002A2DEA">
      <w:bookmarkStart w:id="84" w:name="_Toc37094601"/>
      <w:r w:rsidRPr="002A2DEA">
        <w:t xml:space="preserve">VzPrTP, ktoré pre UoZ zabezpečuje úrad, realizujú dodávatelia služieb VzPrTP, </w:t>
      </w:r>
      <w:r w:rsidR="00786D4C" w:rsidRPr="002A2DEA">
        <w:br/>
      </w:r>
      <w:r w:rsidRPr="002A2DEA">
        <w:t xml:space="preserve">na výber ktorých sa vzťahuje zákon č. 343/2015 Z. z. o verejnom obstarávaní a o zmene a doplnení niektorých zákonov v znení neskorších predpisov. </w:t>
      </w:r>
    </w:p>
    <w:p w:rsidR="00D50B3B" w:rsidRPr="002A2DEA" w:rsidRDefault="00D50B3B" w:rsidP="002A2DEA">
      <w:r w:rsidRPr="002A2DEA">
        <w:t>Na VzPrTP UoZ zabezpečené úradom</w:t>
      </w:r>
      <w:r w:rsidR="00E90036" w:rsidRPr="002A2DEA">
        <w:t xml:space="preserve"> </w:t>
      </w:r>
      <w:r w:rsidRPr="002A2DEA">
        <w:t xml:space="preserve">bolo v roku 2020 zaradených 348 UoZ. Z tohto počtu bolo 175 mužov (50,29 %) a  173 žien (49,71 %). </w:t>
      </w:r>
    </w:p>
    <w:p w:rsidR="00D50B3B" w:rsidRPr="000E024E" w:rsidRDefault="00D50B3B" w:rsidP="00D50B3B">
      <w:pPr>
        <w:spacing w:after="0"/>
        <w:ind w:firstLine="0"/>
      </w:pPr>
      <w:r w:rsidRPr="000E024E">
        <w:t xml:space="preserve">Celková výška finančných prostriedkov uhradených v roku 2020 bola </w:t>
      </w:r>
      <w:r w:rsidR="00EE3851">
        <w:t xml:space="preserve">206 994 </w:t>
      </w:r>
      <w:r w:rsidR="00E90036" w:rsidRPr="000E024E">
        <w:t>eur</w:t>
      </w:r>
      <w:r w:rsidRPr="000E024E">
        <w:t xml:space="preserve">, z toho príspevok na kurzovné, poskytnutý dodávateľom služieb VzPrTP bol vo výške </w:t>
      </w:r>
      <w:r w:rsidR="00EE3851">
        <w:t>179 615</w:t>
      </w:r>
      <w:r w:rsidRPr="000E024E">
        <w:t xml:space="preserve"> </w:t>
      </w:r>
      <w:r w:rsidR="00E90036" w:rsidRPr="000E024E">
        <w:t>eur</w:t>
      </w:r>
      <w:r w:rsidRPr="000E024E">
        <w:t xml:space="preserve"> a príspevok na vedľajšie výdavky pre UoZ (náhrada cestovných výdavkov,</w:t>
      </w:r>
      <w:r w:rsidR="000E024E" w:rsidRPr="000E024E">
        <w:t xml:space="preserve"> </w:t>
      </w:r>
      <w:r w:rsidRPr="000E024E">
        <w:t xml:space="preserve">výdavkov </w:t>
      </w:r>
      <w:r w:rsidR="00E90036" w:rsidRPr="000E024E">
        <w:br/>
      </w:r>
      <w:r w:rsidRPr="000E024E">
        <w:t xml:space="preserve">na ubytovanie a stravné a príspevok na služby pre rodinu s deťmi) vo výške </w:t>
      </w:r>
      <w:r w:rsidR="00EE3851">
        <w:t>27 380</w:t>
      </w:r>
      <w:r w:rsidRPr="000E024E">
        <w:t xml:space="preserve"> </w:t>
      </w:r>
      <w:r w:rsidR="00E90036" w:rsidRPr="000E024E">
        <w:t>eur</w:t>
      </w:r>
      <w:r w:rsidRPr="000E024E">
        <w:t>.</w:t>
      </w:r>
    </w:p>
    <w:p w:rsidR="00D50B3B" w:rsidRPr="00180FF1" w:rsidRDefault="00D50B3B" w:rsidP="00D50B3B">
      <w:pPr>
        <w:spacing w:before="120" w:after="0"/>
        <w:ind w:firstLine="0"/>
      </w:pPr>
      <w:r w:rsidRPr="000E024E">
        <w:t xml:space="preserve">Najviac dohôd o poskytnutí príspevku </w:t>
      </w:r>
      <w:r w:rsidR="00EB2E10">
        <w:t xml:space="preserve">na </w:t>
      </w:r>
      <w:r w:rsidRPr="000E024E">
        <w:t>VzPrTP uzatvoril v roku 2020 s UoZ úrad</w:t>
      </w:r>
      <w:r w:rsidR="00E90036" w:rsidRPr="000E024E">
        <w:t xml:space="preserve"> </w:t>
      </w:r>
      <w:r w:rsidRPr="000E024E">
        <w:t>Prešov, kde nastúpilo na vzdelávanie 67 UoZ, čo predstavuje 19,25 % z celkového počtu zaradených UoZ</w:t>
      </w:r>
      <w:r w:rsidRPr="00180FF1">
        <w:t>. Za ním nasledovali úrad</w:t>
      </w:r>
      <w:r w:rsidR="00E90036" w:rsidRPr="00180FF1">
        <w:t xml:space="preserve">y </w:t>
      </w:r>
      <w:r w:rsidRPr="00180FF1">
        <w:t xml:space="preserve">Nové Zámky (48 UoZ; 13,79 %) a Rimavská Sobota </w:t>
      </w:r>
      <w:r w:rsidR="004B3A59">
        <w:br/>
      </w:r>
      <w:r w:rsidRPr="00180FF1">
        <w:t xml:space="preserve">(30 UoZ; 8,62 %). Prehľad dohôd o poskytnutí </w:t>
      </w:r>
      <w:r w:rsidR="003E243A" w:rsidRPr="00180FF1">
        <w:t>príspevk</w:t>
      </w:r>
      <w:r w:rsidR="003E243A">
        <w:t>u</w:t>
      </w:r>
      <w:r w:rsidR="003E243A" w:rsidRPr="00180FF1">
        <w:t xml:space="preserve"> </w:t>
      </w:r>
      <w:r w:rsidRPr="00180FF1">
        <w:t xml:space="preserve">na VzPrTP uzatvorených v roku 2020 v štruktúre podľa jednotlivých úradov je vyjadrený v grafe č. </w:t>
      </w:r>
      <w:r w:rsidR="00072BAB" w:rsidRPr="00180FF1">
        <w:t>28</w:t>
      </w:r>
      <w:r w:rsidRPr="00180FF1">
        <w:t xml:space="preserve">. </w:t>
      </w:r>
    </w:p>
    <w:p w:rsidR="00D50B3B" w:rsidRPr="00180FF1" w:rsidRDefault="00D50B3B" w:rsidP="00D50B3B">
      <w:pPr>
        <w:spacing w:before="120" w:after="0"/>
        <w:ind w:firstLine="0"/>
      </w:pPr>
      <w:r w:rsidRPr="00180FF1">
        <w:t>G</w:t>
      </w:r>
      <w:r w:rsidR="000A0513" w:rsidRPr="00180FF1">
        <w:t>raf</w:t>
      </w:r>
      <w:r w:rsidR="00072BAB" w:rsidRPr="00180FF1">
        <w:t xml:space="preserve"> č. 28</w:t>
      </w:r>
    </w:p>
    <w:p w:rsidR="00E3299F" w:rsidRPr="00180FF1" w:rsidRDefault="00D50B3B" w:rsidP="00E3299F">
      <w:pPr>
        <w:spacing w:before="120" w:after="0"/>
        <w:ind w:firstLine="0"/>
        <w:jc w:val="center"/>
        <w:rPr>
          <w:rFonts w:eastAsia="Calibri"/>
          <w:lang w:eastAsia="en-US"/>
        </w:rPr>
      </w:pPr>
      <w:r w:rsidRPr="00180FF1">
        <w:rPr>
          <w:noProof/>
          <w:sz w:val="22"/>
        </w:rPr>
        <w:drawing>
          <wp:inline distT="0" distB="0" distL="0" distR="0" wp14:anchorId="24343430" wp14:editId="01C2CB3D">
            <wp:extent cx="5780598" cy="3554233"/>
            <wp:effectExtent l="0" t="0" r="10795" b="27305"/>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D50B3B" w:rsidRPr="00E3299F" w:rsidRDefault="00D50B3B" w:rsidP="00E3299F">
      <w:pPr>
        <w:spacing w:before="120" w:after="0"/>
        <w:ind w:firstLine="0"/>
        <w:rPr>
          <w:rFonts w:eastAsia="Calibri"/>
          <w:highlight w:val="yellow"/>
          <w:lang w:eastAsia="en-US"/>
        </w:rPr>
      </w:pPr>
      <w:r w:rsidRPr="00180FF1">
        <w:t>Z celkového počtu UoZ zaradených na VzPrTP v roku 2020 bolo 291 UoZ (83,62 %) znevýhodnených. Najväčšiu skupinu tvorili UoZ, ktorí najmenej 12 po sebe nasledujúcich kalendárnych mesiacov pred</w:t>
      </w:r>
      <w:r w:rsidRPr="00E3299F">
        <w:t xml:space="preserve"> zaradením do evidencie UoZ</w:t>
      </w:r>
      <w:r w:rsidR="00E3299F">
        <w:t>,</w:t>
      </w:r>
      <w:r w:rsidRPr="00E3299F">
        <w:t xml:space="preserve"> nemali pravidelne platené </w:t>
      </w:r>
      <w:r w:rsidRPr="00E3299F">
        <w:lastRenderedPageBreak/>
        <w:t xml:space="preserve">zamestnanie (217; 62,36 % zo všetkých UoZ zaradených na VzPrTP) a  UoZ s  nižším vzdelaním ako stredné odborné vzdelanie (124; 35,63 % zo všetkých UoZ zaradených </w:t>
      </w:r>
      <w:r w:rsidR="004B3A59">
        <w:br/>
      </w:r>
      <w:r w:rsidRPr="00E3299F">
        <w:t xml:space="preserve">na VzPrTP). Prehľad UoZ zaradených v roku 2020 na VzPrTP v štruktúre podľa znevýhodnenia je </w:t>
      </w:r>
      <w:r w:rsidR="004B3A59">
        <w:t>znázornený</w:t>
      </w:r>
      <w:r w:rsidRPr="00E3299F">
        <w:t xml:space="preserve"> v grafe č. </w:t>
      </w:r>
      <w:r w:rsidR="00072BAB">
        <w:t>29</w:t>
      </w:r>
      <w:r w:rsidRPr="00E3299F">
        <w:t>.</w:t>
      </w:r>
    </w:p>
    <w:p w:rsidR="00323304" w:rsidRDefault="00323304" w:rsidP="00B62D4D">
      <w:pPr>
        <w:spacing w:before="120" w:after="0"/>
        <w:ind w:hanging="6"/>
      </w:pPr>
    </w:p>
    <w:p w:rsidR="00D50B3B" w:rsidRPr="002A2DEA" w:rsidRDefault="00072BAB" w:rsidP="00B62D4D">
      <w:pPr>
        <w:spacing w:before="120" w:after="0"/>
        <w:ind w:hanging="6"/>
      </w:pPr>
      <w:r w:rsidRPr="002A2DEA">
        <w:t>Graf č. 29</w:t>
      </w:r>
    </w:p>
    <w:p w:rsidR="00D50B3B" w:rsidRPr="00180FF1" w:rsidRDefault="00D50B3B" w:rsidP="00D50B3B">
      <w:pPr>
        <w:spacing w:before="120" w:after="0"/>
        <w:ind w:hanging="6"/>
        <w:jc w:val="center"/>
        <w:rPr>
          <w:rFonts w:eastAsia="Calibri"/>
          <w:lang w:eastAsia="en-US"/>
        </w:rPr>
      </w:pPr>
      <w:r w:rsidRPr="00180FF1">
        <w:rPr>
          <w:noProof/>
          <w:sz w:val="18"/>
        </w:rPr>
        <w:drawing>
          <wp:inline distT="0" distB="0" distL="0" distR="0" wp14:anchorId="28FBA6AC" wp14:editId="5935E136">
            <wp:extent cx="5899868" cy="2949934"/>
            <wp:effectExtent l="0" t="0" r="24765" b="22225"/>
            <wp:docPr id="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D50B3B" w:rsidRPr="00180FF1" w:rsidRDefault="00D50B3B" w:rsidP="004B3A59">
      <w:pPr>
        <w:spacing w:before="120" w:after="0"/>
        <w:ind w:firstLine="0"/>
      </w:pPr>
      <w:r w:rsidRPr="00180FF1">
        <w:t>Najvyšší podiel UoZ zaradených na VzPrTP v roku 2020</w:t>
      </w:r>
      <w:r w:rsidR="00E3299F" w:rsidRPr="00180FF1">
        <w:t>,</w:t>
      </w:r>
      <w:r w:rsidRPr="00180FF1">
        <w:t xml:space="preserve"> z hľadiska veku tvorili UoZ vo veku od 30 do 49 rokov (46,26 %), v počte 161 UoZ. Druhou najpočetnejšou skupinou boli UoZ </w:t>
      </w:r>
      <w:r w:rsidR="00E3299F" w:rsidRPr="00180FF1">
        <w:br/>
      </w:r>
      <w:r w:rsidRPr="00180FF1">
        <w:t>vo veku do 24 rokov (21,84 %), v počte 76 UoZ. Prehľad UoZ, ktorí nastúpili na VzPrTP v roku 2020 v štruktúre podľa vekových ka</w:t>
      </w:r>
      <w:r w:rsidR="00226FC0" w:rsidRPr="00180FF1">
        <w:t xml:space="preserve">tegórií je </w:t>
      </w:r>
      <w:r w:rsidR="004B3A59">
        <w:t>znázornený</w:t>
      </w:r>
      <w:r w:rsidR="00226FC0" w:rsidRPr="00180FF1">
        <w:t xml:space="preserve"> v grafe č. 30</w:t>
      </w:r>
      <w:r w:rsidRPr="00180FF1">
        <w:t>.</w:t>
      </w:r>
    </w:p>
    <w:p w:rsidR="00D50B3B" w:rsidRPr="00180FF1" w:rsidRDefault="00226FC0" w:rsidP="00D50B3B">
      <w:pPr>
        <w:spacing w:before="120" w:after="0"/>
        <w:ind w:hanging="6"/>
      </w:pPr>
      <w:r w:rsidRPr="00180FF1">
        <w:t>Graf č. 30</w:t>
      </w:r>
    </w:p>
    <w:p w:rsidR="00D50B3B" w:rsidRPr="00180FF1" w:rsidRDefault="00D50B3B" w:rsidP="00D50B3B">
      <w:pPr>
        <w:spacing w:before="120" w:after="0"/>
        <w:ind w:firstLine="0"/>
        <w:jc w:val="center"/>
        <w:rPr>
          <w:sz w:val="22"/>
        </w:rPr>
      </w:pPr>
      <w:r w:rsidRPr="00180FF1">
        <w:rPr>
          <w:noProof/>
          <w:sz w:val="22"/>
        </w:rPr>
        <w:drawing>
          <wp:inline distT="0" distB="0" distL="0" distR="0" wp14:anchorId="030DC577" wp14:editId="425D0879">
            <wp:extent cx="5804452" cy="2631882"/>
            <wp:effectExtent l="0" t="0" r="25400" b="16510"/>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D50B3B" w:rsidRPr="00E3299F" w:rsidRDefault="00D50B3B" w:rsidP="00D50B3B">
      <w:pPr>
        <w:spacing w:before="120" w:after="0"/>
        <w:ind w:left="-6" w:firstLine="0"/>
      </w:pPr>
      <w:r w:rsidRPr="00180FF1">
        <w:t xml:space="preserve">Z hľadiska vzdelania </w:t>
      </w:r>
      <w:r w:rsidR="00B63FFD" w:rsidRPr="00180FF1">
        <w:t xml:space="preserve">bolo </w:t>
      </w:r>
      <w:r w:rsidRPr="00180FF1">
        <w:t xml:space="preserve">v roku 2020 zaradených na VzPrTP najviac UoZ so základným vzdelaním (121 UoZ; 34,77 %) a stredným odborným vzdelaním (108 UoZ; 31,03 %). Prehľad UoZ zaradených na VzPrTP v roku 2020 v štruktúre podľa vzdelania je uvedený v grafe č. </w:t>
      </w:r>
      <w:r w:rsidR="00226FC0" w:rsidRPr="00180FF1">
        <w:t>31</w:t>
      </w:r>
      <w:r w:rsidRPr="00180FF1">
        <w:t>.</w:t>
      </w:r>
    </w:p>
    <w:p w:rsidR="00057969" w:rsidRDefault="00057969" w:rsidP="00727A80">
      <w:pPr>
        <w:spacing w:before="120" w:after="0"/>
        <w:ind w:firstLine="0"/>
      </w:pPr>
    </w:p>
    <w:p w:rsidR="00057969" w:rsidRDefault="00057969" w:rsidP="00727A80">
      <w:pPr>
        <w:spacing w:before="120" w:after="0"/>
        <w:ind w:firstLine="0"/>
      </w:pPr>
    </w:p>
    <w:p w:rsidR="00057969" w:rsidRDefault="00057969" w:rsidP="00727A80">
      <w:pPr>
        <w:spacing w:before="120" w:after="0"/>
        <w:ind w:firstLine="0"/>
      </w:pPr>
    </w:p>
    <w:p w:rsidR="004B3A59" w:rsidRPr="00EE47E5" w:rsidRDefault="00226FC0" w:rsidP="00727A80">
      <w:pPr>
        <w:spacing w:before="120" w:after="0"/>
        <w:ind w:firstLine="0"/>
      </w:pPr>
      <w:r>
        <w:t>Graf</w:t>
      </w:r>
      <w:r w:rsidR="005328DD">
        <w:t xml:space="preserve"> č. 31</w:t>
      </w:r>
    </w:p>
    <w:p w:rsidR="00D50B3B" w:rsidRDefault="00D50B3B" w:rsidP="00727A80">
      <w:pPr>
        <w:spacing w:after="0"/>
        <w:ind w:firstLine="0"/>
        <w:jc w:val="center"/>
        <w:rPr>
          <w:sz w:val="22"/>
          <w:highlight w:val="yellow"/>
        </w:rPr>
      </w:pPr>
      <w:r w:rsidRPr="00226FC0">
        <w:rPr>
          <w:noProof/>
          <w:sz w:val="22"/>
        </w:rPr>
        <w:drawing>
          <wp:inline distT="0" distB="0" distL="0" distR="0" wp14:anchorId="061AE42D" wp14:editId="50B05123">
            <wp:extent cx="5852160" cy="2308225"/>
            <wp:effectExtent l="76200" t="76200" r="72390" b="73025"/>
            <wp:docPr id="17"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2C1D02" w:rsidRPr="00E85BC9" w:rsidRDefault="002C1D02" w:rsidP="00727A80">
      <w:pPr>
        <w:pStyle w:val="Nadpis30"/>
        <w:spacing w:after="0"/>
        <w:ind w:hanging="6"/>
      </w:pPr>
      <w:bookmarkStart w:id="85" w:name="_Toc74565448"/>
      <w:r w:rsidRPr="00E85BC9">
        <w:t>4.4.2</w:t>
      </w:r>
      <w:r w:rsidRPr="00E85BC9">
        <w:tab/>
      </w:r>
      <w:r w:rsidR="00B6161E" w:rsidRPr="000E024E">
        <w:t>Vzdelávanie a príprava pre trh práce uchádzača o zamestnanie</w:t>
      </w:r>
      <w:r w:rsidRPr="00E85BC9">
        <w:t xml:space="preserve"> zabezpe</w:t>
      </w:r>
      <w:r w:rsidR="00C2696D" w:rsidRPr="00E85BC9">
        <w:t xml:space="preserve">čené z vlastnej iniciatívy UoZ </w:t>
      </w:r>
      <w:r w:rsidR="00C2696D" w:rsidRPr="00E85BC9">
        <w:rPr>
          <w:bCs/>
        </w:rPr>
        <w:t xml:space="preserve"> </w:t>
      </w:r>
      <w:r w:rsidR="000A29DD" w:rsidRPr="00E85BC9">
        <w:rPr>
          <w:bCs/>
        </w:rPr>
        <w:t xml:space="preserve">- </w:t>
      </w:r>
      <w:r w:rsidRPr="00E85BC9">
        <w:rPr>
          <w:bCs/>
        </w:rPr>
        <w:t>§ 46 ods. 7</w:t>
      </w:r>
      <w:bookmarkEnd w:id="84"/>
      <w:r w:rsidR="00226FC0">
        <w:rPr>
          <w:bCs/>
        </w:rPr>
        <w:t xml:space="preserve"> zákona o službách zamestnanosti</w:t>
      </w:r>
      <w:bookmarkEnd w:id="85"/>
    </w:p>
    <w:p w:rsidR="00D50B3B" w:rsidRPr="00E85BC9" w:rsidRDefault="00D50B3B" w:rsidP="00D50B3B">
      <w:pPr>
        <w:spacing w:before="120" w:after="0"/>
        <w:ind w:firstLine="0"/>
      </w:pPr>
      <w:r w:rsidRPr="00E85BC9">
        <w:t>Ak úrad</w:t>
      </w:r>
      <w:r w:rsidR="00EE47E5" w:rsidRPr="00E85BC9">
        <w:t xml:space="preserve"> </w:t>
      </w:r>
      <w:r w:rsidRPr="00E85BC9">
        <w:t xml:space="preserve">nemôže UoZ zabezpečiť VzPrTP, môže si UoZ požadované VzPrTP zabezpečiť sám z vlastnej iniciatívy. Ide o VzPrTP, ktorého priamym dôsledkom má byť nástup UoZ </w:t>
      </w:r>
      <w:r w:rsidR="00EE47E5" w:rsidRPr="00E85BC9">
        <w:br/>
      </w:r>
      <w:r w:rsidRPr="00E85BC9">
        <w:t xml:space="preserve">do pracovného pomeru k zamestnávateľovi, resp. začatie prevádzkovania alebo vykonávania </w:t>
      </w:r>
      <w:r w:rsidR="005328DD">
        <w:t>SZČ</w:t>
      </w:r>
      <w:r w:rsidRPr="00E85BC9">
        <w:t>. Úrad</w:t>
      </w:r>
      <w:r w:rsidR="00EE47E5" w:rsidRPr="00E85BC9">
        <w:t xml:space="preserve"> </w:t>
      </w:r>
      <w:r w:rsidRPr="00E85BC9">
        <w:t xml:space="preserve">uhrádza UoZ príspevok na refundáciu kurzovného, maximálne do výšky </w:t>
      </w:r>
      <w:r w:rsidR="005328DD">
        <w:br/>
      </w:r>
      <w:r w:rsidRPr="00E85BC9">
        <w:t xml:space="preserve">600 </w:t>
      </w:r>
      <w:r w:rsidR="00EE47E5" w:rsidRPr="00E85BC9">
        <w:t>eur</w:t>
      </w:r>
      <w:r w:rsidRPr="00E85BC9">
        <w:t>.</w:t>
      </w:r>
    </w:p>
    <w:p w:rsidR="00D50B3B" w:rsidRPr="00E85BC9" w:rsidRDefault="00D50B3B" w:rsidP="00D50B3B">
      <w:pPr>
        <w:spacing w:before="120" w:after="0"/>
        <w:ind w:firstLine="0"/>
      </w:pPr>
      <w:r w:rsidRPr="00E85BC9">
        <w:t xml:space="preserve">Na VzPrTP zabezpečené z vlastnej iniciatívy UoZ v roku 2020 nastúpili celkovo 3 UoZ, z toho 2 muži (66,67 %) a 1 žena (33,33 %). Z hľadiska vekovej štruktúry bol 1 UoZ vo veku </w:t>
      </w:r>
      <w:r w:rsidR="00EE47E5" w:rsidRPr="00E85BC9">
        <w:br/>
      </w:r>
      <w:r w:rsidRPr="00E85BC9">
        <w:t>do 24 rokov, 1 UoZ vo veku od 30 do 49 rokov a 1 UoZ vo veku 50 a viac rokov. Z hľadiska vzdelania boli 2 UoZ (66,67 %) so stredným odborným vzdelaním a 1 UoZ s úplným stredným všeobecným vzdelaní</w:t>
      </w:r>
      <w:r w:rsidR="00B6161E">
        <w:t>m</w:t>
      </w:r>
      <w:r w:rsidRPr="00E85BC9">
        <w:t>. Počet znevýhodnených UoZ bol 2, čo predstavuje 66,67 %</w:t>
      </w:r>
      <w:r w:rsidR="00EE47E5" w:rsidRPr="00E85BC9">
        <w:t>.</w:t>
      </w:r>
      <w:r w:rsidRPr="00E85BC9">
        <w:t xml:space="preserve"> </w:t>
      </w:r>
    </w:p>
    <w:p w:rsidR="00D50B3B" w:rsidRPr="00E85BC9" w:rsidRDefault="00D50B3B" w:rsidP="00D50B3B">
      <w:pPr>
        <w:spacing w:before="120" w:after="0"/>
        <w:ind w:firstLine="0"/>
      </w:pPr>
      <w:r w:rsidRPr="00E85BC9">
        <w:t>Príspevok na VzPrTP zabezpečené z vlastnej iniciatívy bol v roku 2020 poskytnutý 8 UoZ, z ktorých 5 UoZ mali uzatvorené dohody ešte v roku 2019 a 3 UoZ v roku 2020. Čerpaná suma finančných prostriedkov v roku 2020 na VzPrTP zabezpečené z vlastnej iniciatívy UoZ bola vo výške 3</w:t>
      </w:r>
      <w:r w:rsidR="00EE47E5" w:rsidRPr="00E85BC9">
        <w:t> </w:t>
      </w:r>
      <w:r w:rsidRPr="00E85BC9">
        <w:t>22</w:t>
      </w:r>
      <w:r w:rsidR="00EE47E5" w:rsidRPr="00E85BC9">
        <w:t>5 eur</w:t>
      </w:r>
      <w:r w:rsidRPr="00E85BC9">
        <w:t>.</w:t>
      </w:r>
    </w:p>
    <w:p w:rsidR="00D50B3B" w:rsidRPr="00E85BC9" w:rsidRDefault="00D50B3B" w:rsidP="00D50B3B">
      <w:pPr>
        <w:spacing w:before="120" w:after="0"/>
        <w:ind w:firstLine="0"/>
      </w:pPr>
      <w:r w:rsidRPr="00E85BC9">
        <w:t>Nízky záujem o VzPrTP zabezpečené z vlastnej iniciatívy UoZ možno vysvetliť uprednostňovaním iných foriem vzdeláv</w:t>
      </w:r>
      <w:r w:rsidR="00226FC0">
        <w:t xml:space="preserve">ania (najmä REPAS+ a KOMPAS+). </w:t>
      </w:r>
      <w:r w:rsidRPr="00E85BC9">
        <w:t xml:space="preserve">Porovnanie realizácie VzPrTP zabezpečeného z vlastnej iniciatívy UoZ v roku 2020 s predchádzajúcim rokom </w:t>
      </w:r>
      <w:r w:rsidR="00226FC0">
        <w:t>2019 je uvedené v  tabuľke č. 14</w:t>
      </w:r>
      <w:r w:rsidRPr="00E85BC9">
        <w:t>.</w:t>
      </w:r>
    </w:p>
    <w:p w:rsidR="00CB0331" w:rsidRPr="00E85BC9" w:rsidRDefault="00CB0331" w:rsidP="00EE5A9D">
      <w:pPr>
        <w:spacing w:before="120"/>
        <w:ind w:firstLine="0"/>
        <w:jc w:val="left"/>
      </w:pPr>
      <w:r w:rsidRPr="00E85BC9">
        <w:t xml:space="preserve">Tab. č. </w:t>
      </w:r>
      <w:r w:rsidR="00226FC0">
        <w:t>14</w:t>
      </w:r>
    </w:p>
    <w:tbl>
      <w:tblPr>
        <w:tblW w:w="92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ook w:val="04A0" w:firstRow="1" w:lastRow="0" w:firstColumn="1" w:lastColumn="0" w:noHBand="0" w:noVBand="1"/>
      </w:tblPr>
      <w:tblGrid>
        <w:gridCol w:w="1437"/>
        <w:gridCol w:w="2683"/>
        <w:gridCol w:w="2698"/>
        <w:gridCol w:w="2415"/>
      </w:tblGrid>
      <w:tr w:rsidR="002C1D02" w:rsidRPr="00727A80" w:rsidTr="003C1D25">
        <w:trPr>
          <w:trHeight w:val="561"/>
        </w:trPr>
        <w:tc>
          <w:tcPr>
            <w:tcW w:w="1437" w:type="dxa"/>
            <w:shd w:val="clear" w:color="auto" w:fill="DBE5F1" w:themeFill="accent1" w:themeFillTint="33"/>
            <w:vAlign w:val="center"/>
          </w:tcPr>
          <w:p w:rsidR="002C1D02" w:rsidRPr="00727A80" w:rsidRDefault="002C1D02" w:rsidP="003C1D25">
            <w:pPr>
              <w:spacing w:after="0"/>
              <w:jc w:val="center"/>
              <w:rPr>
                <w:b/>
                <w:color w:val="000000" w:themeColor="text1"/>
                <w:sz w:val="20"/>
                <w:szCs w:val="20"/>
              </w:rPr>
            </w:pPr>
            <w:r w:rsidRPr="00727A80">
              <w:rPr>
                <w:b/>
                <w:color w:val="000000" w:themeColor="text1"/>
                <w:sz w:val="20"/>
                <w:szCs w:val="20"/>
              </w:rPr>
              <w:t>Rok</w:t>
            </w:r>
          </w:p>
        </w:tc>
        <w:tc>
          <w:tcPr>
            <w:tcW w:w="2683" w:type="dxa"/>
            <w:shd w:val="clear" w:color="auto" w:fill="DBE5F1" w:themeFill="accent1" w:themeFillTint="33"/>
            <w:vAlign w:val="center"/>
          </w:tcPr>
          <w:p w:rsidR="002C1D02" w:rsidRPr="00727A80" w:rsidRDefault="002C1D02" w:rsidP="003C1D25">
            <w:pPr>
              <w:spacing w:after="0"/>
              <w:ind w:left="77" w:firstLine="1"/>
              <w:jc w:val="center"/>
              <w:rPr>
                <w:b/>
                <w:color w:val="000000" w:themeColor="text1"/>
                <w:sz w:val="20"/>
                <w:szCs w:val="20"/>
              </w:rPr>
            </w:pPr>
            <w:r w:rsidRPr="00727A80">
              <w:rPr>
                <w:b/>
                <w:color w:val="000000" w:themeColor="text1"/>
                <w:sz w:val="20"/>
                <w:szCs w:val="20"/>
              </w:rPr>
              <w:t>Počet uzatvorených dohôd</w:t>
            </w:r>
            <w:r w:rsidR="00D50B3B" w:rsidRPr="00727A80">
              <w:rPr>
                <w:b/>
                <w:color w:val="000000" w:themeColor="text1"/>
                <w:sz w:val="20"/>
                <w:szCs w:val="20"/>
              </w:rPr>
              <w:t xml:space="preserve">                </w:t>
            </w:r>
            <w:r w:rsidRPr="00727A80">
              <w:rPr>
                <w:b/>
                <w:color w:val="000000" w:themeColor="text1"/>
                <w:sz w:val="20"/>
                <w:szCs w:val="20"/>
              </w:rPr>
              <w:t xml:space="preserve"> (§ 46 ods. 7)</w:t>
            </w:r>
          </w:p>
        </w:tc>
        <w:tc>
          <w:tcPr>
            <w:tcW w:w="2698" w:type="dxa"/>
            <w:shd w:val="clear" w:color="auto" w:fill="DBE5F1" w:themeFill="accent1" w:themeFillTint="33"/>
            <w:vAlign w:val="center"/>
          </w:tcPr>
          <w:p w:rsidR="002C1D02" w:rsidRPr="00727A80" w:rsidRDefault="002C1D02" w:rsidP="003C1D25">
            <w:pPr>
              <w:spacing w:after="0"/>
              <w:jc w:val="center"/>
              <w:rPr>
                <w:rFonts w:cs="Calibri"/>
                <w:b/>
                <w:color w:val="000000" w:themeColor="text1"/>
                <w:sz w:val="20"/>
                <w:szCs w:val="20"/>
              </w:rPr>
            </w:pPr>
            <w:r w:rsidRPr="00727A80">
              <w:rPr>
                <w:rFonts w:cs="Calibri"/>
                <w:b/>
                <w:color w:val="000000" w:themeColor="text1"/>
                <w:sz w:val="20"/>
                <w:szCs w:val="20"/>
              </w:rPr>
              <w:t>Dohodnutá suma finančných prostriedkov</w:t>
            </w:r>
            <w:r w:rsidR="003C1D25" w:rsidRPr="00727A80">
              <w:rPr>
                <w:rFonts w:cs="Calibri"/>
                <w:b/>
                <w:color w:val="000000" w:themeColor="text1"/>
                <w:sz w:val="20"/>
                <w:szCs w:val="20"/>
              </w:rPr>
              <w:t xml:space="preserve"> </w:t>
            </w:r>
            <w:r w:rsidRPr="00727A80">
              <w:rPr>
                <w:rFonts w:cs="Calibri"/>
                <w:bCs/>
                <w:color w:val="000000" w:themeColor="text1"/>
                <w:sz w:val="20"/>
                <w:szCs w:val="20"/>
              </w:rPr>
              <w:t>(v €)</w:t>
            </w:r>
          </w:p>
        </w:tc>
        <w:tc>
          <w:tcPr>
            <w:tcW w:w="2415" w:type="dxa"/>
            <w:shd w:val="clear" w:color="auto" w:fill="DBE5F1" w:themeFill="accent1" w:themeFillTint="33"/>
            <w:vAlign w:val="center"/>
          </w:tcPr>
          <w:p w:rsidR="002C1D02" w:rsidRPr="00727A80" w:rsidRDefault="002C1D02" w:rsidP="003C1D25">
            <w:pPr>
              <w:spacing w:after="0"/>
              <w:jc w:val="center"/>
              <w:rPr>
                <w:rFonts w:cs="Calibri"/>
                <w:b/>
                <w:color w:val="000000" w:themeColor="text1"/>
                <w:sz w:val="20"/>
                <w:szCs w:val="20"/>
              </w:rPr>
            </w:pPr>
            <w:r w:rsidRPr="00727A80">
              <w:rPr>
                <w:rFonts w:cs="Calibri"/>
                <w:b/>
                <w:color w:val="000000" w:themeColor="text1"/>
                <w:sz w:val="20"/>
                <w:szCs w:val="20"/>
              </w:rPr>
              <w:t>Čerpanie  finančných pro</w:t>
            </w:r>
            <w:r w:rsidR="003C1D25" w:rsidRPr="00727A80">
              <w:rPr>
                <w:rFonts w:cs="Calibri"/>
                <w:b/>
                <w:color w:val="000000" w:themeColor="text1"/>
                <w:sz w:val="20"/>
                <w:szCs w:val="20"/>
              </w:rPr>
              <w:t xml:space="preserve">striedkov </w:t>
            </w:r>
            <w:r w:rsidRPr="00727A80">
              <w:rPr>
                <w:rFonts w:cs="Calibri"/>
                <w:bCs/>
                <w:color w:val="000000" w:themeColor="text1"/>
                <w:sz w:val="20"/>
                <w:szCs w:val="20"/>
              </w:rPr>
              <w:t>(v €)</w:t>
            </w:r>
          </w:p>
        </w:tc>
      </w:tr>
      <w:tr w:rsidR="00D50B3B" w:rsidRPr="00727A80" w:rsidTr="003C1D25">
        <w:trPr>
          <w:trHeight w:hRule="exact" w:val="335"/>
        </w:trPr>
        <w:tc>
          <w:tcPr>
            <w:tcW w:w="1437" w:type="dxa"/>
            <w:shd w:val="clear" w:color="auto" w:fill="DBE5F1" w:themeFill="accent1" w:themeFillTint="33"/>
            <w:vAlign w:val="center"/>
          </w:tcPr>
          <w:p w:rsidR="00D50B3B" w:rsidRPr="00727A80" w:rsidRDefault="00D50B3B" w:rsidP="00D50B3B">
            <w:pPr>
              <w:spacing w:after="0"/>
              <w:ind w:firstLine="34"/>
              <w:jc w:val="center"/>
              <w:rPr>
                <w:b/>
                <w:color w:val="000000" w:themeColor="text1"/>
                <w:sz w:val="20"/>
                <w:szCs w:val="20"/>
              </w:rPr>
            </w:pPr>
            <w:r w:rsidRPr="00727A80">
              <w:rPr>
                <w:b/>
                <w:color w:val="000000" w:themeColor="text1"/>
                <w:sz w:val="20"/>
                <w:szCs w:val="20"/>
              </w:rPr>
              <w:t>2019</w:t>
            </w:r>
          </w:p>
        </w:tc>
        <w:tc>
          <w:tcPr>
            <w:tcW w:w="2683" w:type="dxa"/>
            <w:shd w:val="clear" w:color="auto" w:fill="FFFFFF" w:themeFill="background1"/>
            <w:vAlign w:val="center"/>
          </w:tcPr>
          <w:p w:rsidR="00D50B3B" w:rsidRPr="00727A80" w:rsidRDefault="00D50B3B" w:rsidP="00D50B3B">
            <w:pPr>
              <w:spacing w:after="0"/>
              <w:ind w:left="77"/>
              <w:jc w:val="center"/>
              <w:rPr>
                <w:color w:val="000000" w:themeColor="text1"/>
                <w:sz w:val="20"/>
                <w:szCs w:val="20"/>
              </w:rPr>
            </w:pPr>
            <w:r w:rsidRPr="00727A80">
              <w:rPr>
                <w:color w:val="000000" w:themeColor="text1"/>
                <w:sz w:val="20"/>
                <w:szCs w:val="20"/>
              </w:rPr>
              <w:t>33</w:t>
            </w:r>
          </w:p>
        </w:tc>
        <w:tc>
          <w:tcPr>
            <w:tcW w:w="2698" w:type="dxa"/>
            <w:shd w:val="clear" w:color="auto" w:fill="FFFFFF" w:themeFill="background1"/>
            <w:vAlign w:val="center"/>
          </w:tcPr>
          <w:p w:rsidR="00D50B3B" w:rsidRPr="00727A80" w:rsidRDefault="00D50B3B" w:rsidP="00D50B3B">
            <w:pPr>
              <w:spacing w:after="0"/>
              <w:ind w:left="77"/>
              <w:jc w:val="center"/>
              <w:rPr>
                <w:color w:val="000000" w:themeColor="text1"/>
                <w:sz w:val="20"/>
                <w:szCs w:val="20"/>
              </w:rPr>
            </w:pPr>
            <w:r w:rsidRPr="00727A80">
              <w:rPr>
                <w:rFonts w:eastAsia="Calibri"/>
                <w:color w:val="000000" w:themeColor="text1"/>
                <w:sz w:val="20"/>
                <w:szCs w:val="20"/>
                <w:lang w:eastAsia="en-US"/>
              </w:rPr>
              <w:t>18 480</w:t>
            </w:r>
          </w:p>
        </w:tc>
        <w:tc>
          <w:tcPr>
            <w:tcW w:w="2415" w:type="dxa"/>
            <w:shd w:val="clear" w:color="auto" w:fill="FFFFFF" w:themeFill="background1"/>
            <w:vAlign w:val="center"/>
          </w:tcPr>
          <w:p w:rsidR="00D50B3B" w:rsidRPr="00727A80" w:rsidRDefault="00D50B3B" w:rsidP="00D50B3B">
            <w:pPr>
              <w:spacing w:after="0"/>
              <w:ind w:left="77"/>
              <w:jc w:val="center"/>
              <w:rPr>
                <w:color w:val="000000" w:themeColor="text1"/>
                <w:sz w:val="20"/>
                <w:szCs w:val="20"/>
              </w:rPr>
            </w:pPr>
            <w:r w:rsidRPr="00727A80">
              <w:rPr>
                <w:color w:val="000000" w:themeColor="text1"/>
                <w:sz w:val="20"/>
                <w:szCs w:val="20"/>
              </w:rPr>
              <w:t>7 958</w:t>
            </w:r>
          </w:p>
        </w:tc>
      </w:tr>
      <w:tr w:rsidR="002C1D02" w:rsidRPr="00727A80" w:rsidTr="003C1D25">
        <w:trPr>
          <w:trHeight w:hRule="exact" w:val="335"/>
        </w:trPr>
        <w:tc>
          <w:tcPr>
            <w:tcW w:w="1437" w:type="dxa"/>
            <w:shd w:val="clear" w:color="auto" w:fill="DBE5F1" w:themeFill="accent1" w:themeFillTint="33"/>
            <w:vAlign w:val="center"/>
          </w:tcPr>
          <w:p w:rsidR="002C1D02" w:rsidRPr="00727A80" w:rsidRDefault="002C1D02" w:rsidP="003C1D25">
            <w:pPr>
              <w:spacing w:after="0"/>
              <w:ind w:firstLine="34"/>
              <w:jc w:val="center"/>
              <w:rPr>
                <w:b/>
                <w:color w:val="000000" w:themeColor="text1"/>
                <w:sz w:val="20"/>
                <w:szCs w:val="20"/>
              </w:rPr>
            </w:pPr>
            <w:r w:rsidRPr="00727A80">
              <w:rPr>
                <w:b/>
                <w:color w:val="000000" w:themeColor="text1"/>
                <w:sz w:val="20"/>
                <w:szCs w:val="20"/>
              </w:rPr>
              <w:t>20</w:t>
            </w:r>
            <w:r w:rsidR="00D50B3B" w:rsidRPr="00727A80">
              <w:rPr>
                <w:b/>
                <w:color w:val="000000" w:themeColor="text1"/>
                <w:sz w:val="20"/>
                <w:szCs w:val="20"/>
              </w:rPr>
              <w:t>20</w:t>
            </w:r>
          </w:p>
        </w:tc>
        <w:tc>
          <w:tcPr>
            <w:tcW w:w="2683" w:type="dxa"/>
            <w:shd w:val="clear" w:color="auto" w:fill="FFFFFF" w:themeFill="background1"/>
            <w:vAlign w:val="center"/>
          </w:tcPr>
          <w:p w:rsidR="002C1D02" w:rsidRPr="00727A80" w:rsidRDefault="00D50B3B" w:rsidP="003C1D25">
            <w:pPr>
              <w:spacing w:after="0"/>
              <w:ind w:left="77"/>
              <w:jc w:val="center"/>
              <w:rPr>
                <w:color w:val="000000" w:themeColor="text1"/>
                <w:sz w:val="20"/>
                <w:szCs w:val="20"/>
              </w:rPr>
            </w:pPr>
            <w:r w:rsidRPr="00727A80">
              <w:rPr>
                <w:color w:val="000000" w:themeColor="text1"/>
                <w:sz w:val="20"/>
                <w:szCs w:val="20"/>
              </w:rPr>
              <w:t>8</w:t>
            </w:r>
          </w:p>
        </w:tc>
        <w:tc>
          <w:tcPr>
            <w:tcW w:w="2698" w:type="dxa"/>
            <w:shd w:val="clear" w:color="auto" w:fill="FFFFFF" w:themeFill="background1"/>
            <w:vAlign w:val="center"/>
          </w:tcPr>
          <w:p w:rsidR="002C1D02" w:rsidRPr="00727A80" w:rsidRDefault="00D50B3B" w:rsidP="003C1D25">
            <w:pPr>
              <w:spacing w:after="0"/>
              <w:ind w:left="77"/>
              <w:jc w:val="center"/>
              <w:rPr>
                <w:color w:val="000000" w:themeColor="text1"/>
                <w:sz w:val="20"/>
                <w:szCs w:val="20"/>
              </w:rPr>
            </w:pPr>
            <w:r w:rsidRPr="00727A80">
              <w:rPr>
                <w:rFonts w:eastAsia="Calibri"/>
                <w:color w:val="000000" w:themeColor="text1"/>
                <w:sz w:val="20"/>
                <w:szCs w:val="20"/>
                <w:lang w:eastAsia="en-US"/>
              </w:rPr>
              <w:t>4 131</w:t>
            </w:r>
          </w:p>
        </w:tc>
        <w:tc>
          <w:tcPr>
            <w:tcW w:w="2415" w:type="dxa"/>
            <w:shd w:val="clear" w:color="auto" w:fill="FFFFFF" w:themeFill="background1"/>
            <w:vAlign w:val="center"/>
          </w:tcPr>
          <w:p w:rsidR="002C1D02" w:rsidRPr="00727A80" w:rsidRDefault="00D50B3B" w:rsidP="003C1D25">
            <w:pPr>
              <w:spacing w:after="0"/>
              <w:ind w:left="77"/>
              <w:jc w:val="center"/>
              <w:rPr>
                <w:color w:val="000000" w:themeColor="text1"/>
                <w:sz w:val="20"/>
                <w:szCs w:val="20"/>
              </w:rPr>
            </w:pPr>
            <w:r w:rsidRPr="00727A80">
              <w:rPr>
                <w:color w:val="000000" w:themeColor="text1"/>
                <w:sz w:val="20"/>
                <w:szCs w:val="20"/>
              </w:rPr>
              <w:t>3 225</w:t>
            </w:r>
          </w:p>
        </w:tc>
      </w:tr>
    </w:tbl>
    <w:p w:rsidR="0011152A" w:rsidRPr="00923196" w:rsidRDefault="0011152A" w:rsidP="00727A80">
      <w:pPr>
        <w:pStyle w:val="Nadpis20"/>
        <w:ind w:left="567" w:hanging="567"/>
      </w:pPr>
      <w:bookmarkStart w:id="86" w:name="_Toc514941044"/>
      <w:bookmarkStart w:id="87" w:name="_Toc37094602"/>
      <w:bookmarkStart w:id="88" w:name="_Toc74565449"/>
      <w:r w:rsidRPr="00923196">
        <w:t>4.5</w:t>
      </w:r>
      <w:r w:rsidRPr="00923196">
        <w:tab/>
        <w:t>Príspevok na vykonávanie absolventskej praxe  - § 51 zákona</w:t>
      </w:r>
      <w:bookmarkEnd w:id="86"/>
      <w:bookmarkEnd w:id="87"/>
      <w:r w:rsidR="00226FC0">
        <w:t xml:space="preserve"> o službách zamestnanosti</w:t>
      </w:r>
      <w:bookmarkEnd w:id="88"/>
    </w:p>
    <w:p w:rsidR="00DA4241" w:rsidRPr="00923196" w:rsidRDefault="00DA4241" w:rsidP="00DA4241">
      <w:pPr>
        <w:spacing w:after="0"/>
        <w:ind w:hanging="6"/>
      </w:pPr>
      <w:r w:rsidRPr="00923196">
        <w:t>Jedným z AOTP, ktoré sa uplatňuje od roku 2004</w:t>
      </w:r>
      <w:r w:rsidR="00F01A63" w:rsidRPr="00923196">
        <w:t>,</w:t>
      </w:r>
      <w:r w:rsidRPr="00923196">
        <w:t xml:space="preserve"> je absolventská prax</w:t>
      </w:r>
      <w:r w:rsidR="00F01A63" w:rsidRPr="00923196">
        <w:t xml:space="preserve"> (ďalej len „AP“)</w:t>
      </w:r>
      <w:r w:rsidRPr="00923196">
        <w:t xml:space="preserve">, </w:t>
      </w:r>
      <w:r w:rsidR="005328DD">
        <w:br/>
      </w:r>
      <w:r w:rsidRPr="00923196">
        <w:t xml:space="preserve">ktorej realizáciu zabezpečujú úrady </w:t>
      </w:r>
      <w:r w:rsidR="00F01A63" w:rsidRPr="00923196">
        <w:t xml:space="preserve"> </w:t>
      </w:r>
      <w:r w:rsidRPr="00923196">
        <w:t xml:space="preserve">pri zvyšovaní zamestnateľnosti absolventov škôl.  </w:t>
      </w:r>
    </w:p>
    <w:p w:rsidR="00DA4241" w:rsidRPr="00923196" w:rsidRDefault="00DA4241" w:rsidP="00DA4241">
      <w:pPr>
        <w:spacing w:after="0"/>
        <w:ind w:firstLine="0"/>
      </w:pPr>
      <w:r w:rsidRPr="00923196">
        <w:t xml:space="preserve">Cieľom </w:t>
      </w:r>
      <w:r w:rsidR="00F01A63" w:rsidRPr="00923196">
        <w:t>AP</w:t>
      </w:r>
      <w:r w:rsidRPr="00923196">
        <w:t xml:space="preserve"> bolo získavanie odborných zručností a praktických skúseností u zamestnávateľa, ktoré zodpovedajú dosiahnutému stupňu vzdelania absolventa školy, ako i získavanie </w:t>
      </w:r>
      <w:r w:rsidRPr="00923196">
        <w:lastRenderedPageBreak/>
        <w:t xml:space="preserve">a prehlbovanie odborných zručností alebo praktických skúseností, ktoré rozšíria možnosti absolventov škôl pri uplatnení na </w:t>
      </w:r>
      <w:r w:rsidR="00F01A63" w:rsidRPr="00923196">
        <w:t>TP</w:t>
      </w:r>
      <w:r w:rsidRPr="00923196">
        <w:t>, čím sa priamo pôsobí na zvyšovanie zamestnateľnosti</w:t>
      </w:r>
      <w:r w:rsidR="00F01A63" w:rsidRPr="00923196">
        <w:t xml:space="preserve">. </w:t>
      </w:r>
      <w:r w:rsidRPr="00923196">
        <w:t xml:space="preserve">Príspevok na vykonávanie </w:t>
      </w:r>
      <w:r w:rsidR="00F01A63" w:rsidRPr="00923196">
        <w:t>AP</w:t>
      </w:r>
      <w:r w:rsidRPr="00923196">
        <w:t xml:space="preserve"> úrad </w:t>
      </w:r>
      <w:r w:rsidR="00F01A63" w:rsidRPr="00923196">
        <w:t xml:space="preserve"> </w:t>
      </w:r>
      <w:r w:rsidRPr="00923196">
        <w:t xml:space="preserve">poskytoval absolventovi školy vo výške 65 % sumy životného minima. </w:t>
      </w:r>
    </w:p>
    <w:p w:rsidR="00DA4241" w:rsidRPr="00923196" w:rsidRDefault="00DA4241" w:rsidP="00727A80">
      <w:pPr>
        <w:spacing w:before="120" w:after="0"/>
        <w:ind w:firstLine="0"/>
      </w:pPr>
      <w:r w:rsidRPr="00923196">
        <w:t xml:space="preserve">V súvislosti s vyhlásením mimoriadnej situácie a núdzového stavu z dôvodu COVID – 19, bolo dňa 1.4.2020 </w:t>
      </w:r>
      <w:r w:rsidR="004C443C">
        <w:t xml:space="preserve">ministerstvom </w:t>
      </w:r>
      <w:r w:rsidRPr="00923196">
        <w:t xml:space="preserve">pozastavené záväzkovanie všetkých fakultatívnych nástrojov, vrátane </w:t>
      </w:r>
      <w:r w:rsidR="005328DD">
        <w:t>AP</w:t>
      </w:r>
      <w:r w:rsidRPr="00923196">
        <w:t xml:space="preserve">, ktorá sa realizovala ako § 51 zákona o službách zamestnanosti v rámci BSK (financovaná zo </w:t>
      </w:r>
      <w:r w:rsidR="005328DD">
        <w:t>ŠR</w:t>
      </w:r>
      <w:r w:rsidRPr="00923196">
        <w:t xml:space="preserve">) a aj ako hlavná </w:t>
      </w:r>
      <w:r w:rsidR="00F01A63" w:rsidRPr="00923196">
        <w:t>A</w:t>
      </w:r>
      <w:r w:rsidRPr="00923196">
        <w:t xml:space="preserve">ktivita č. 1 v rámci </w:t>
      </w:r>
      <w:r w:rsidR="00F01A63" w:rsidRPr="00923196">
        <w:t>NP</w:t>
      </w:r>
      <w:r w:rsidRPr="00923196">
        <w:t xml:space="preserve"> „</w:t>
      </w:r>
      <w:r w:rsidR="005328DD">
        <w:t>AP</w:t>
      </w:r>
      <w:r w:rsidRPr="00923196">
        <w:t xml:space="preserve"> štartuje zamestnanie“ v SR mimo BSK (spolufinancovaná z finančných prostriedkov EÚ). </w:t>
      </w:r>
    </w:p>
    <w:p w:rsidR="00DA4241" w:rsidRPr="00923196" w:rsidRDefault="00DA4241" w:rsidP="00727A80">
      <w:pPr>
        <w:spacing w:before="120" w:after="0"/>
        <w:ind w:firstLine="0"/>
      </w:pPr>
      <w:r w:rsidRPr="00923196">
        <w:t xml:space="preserve">Dňa 1.6.2020 bolo </w:t>
      </w:r>
      <w:r w:rsidR="00B069FB">
        <w:t>ministerstvom</w:t>
      </w:r>
      <w:r w:rsidRPr="00923196">
        <w:t xml:space="preserve"> opätovne spustené záväzkovanie </w:t>
      </w:r>
      <w:r w:rsidR="00F01A63" w:rsidRPr="00923196">
        <w:t>AP</w:t>
      </w:r>
      <w:r w:rsidRPr="00923196">
        <w:t xml:space="preserve"> (§51 v BSK a hlavnej </w:t>
      </w:r>
      <w:r w:rsidR="00F01A63" w:rsidRPr="00923196">
        <w:t>A</w:t>
      </w:r>
      <w:r w:rsidRPr="00923196">
        <w:t xml:space="preserve">ktivity č. 1 v rámci </w:t>
      </w:r>
      <w:r w:rsidR="00F01A63" w:rsidRPr="00923196">
        <w:t>NP</w:t>
      </w:r>
      <w:r w:rsidRPr="00923196">
        <w:t xml:space="preserve"> „</w:t>
      </w:r>
      <w:r w:rsidR="00923196" w:rsidRPr="00923196">
        <w:t>AP</w:t>
      </w:r>
      <w:r w:rsidRPr="00923196">
        <w:t xml:space="preserve"> štartuje zamestnanie“ v SR mimo BSK). </w:t>
      </w:r>
    </w:p>
    <w:p w:rsidR="00DA4241" w:rsidRPr="00923196" w:rsidRDefault="00DA4241" w:rsidP="00727A80">
      <w:pPr>
        <w:spacing w:before="120" w:after="0"/>
        <w:ind w:firstLine="0"/>
      </w:pPr>
      <w:r w:rsidRPr="00923196">
        <w:t xml:space="preserve">Dňa 31.10.2020 bolo zastavené záväzkovanie hlavnej </w:t>
      </w:r>
      <w:r w:rsidR="00F01A63" w:rsidRPr="00923196">
        <w:t>A</w:t>
      </w:r>
      <w:r w:rsidRPr="00923196">
        <w:t xml:space="preserve">ktivity č.1 v rámci </w:t>
      </w:r>
      <w:r w:rsidR="00F01A63" w:rsidRPr="00923196">
        <w:t>NP</w:t>
      </w:r>
      <w:r w:rsidRPr="00923196">
        <w:t xml:space="preserve"> „</w:t>
      </w:r>
      <w:r w:rsidR="00F01A63" w:rsidRPr="00923196">
        <w:t>AP</w:t>
      </w:r>
      <w:r w:rsidRPr="00923196">
        <w:t xml:space="preserve"> štartuje zamestnanie“ na základe rozhodnutia  </w:t>
      </w:r>
      <w:r w:rsidR="005328DD">
        <w:t>ministerstva  -</w:t>
      </w:r>
      <w:r w:rsidRPr="00923196">
        <w:t xml:space="preserve"> Riadiaceho orgánu </w:t>
      </w:r>
      <w:r w:rsidR="00F01A63" w:rsidRPr="00923196">
        <w:t>OP</w:t>
      </w:r>
      <w:r w:rsidR="005328DD">
        <w:t xml:space="preserve"> </w:t>
      </w:r>
      <w:r w:rsidR="00F01A63" w:rsidRPr="00923196">
        <w:t>ĽZ</w:t>
      </w:r>
      <w:r w:rsidRPr="00923196">
        <w:t xml:space="preserve">, znížiť </w:t>
      </w:r>
      <w:r w:rsidR="00F01A63" w:rsidRPr="00923196">
        <w:t>nenávratný finančný príspevok (ďalej len „</w:t>
      </w:r>
      <w:r w:rsidRPr="00923196">
        <w:t>NFP</w:t>
      </w:r>
      <w:r w:rsidR="00F01A63" w:rsidRPr="00923196">
        <w:t>“</w:t>
      </w:r>
      <w:r w:rsidRPr="00923196">
        <w:t xml:space="preserve"> v rámci implementovaných </w:t>
      </w:r>
      <w:r w:rsidR="00F01A63" w:rsidRPr="00923196">
        <w:t>NP</w:t>
      </w:r>
      <w:r w:rsidRPr="00923196">
        <w:t xml:space="preserve"> v </w:t>
      </w:r>
      <w:r w:rsidR="00F01A63" w:rsidRPr="00923196">
        <w:t>P</w:t>
      </w:r>
      <w:r w:rsidRPr="00923196">
        <w:t>rioritnej osi 2 (</w:t>
      </w:r>
      <w:r w:rsidR="00F01A63" w:rsidRPr="00923196">
        <w:t>ďalej</w:t>
      </w:r>
      <w:r w:rsidR="00226FC0">
        <w:t xml:space="preserve"> </w:t>
      </w:r>
      <w:r w:rsidR="00F01A63" w:rsidRPr="00923196">
        <w:t>len „</w:t>
      </w:r>
      <w:r w:rsidRPr="00923196">
        <w:t>PO2</w:t>
      </w:r>
      <w:r w:rsidR="00F01A63" w:rsidRPr="00923196">
        <w:t>“</w:t>
      </w:r>
      <w:r w:rsidRPr="00923196">
        <w:t>)</w:t>
      </w:r>
      <w:r w:rsidR="00F01A63" w:rsidRPr="00923196">
        <w:t xml:space="preserve"> </w:t>
      </w:r>
      <w:r w:rsidRPr="00923196">
        <w:t>tak</w:t>
      </w:r>
      <w:r w:rsidR="00F01A63" w:rsidRPr="00923196">
        <w:t>,</w:t>
      </w:r>
      <w:r w:rsidRPr="00923196">
        <w:t xml:space="preserve"> aby nebola prekročená celková alokácia na  PO2. </w:t>
      </w:r>
    </w:p>
    <w:p w:rsidR="00DA4241" w:rsidRPr="00923196" w:rsidRDefault="00DA4241" w:rsidP="00727A80">
      <w:pPr>
        <w:spacing w:before="120" w:after="0"/>
        <w:ind w:firstLine="0"/>
      </w:pPr>
      <w:r w:rsidRPr="00923196">
        <w:t xml:space="preserve">Takže od 1.6.2020 sa uzatvárali dohody na  </w:t>
      </w:r>
      <w:r w:rsidR="00F01A63" w:rsidRPr="00923196">
        <w:t>AP</w:t>
      </w:r>
      <w:r w:rsidRPr="00923196">
        <w:t xml:space="preserve"> v SR (</w:t>
      </w:r>
      <w:r w:rsidR="00F01A63" w:rsidRPr="00923196">
        <w:t>A</w:t>
      </w:r>
      <w:r w:rsidRPr="00923196">
        <w:t xml:space="preserve">ktivita č. 1 v rámci uvedeného </w:t>
      </w:r>
      <w:r w:rsidR="00F01A63" w:rsidRPr="00923196">
        <w:t>NP</w:t>
      </w:r>
      <w:r w:rsidRPr="00923196">
        <w:t xml:space="preserve">) </w:t>
      </w:r>
      <w:r w:rsidR="00923196" w:rsidRPr="00923196">
        <w:br/>
      </w:r>
      <w:r w:rsidRPr="00923196">
        <w:t xml:space="preserve">a aj v BSK (§51 financovaný zo </w:t>
      </w:r>
      <w:r w:rsidR="006A0E19">
        <w:t>ŠR</w:t>
      </w:r>
      <w:r w:rsidRPr="00923196">
        <w:t xml:space="preserve">) a od 1.11.2020 do 31.12.2020 mohli byť uzatvárané dohody na </w:t>
      </w:r>
      <w:r w:rsidR="00F01A63" w:rsidRPr="00923196">
        <w:t>AP</w:t>
      </w:r>
      <w:r w:rsidRPr="00923196">
        <w:t xml:space="preserve"> len v BSK, čo ovplyvnilo aj štatistické ukazovatele počtu zaradených absolventov škôl na vykonávanie </w:t>
      </w:r>
      <w:r w:rsidR="00F01A63" w:rsidRPr="00923196">
        <w:t>AP</w:t>
      </w:r>
      <w:r w:rsidRPr="00923196">
        <w:t xml:space="preserve"> a s tým súvisiacu aj výšku vyčerpaných finančných prostriedkov. </w:t>
      </w:r>
    </w:p>
    <w:p w:rsidR="00DA4241" w:rsidRPr="00923196" w:rsidRDefault="00DA4241" w:rsidP="00727A80">
      <w:pPr>
        <w:spacing w:before="120" w:after="0"/>
        <w:ind w:firstLine="0"/>
      </w:pPr>
      <w:r w:rsidRPr="00923196">
        <w:t xml:space="preserve">V roku 2020 bolo prijatých 2 397 žiadostí UoZ o zaradenie na vykonávanie </w:t>
      </w:r>
      <w:r w:rsidR="00923196" w:rsidRPr="00923196">
        <w:t>AP</w:t>
      </w:r>
      <w:r w:rsidRPr="00923196">
        <w:t xml:space="preserve">, z ktorých bolo schválených 2 238 (93,36 %) a 1 788 žiadostí zamestnávateľov o zabezpečenie </w:t>
      </w:r>
      <w:r w:rsidR="00923196" w:rsidRPr="00923196">
        <w:t>AP</w:t>
      </w:r>
      <w:r w:rsidRPr="00923196">
        <w:t xml:space="preserve"> </w:t>
      </w:r>
      <w:r w:rsidR="00923196" w:rsidRPr="00923196">
        <w:br/>
      </w:r>
      <w:r w:rsidRPr="00923196">
        <w:t>pre absolventov škôl, z ktorých bolo schválených 1 350 (75,50 %).</w:t>
      </w:r>
    </w:p>
    <w:p w:rsidR="00CB0331" w:rsidRDefault="00DA4241" w:rsidP="00727A80">
      <w:pPr>
        <w:spacing w:before="120" w:after="0"/>
      </w:pPr>
      <w:r w:rsidRPr="00923196">
        <w:t xml:space="preserve">V roku 2020 bolo na </w:t>
      </w:r>
      <w:r w:rsidR="00923196" w:rsidRPr="00923196">
        <w:t>AP</w:t>
      </w:r>
      <w:r w:rsidRPr="00923196">
        <w:t xml:space="preserve"> zaradených 2 402 UoZ (z toho 1 530 žien) čo je o 1 173 UoZ menej </w:t>
      </w:r>
      <w:r w:rsidR="00923196" w:rsidRPr="00923196">
        <w:br/>
      </w:r>
      <w:r w:rsidRPr="00923196">
        <w:t xml:space="preserve">ako v roku 2019, s čerpaním finančných prostriedkov vo výške 1 564 523  </w:t>
      </w:r>
      <w:r w:rsidR="00923196" w:rsidRPr="00923196">
        <w:t>eur</w:t>
      </w:r>
      <w:r w:rsidRPr="00923196">
        <w:t xml:space="preserve">, čo je o 412 624 </w:t>
      </w:r>
      <w:r w:rsidR="00923196" w:rsidRPr="00923196">
        <w:t>eur</w:t>
      </w:r>
      <w:r w:rsidRPr="00923196">
        <w:t xml:space="preserve"> menej ako v roku 2019, z toho 2 332 UoZ a  1 513 682 </w:t>
      </w:r>
      <w:r w:rsidR="00923196" w:rsidRPr="00923196">
        <w:t>eur</w:t>
      </w:r>
      <w:r w:rsidRPr="00923196">
        <w:t xml:space="preserve"> v rámci hlavnej </w:t>
      </w:r>
      <w:r w:rsidR="00923196" w:rsidRPr="00923196">
        <w:t>A</w:t>
      </w:r>
      <w:r w:rsidRPr="00923196">
        <w:t xml:space="preserve">ktivity č. 1 </w:t>
      </w:r>
      <w:r w:rsidR="00923196" w:rsidRPr="00923196">
        <w:t>NP</w:t>
      </w:r>
      <w:r w:rsidRPr="00923196">
        <w:t xml:space="preserve"> „</w:t>
      </w:r>
      <w:r w:rsidR="00923196" w:rsidRPr="00923196">
        <w:t>AP</w:t>
      </w:r>
      <w:r w:rsidRPr="00923196">
        <w:t xml:space="preserve"> štartuje zamestnanie“, ktorý sa realizoval vo všetkých sa</w:t>
      </w:r>
      <w:r w:rsidR="00727A80">
        <w:t xml:space="preserve">mosprávnych krajoch SR mimo BSK, </w:t>
      </w:r>
      <w:r w:rsidR="006A0E19">
        <w:t>podľa tabuľky</w:t>
      </w:r>
      <w:r w:rsidR="008A12CB" w:rsidRPr="00923196">
        <w:t xml:space="preserve"> č. </w:t>
      </w:r>
      <w:r w:rsidR="00E56F4F">
        <w:t>15</w:t>
      </w:r>
      <w:r w:rsidR="008A12CB" w:rsidRPr="00923196">
        <w:t>.</w:t>
      </w:r>
    </w:p>
    <w:p w:rsidR="00CB0331" w:rsidRPr="00923196" w:rsidRDefault="00CB0331" w:rsidP="00EE5A9D">
      <w:pPr>
        <w:spacing w:before="120"/>
        <w:ind w:firstLine="0"/>
        <w:rPr>
          <w:rFonts w:eastAsia="Batang"/>
        </w:rPr>
      </w:pPr>
      <w:r w:rsidRPr="00727A80">
        <w:rPr>
          <w:bCs/>
          <w:iCs/>
        </w:rPr>
        <w:t>T</w:t>
      </w:r>
      <w:r w:rsidRPr="00923196">
        <w:rPr>
          <w:bCs/>
          <w:iCs/>
        </w:rPr>
        <w:t xml:space="preserve">ab. č. </w:t>
      </w:r>
      <w:r w:rsidR="00E56F4F">
        <w:rPr>
          <w:bCs/>
          <w:iCs/>
        </w:rPr>
        <w:t>15</w:t>
      </w:r>
    </w:p>
    <w:tbl>
      <w:tblPr>
        <w:tblW w:w="9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2693"/>
        <w:gridCol w:w="2693"/>
        <w:gridCol w:w="2913"/>
      </w:tblGrid>
      <w:tr w:rsidR="0011152A" w:rsidRPr="00727A80" w:rsidTr="003C1D25">
        <w:trPr>
          <w:trHeight w:val="457"/>
          <w:jc w:val="center"/>
        </w:trPr>
        <w:tc>
          <w:tcPr>
            <w:tcW w:w="433"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11152A" w:rsidRPr="00727A80" w:rsidRDefault="0011152A" w:rsidP="003C1D25">
            <w:pPr>
              <w:spacing w:after="0"/>
              <w:jc w:val="center"/>
              <w:rPr>
                <w:rFonts w:ascii="Calibri" w:eastAsia="Calibri" w:hAnsi="Calibri"/>
                <w:b/>
                <w:sz w:val="18"/>
                <w:szCs w:val="18"/>
              </w:rPr>
            </w:pPr>
            <w:r w:rsidRPr="00727A80">
              <w:rPr>
                <w:rFonts w:ascii="Calibri" w:eastAsia="Calibri" w:hAnsi="Calibri"/>
                <w:b/>
                <w:bCs/>
                <w:sz w:val="18"/>
                <w:szCs w:val="18"/>
              </w:rPr>
              <w:t>Rok</w:t>
            </w:r>
          </w:p>
        </w:tc>
        <w:tc>
          <w:tcPr>
            <w:tcW w:w="1482"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11152A" w:rsidRPr="00727A80" w:rsidRDefault="0011152A" w:rsidP="003C1D25">
            <w:pPr>
              <w:spacing w:after="0"/>
              <w:ind w:left="53"/>
              <w:jc w:val="center"/>
              <w:rPr>
                <w:rFonts w:ascii="Calibri" w:eastAsia="Calibri" w:hAnsi="Calibri"/>
                <w:b/>
                <w:sz w:val="18"/>
                <w:szCs w:val="18"/>
              </w:rPr>
            </w:pPr>
            <w:r w:rsidRPr="00727A80">
              <w:rPr>
                <w:rFonts w:ascii="Calibri" w:eastAsia="Calibri" w:hAnsi="Calibri"/>
                <w:b/>
                <w:sz w:val="18"/>
                <w:szCs w:val="18"/>
              </w:rPr>
              <w:t>Počet UoZ zaradených na AP/</w:t>
            </w:r>
            <w:r w:rsidR="00923196" w:rsidRPr="00727A80">
              <w:rPr>
                <w:rFonts w:ascii="Calibri" w:eastAsia="Calibri" w:hAnsi="Calibri"/>
                <w:b/>
                <w:sz w:val="18"/>
                <w:szCs w:val="18"/>
              </w:rPr>
              <w:t xml:space="preserve">     </w:t>
            </w:r>
            <w:r w:rsidRPr="00727A80">
              <w:rPr>
                <w:rFonts w:ascii="Calibri" w:eastAsia="Calibri" w:hAnsi="Calibri"/>
                <w:b/>
                <w:sz w:val="18"/>
                <w:szCs w:val="18"/>
              </w:rPr>
              <w:t>z toho v rámci NP „Absolventská prax štartuje zamestnanie“</w:t>
            </w:r>
          </w:p>
        </w:tc>
        <w:tc>
          <w:tcPr>
            <w:tcW w:w="1482"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11152A" w:rsidRPr="00727A80" w:rsidRDefault="0011152A" w:rsidP="003C1D25">
            <w:pPr>
              <w:spacing w:after="0"/>
              <w:ind w:left="246" w:firstLine="0"/>
              <w:jc w:val="center"/>
              <w:rPr>
                <w:rFonts w:ascii="Calibri" w:eastAsia="Calibri" w:hAnsi="Calibri"/>
                <w:b/>
                <w:sz w:val="18"/>
                <w:szCs w:val="18"/>
              </w:rPr>
            </w:pPr>
            <w:r w:rsidRPr="00727A80">
              <w:rPr>
                <w:rFonts w:ascii="Calibri" w:eastAsia="Calibri" w:hAnsi="Calibri"/>
                <w:b/>
                <w:sz w:val="18"/>
                <w:szCs w:val="18"/>
              </w:rPr>
              <w:t>Z toho počet žien/z toho v rámci NP „Absolventská prax štartuje zamestnanie“</w:t>
            </w:r>
          </w:p>
        </w:tc>
        <w:tc>
          <w:tcPr>
            <w:tcW w:w="1603"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11152A" w:rsidRPr="00727A80" w:rsidRDefault="0011152A" w:rsidP="00170271">
            <w:pPr>
              <w:spacing w:after="0"/>
              <w:jc w:val="center"/>
              <w:rPr>
                <w:rFonts w:ascii="Calibri" w:eastAsia="Calibri" w:hAnsi="Calibri"/>
                <w:sz w:val="18"/>
                <w:szCs w:val="18"/>
              </w:rPr>
            </w:pPr>
            <w:r w:rsidRPr="00727A80">
              <w:rPr>
                <w:rFonts w:ascii="Calibri" w:eastAsia="Calibri" w:hAnsi="Calibri"/>
                <w:b/>
                <w:sz w:val="18"/>
                <w:szCs w:val="18"/>
              </w:rPr>
              <w:t>Čerpanie na § 51</w:t>
            </w:r>
            <w:r w:rsidR="00170271" w:rsidRPr="00727A80">
              <w:rPr>
                <w:rFonts w:ascii="Calibri" w:eastAsia="Calibri" w:hAnsi="Calibri"/>
                <w:b/>
                <w:sz w:val="18"/>
                <w:szCs w:val="18"/>
              </w:rPr>
              <w:t xml:space="preserve">, </w:t>
            </w:r>
            <w:r w:rsidRPr="00727A80">
              <w:rPr>
                <w:rFonts w:ascii="Calibri" w:eastAsia="Calibri" w:hAnsi="Calibri"/>
                <w:b/>
                <w:sz w:val="18"/>
                <w:szCs w:val="18"/>
              </w:rPr>
              <w:t>z toho v rámci NP „Absolventská prax štartuje zamestnanie“</w:t>
            </w:r>
            <w:r w:rsidRPr="00727A80">
              <w:rPr>
                <w:rFonts w:ascii="Calibri" w:eastAsia="Calibri" w:hAnsi="Calibri"/>
                <w:sz w:val="18"/>
                <w:szCs w:val="18"/>
              </w:rPr>
              <w:t>(v €)</w:t>
            </w:r>
          </w:p>
        </w:tc>
      </w:tr>
      <w:tr w:rsidR="00DA4241" w:rsidRPr="00727A80" w:rsidTr="003C1D25">
        <w:trPr>
          <w:trHeight w:hRule="exact" w:val="303"/>
          <w:jc w:val="center"/>
        </w:trPr>
        <w:tc>
          <w:tcPr>
            <w:tcW w:w="433"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DA4241" w:rsidRPr="00727A80" w:rsidRDefault="00DA4241" w:rsidP="00DA4241">
            <w:pPr>
              <w:spacing w:after="0"/>
              <w:jc w:val="center"/>
              <w:rPr>
                <w:rFonts w:ascii="Calibri" w:eastAsia="Calibri" w:hAnsi="Calibri"/>
                <w:b/>
                <w:sz w:val="18"/>
                <w:szCs w:val="18"/>
              </w:rPr>
            </w:pPr>
            <w:r w:rsidRPr="00727A80">
              <w:rPr>
                <w:rFonts w:ascii="Calibri" w:eastAsia="Calibri" w:hAnsi="Calibri"/>
                <w:b/>
                <w:sz w:val="18"/>
                <w:szCs w:val="18"/>
              </w:rPr>
              <w:t>2019</w:t>
            </w:r>
          </w:p>
        </w:tc>
        <w:tc>
          <w:tcPr>
            <w:tcW w:w="1482" w:type="pct"/>
            <w:tcBorders>
              <w:top w:val="single" w:sz="4" w:space="0" w:color="auto"/>
              <w:left w:val="single" w:sz="4" w:space="0" w:color="auto"/>
              <w:bottom w:val="single" w:sz="4" w:space="0" w:color="auto"/>
              <w:right w:val="single" w:sz="4" w:space="0" w:color="auto"/>
            </w:tcBorders>
            <w:vAlign w:val="center"/>
          </w:tcPr>
          <w:p w:rsidR="00DA4241" w:rsidRPr="00727A80" w:rsidRDefault="00DA4241" w:rsidP="00DA4241">
            <w:pPr>
              <w:spacing w:after="0"/>
              <w:jc w:val="center"/>
              <w:rPr>
                <w:rFonts w:ascii="Calibri" w:eastAsia="Calibri" w:hAnsi="Calibri"/>
                <w:sz w:val="18"/>
                <w:szCs w:val="18"/>
              </w:rPr>
            </w:pPr>
            <w:r w:rsidRPr="00727A80">
              <w:rPr>
                <w:rFonts w:ascii="Calibri" w:eastAsia="Calibri" w:hAnsi="Calibri"/>
                <w:sz w:val="18"/>
                <w:szCs w:val="18"/>
              </w:rPr>
              <w:t>3 575/3 450</w:t>
            </w:r>
          </w:p>
        </w:tc>
        <w:tc>
          <w:tcPr>
            <w:tcW w:w="1482" w:type="pct"/>
            <w:tcBorders>
              <w:top w:val="single" w:sz="4" w:space="0" w:color="auto"/>
              <w:left w:val="single" w:sz="4" w:space="0" w:color="auto"/>
              <w:bottom w:val="single" w:sz="4" w:space="0" w:color="auto"/>
              <w:right w:val="single" w:sz="4" w:space="0" w:color="auto"/>
            </w:tcBorders>
            <w:vAlign w:val="center"/>
          </w:tcPr>
          <w:p w:rsidR="00DA4241" w:rsidRPr="00727A80" w:rsidRDefault="00DA4241" w:rsidP="00DA4241">
            <w:pPr>
              <w:spacing w:after="0"/>
              <w:jc w:val="center"/>
              <w:rPr>
                <w:rFonts w:ascii="Calibri" w:eastAsia="Calibri" w:hAnsi="Calibri"/>
                <w:sz w:val="18"/>
                <w:szCs w:val="18"/>
              </w:rPr>
            </w:pPr>
            <w:r w:rsidRPr="00727A80">
              <w:rPr>
                <w:rFonts w:ascii="Calibri" w:eastAsia="Calibri" w:hAnsi="Calibri"/>
                <w:sz w:val="18"/>
                <w:szCs w:val="18"/>
              </w:rPr>
              <w:t>2 224/2 156</w:t>
            </w:r>
          </w:p>
        </w:tc>
        <w:tc>
          <w:tcPr>
            <w:tcW w:w="1603" w:type="pct"/>
            <w:tcBorders>
              <w:top w:val="single" w:sz="4" w:space="0" w:color="auto"/>
              <w:left w:val="single" w:sz="4" w:space="0" w:color="auto"/>
              <w:bottom w:val="single" w:sz="4" w:space="0" w:color="auto"/>
              <w:right w:val="single" w:sz="4" w:space="0" w:color="auto"/>
            </w:tcBorders>
            <w:vAlign w:val="center"/>
          </w:tcPr>
          <w:p w:rsidR="00DA4241" w:rsidRPr="00727A80" w:rsidRDefault="00DA4241" w:rsidP="00DA4241">
            <w:pPr>
              <w:spacing w:after="0"/>
              <w:jc w:val="center"/>
              <w:rPr>
                <w:rFonts w:ascii="Calibri" w:eastAsia="Calibri" w:hAnsi="Calibri"/>
                <w:sz w:val="18"/>
                <w:szCs w:val="18"/>
              </w:rPr>
            </w:pPr>
            <w:r w:rsidRPr="00727A80">
              <w:rPr>
                <w:rFonts w:ascii="Calibri" w:eastAsia="Calibri" w:hAnsi="Calibri"/>
                <w:sz w:val="18"/>
                <w:szCs w:val="18"/>
              </w:rPr>
              <w:t xml:space="preserve">1 977 147/1 921 296 </w:t>
            </w:r>
          </w:p>
        </w:tc>
      </w:tr>
      <w:tr w:rsidR="002819A5" w:rsidRPr="00727A80" w:rsidTr="003C1D25">
        <w:trPr>
          <w:trHeight w:hRule="exact" w:val="329"/>
          <w:jc w:val="center"/>
        </w:trPr>
        <w:tc>
          <w:tcPr>
            <w:tcW w:w="433"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2819A5" w:rsidRPr="00727A80" w:rsidRDefault="002819A5" w:rsidP="003C1D25">
            <w:pPr>
              <w:spacing w:after="0"/>
              <w:jc w:val="center"/>
              <w:rPr>
                <w:rFonts w:ascii="Calibri" w:eastAsia="Calibri" w:hAnsi="Calibri"/>
                <w:b/>
                <w:sz w:val="18"/>
                <w:szCs w:val="18"/>
              </w:rPr>
            </w:pPr>
            <w:r w:rsidRPr="00727A80">
              <w:rPr>
                <w:rFonts w:ascii="Calibri" w:eastAsia="Calibri" w:hAnsi="Calibri"/>
                <w:b/>
                <w:sz w:val="18"/>
                <w:szCs w:val="18"/>
              </w:rPr>
              <w:t>20</w:t>
            </w:r>
            <w:r w:rsidR="00DA4241" w:rsidRPr="00727A80">
              <w:rPr>
                <w:rFonts w:ascii="Calibri" w:eastAsia="Calibri" w:hAnsi="Calibri"/>
                <w:b/>
                <w:sz w:val="18"/>
                <w:szCs w:val="18"/>
              </w:rPr>
              <w:t>20</w:t>
            </w:r>
          </w:p>
        </w:tc>
        <w:tc>
          <w:tcPr>
            <w:tcW w:w="1482" w:type="pct"/>
            <w:tcBorders>
              <w:top w:val="single" w:sz="4" w:space="0" w:color="auto"/>
              <w:left w:val="single" w:sz="4" w:space="0" w:color="auto"/>
              <w:bottom w:val="single" w:sz="4" w:space="0" w:color="auto"/>
              <w:right w:val="single" w:sz="4" w:space="0" w:color="auto"/>
            </w:tcBorders>
            <w:vAlign w:val="center"/>
            <w:hideMark/>
          </w:tcPr>
          <w:p w:rsidR="002819A5" w:rsidRPr="00727A80" w:rsidRDefault="00DA4241" w:rsidP="003C1D25">
            <w:pPr>
              <w:spacing w:after="0"/>
              <w:jc w:val="center"/>
              <w:rPr>
                <w:rFonts w:ascii="Calibri" w:eastAsia="Calibri" w:hAnsi="Calibri"/>
                <w:sz w:val="18"/>
                <w:szCs w:val="18"/>
              </w:rPr>
            </w:pPr>
            <w:r w:rsidRPr="00727A80">
              <w:rPr>
                <w:rFonts w:ascii="Calibri" w:eastAsia="Calibri" w:hAnsi="Calibri"/>
                <w:sz w:val="18"/>
                <w:szCs w:val="18"/>
              </w:rPr>
              <w:t>2 402</w:t>
            </w:r>
            <w:r w:rsidR="002819A5" w:rsidRPr="00727A80">
              <w:rPr>
                <w:rFonts w:ascii="Calibri" w:eastAsia="Calibri" w:hAnsi="Calibri"/>
                <w:sz w:val="18"/>
                <w:szCs w:val="18"/>
              </w:rPr>
              <w:t>/</w:t>
            </w:r>
            <w:r w:rsidRPr="00727A80">
              <w:rPr>
                <w:rFonts w:ascii="Calibri" w:eastAsia="Calibri" w:hAnsi="Calibri"/>
                <w:sz w:val="18"/>
                <w:szCs w:val="18"/>
              </w:rPr>
              <w:t>2 332</w:t>
            </w:r>
          </w:p>
        </w:tc>
        <w:tc>
          <w:tcPr>
            <w:tcW w:w="1482" w:type="pct"/>
            <w:tcBorders>
              <w:top w:val="single" w:sz="4" w:space="0" w:color="auto"/>
              <w:left w:val="single" w:sz="4" w:space="0" w:color="auto"/>
              <w:bottom w:val="single" w:sz="4" w:space="0" w:color="auto"/>
              <w:right w:val="single" w:sz="4" w:space="0" w:color="auto"/>
            </w:tcBorders>
            <w:vAlign w:val="center"/>
            <w:hideMark/>
          </w:tcPr>
          <w:p w:rsidR="002819A5" w:rsidRPr="00727A80" w:rsidRDefault="00DA4241" w:rsidP="003C1D25">
            <w:pPr>
              <w:spacing w:after="0"/>
              <w:jc w:val="center"/>
              <w:rPr>
                <w:rFonts w:ascii="Calibri" w:eastAsia="Calibri" w:hAnsi="Calibri"/>
                <w:sz w:val="18"/>
                <w:szCs w:val="18"/>
              </w:rPr>
            </w:pPr>
            <w:r w:rsidRPr="00727A80">
              <w:rPr>
                <w:rFonts w:ascii="Calibri" w:eastAsia="Calibri" w:hAnsi="Calibri"/>
                <w:sz w:val="18"/>
                <w:szCs w:val="18"/>
              </w:rPr>
              <w:t>1 530</w:t>
            </w:r>
            <w:r w:rsidR="002819A5" w:rsidRPr="00727A80">
              <w:rPr>
                <w:rFonts w:ascii="Calibri" w:eastAsia="Calibri" w:hAnsi="Calibri"/>
                <w:sz w:val="18"/>
                <w:szCs w:val="18"/>
              </w:rPr>
              <w:t>/</w:t>
            </w:r>
            <w:r w:rsidRPr="00727A80">
              <w:rPr>
                <w:rFonts w:ascii="Calibri" w:eastAsia="Calibri" w:hAnsi="Calibri"/>
                <w:sz w:val="18"/>
                <w:szCs w:val="18"/>
              </w:rPr>
              <w:t>1 482</w:t>
            </w:r>
          </w:p>
        </w:tc>
        <w:tc>
          <w:tcPr>
            <w:tcW w:w="1603" w:type="pct"/>
            <w:tcBorders>
              <w:top w:val="single" w:sz="4" w:space="0" w:color="auto"/>
              <w:left w:val="single" w:sz="4" w:space="0" w:color="auto"/>
              <w:bottom w:val="single" w:sz="4" w:space="0" w:color="auto"/>
              <w:right w:val="single" w:sz="4" w:space="0" w:color="auto"/>
            </w:tcBorders>
            <w:vAlign w:val="center"/>
            <w:hideMark/>
          </w:tcPr>
          <w:p w:rsidR="002819A5" w:rsidRPr="00727A80" w:rsidRDefault="00DA4241" w:rsidP="003C1D25">
            <w:pPr>
              <w:spacing w:after="0"/>
              <w:jc w:val="center"/>
              <w:rPr>
                <w:rFonts w:ascii="Calibri" w:eastAsia="Calibri" w:hAnsi="Calibri"/>
                <w:sz w:val="18"/>
                <w:szCs w:val="18"/>
              </w:rPr>
            </w:pPr>
            <w:r w:rsidRPr="00727A80">
              <w:rPr>
                <w:rFonts w:ascii="Calibri" w:eastAsia="Calibri" w:hAnsi="Calibri"/>
                <w:sz w:val="18"/>
                <w:szCs w:val="18"/>
              </w:rPr>
              <w:t>1 564 523</w:t>
            </w:r>
            <w:r w:rsidR="002819A5" w:rsidRPr="00727A80">
              <w:rPr>
                <w:rFonts w:ascii="Calibri" w:eastAsia="Calibri" w:hAnsi="Calibri"/>
                <w:sz w:val="18"/>
                <w:szCs w:val="18"/>
              </w:rPr>
              <w:t>/</w:t>
            </w:r>
            <w:r w:rsidRPr="00727A80">
              <w:rPr>
                <w:rFonts w:ascii="Calibri" w:eastAsia="Calibri" w:hAnsi="Calibri"/>
                <w:sz w:val="18"/>
                <w:szCs w:val="18"/>
              </w:rPr>
              <w:t>1 513 682</w:t>
            </w:r>
            <w:r w:rsidR="002819A5" w:rsidRPr="00727A80">
              <w:rPr>
                <w:rFonts w:ascii="Calibri" w:eastAsia="Calibri" w:hAnsi="Calibri"/>
                <w:sz w:val="18"/>
                <w:szCs w:val="18"/>
              </w:rPr>
              <w:t xml:space="preserve"> </w:t>
            </w:r>
          </w:p>
        </w:tc>
      </w:tr>
    </w:tbl>
    <w:p w:rsidR="00DA4241" w:rsidRPr="00923196" w:rsidRDefault="00DA4241" w:rsidP="00DA4241">
      <w:pPr>
        <w:spacing w:before="120" w:after="0"/>
        <w:ind w:firstLine="0"/>
      </w:pPr>
      <w:r w:rsidRPr="00923196">
        <w:t xml:space="preserve">Čerpanie finančných prostriedkov v roku 2020 bolo oproti roku 2019 nižšie o 412 624 </w:t>
      </w:r>
      <w:r w:rsidR="00923196" w:rsidRPr="00923196">
        <w:t>eur</w:t>
      </w:r>
      <w:r w:rsidRPr="00923196">
        <w:t xml:space="preserve">, </w:t>
      </w:r>
      <w:r w:rsidR="00923196" w:rsidRPr="00923196">
        <w:br/>
      </w:r>
      <w:r w:rsidRPr="00923196">
        <w:t xml:space="preserve">čo bolo spôsobené predovšetkým tým, že v roku 2020 bolo menej UoZ zaradených </w:t>
      </w:r>
      <w:r w:rsidR="00923196" w:rsidRPr="00923196">
        <w:br/>
      </w:r>
      <w:r w:rsidRPr="00923196">
        <w:t xml:space="preserve">na </w:t>
      </w:r>
      <w:r w:rsidR="00923196" w:rsidRPr="00923196">
        <w:t>AP</w:t>
      </w:r>
      <w:r w:rsidRPr="00923196">
        <w:t xml:space="preserve">. Pokles počtu zaradených o 1 173 UoZ na </w:t>
      </w:r>
      <w:r w:rsidR="00923196" w:rsidRPr="00923196">
        <w:t>AP</w:t>
      </w:r>
      <w:r w:rsidRPr="00923196">
        <w:t xml:space="preserve"> oproti roku 2019 súvisel aj s hore uvedenou skutočnosťou pozastavenia, opätovného spustenia a</w:t>
      </w:r>
      <w:r w:rsidR="006A0E19">
        <w:t> </w:t>
      </w:r>
      <w:r w:rsidRPr="00923196">
        <w:t xml:space="preserve">nakoniec úplného  zastavenia vytvárania záväzkov (uzatvárania dohôd)  na </w:t>
      </w:r>
      <w:r w:rsidR="00923196" w:rsidRPr="00923196">
        <w:t>AP</w:t>
      </w:r>
      <w:r w:rsidRPr="00923196">
        <w:t xml:space="preserve">. </w:t>
      </w:r>
    </w:p>
    <w:p w:rsidR="002819A5" w:rsidRPr="00470EFB" w:rsidRDefault="00DA4241" w:rsidP="00DA4241">
      <w:pPr>
        <w:spacing w:before="120" w:after="0"/>
        <w:ind w:firstLine="0"/>
      </w:pPr>
      <w:r w:rsidRPr="00923196">
        <w:t>Podľa vekovej štruktúry</w:t>
      </w:r>
      <w:r w:rsidR="00923196" w:rsidRPr="00923196">
        <w:t xml:space="preserve">, </w:t>
      </w:r>
      <w:r w:rsidRPr="00923196">
        <w:t xml:space="preserve">v roku 2020 </w:t>
      </w:r>
      <w:r w:rsidR="00923196" w:rsidRPr="00923196">
        <w:t xml:space="preserve">bolo </w:t>
      </w:r>
      <w:r w:rsidRPr="00923196">
        <w:t xml:space="preserve">zaradených na </w:t>
      </w:r>
      <w:r w:rsidR="00923196" w:rsidRPr="00923196">
        <w:t>AP</w:t>
      </w:r>
      <w:r w:rsidRPr="00923196">
        <w:t xml:space="preserve"> 2 147 UoZ</w:t>
      </w:r>
      <w:r w:rsidR="00923196" w:rsidRPr="00923196">
        <w:t xml:space="preserve"> </w:t>
      </w:r>
      <w:r w:rsidRPr="00923196">
        <w:t xml:space="preserve">(89 %) vo veku </w:t>
      </w:r>
      <w:r w:rsidR="00923196" w:rsidRPr="00923196">
        <w:br/>
      </w:r>
      <w:r w:rsidRPr="00923196">
        <w:t>do 24 rokov a 255 UoZ (11 %) vo veku do 26 rokov.</w:t>
      </w:r>
      <w:r w:rsidR="00727A80">
        <w:t xml:space="preserve"> </w:t>
      </w:r>
      <w:r w:rsidRPr="00923196">
        <w:t xml:space="preserve">Počet zaradených UoZ na </w:t>
      </w:r>
      <w:r w:rsidR="00923196" w:rsidRPr="00923196">
        <w:t>AP</w:t>
      </w:r>
      <w:r w:rsidRPr="00923196">
        <w:t xml:space="preserve"> podľa vekovej štruktúry je </w:t>
      </w:r>
      <w:r w:rsidR="006A0E19">
        <w:t>znázornený</w:t>
      </w:r>
      <w:r w:rsidRPr="00923196">
        <w:t xml:space="preserve"> v nasledujúcom </w:t>
      </w:r>
      <w:r w:rsidR="00727A80">
        <w:t>grafe</w:t>
      </w:r>
      <w:r w:rsidR="00323304">
        <w:t xml:space="preserve"> č. 32.</w:t>
      </w:r>
    </w:p>
    <w:p w:rsidR="00057969" w:rsidRDefault="00057969" w:rsidP="00727A80">
      <w:pPr>
        <w:spacing w:before="120" w:after="0"/>
        <w:ind w:firstLine="0"/>
      </w:pPr>
    </w:p>
    <w:p w:rsidR="00057969" w:rsidRDefault="00057969" w:rsidP="00727A80">
      <w:pPr>
        <w:spacing w:before="120" w:after="0"/>
        <w:ind w:firstLine="0"/>
      </w:pPr>
    </w:p>
    <w:p w:rsidR="00057969" w:rsidRDefault="00057969" w:rsidP="00727A80">
      <w:pPr>
        <w:spacing w:before="120" w:after="0"/>
        <w:ind w:firstLine="0"/>
      </w:pPr>
    </w:p>
    <w:p w:rsidR="00057969" w:rsidRDefault="00057969" w:rsidP="00727A80">
      <w:pPr>
        <w:spacing w:before="120" w:after="0"/>
        <w:ind w:firstLine="0"/>
      </w:pPr>
    </w:p>
    <w:p w:rsidR="00CB0331" w:rsidRPr="00470EFB" w:rsidRDefault="00CB0331" w:rsidP="00727A80">
      <w:pPr>
        <w:spacing w:before="120" w:after="0"/>
        <w:ind w:firstLine="0"/>
      </w:pPr>
      <w:r w:rsidRPr="00470EFB">
        <w:t xml:space="preserve">Graf č. </w:t>
      </w:r>
      <w:r w:rsidR="00470EFB" w:rsidRPr="00470EFB">
        <w:t>32</w:t>
      </w:r>
    </w:p>
    <w:p w:rsidR="0011152A" w:rsidRPr="00470EFB" w:rsidRDefault="00DA4241" w:rsidP="00727A80">
      <w:pPr>
        <w:spacing w:after="0"/>
        <w:ind w:left="714" w:hanging="714"/>
        <w:rPr>
          <w:noProof/>
        </w:rPr>
      </w:pPr>
      <w:r w:rsidRPr="00470EFB">
        <w:rPr>
          <w:noProof/>
        </w:rPr>
        <w:drawing>
          <wp:inline distT="0" distB="0" distL="0" distR="0" wp14:anchorId="17258DCC" wp14:editId="16BD9C09">
            <wp:extent cx="5810250" cy="2305050"/>
            <wp:effectExtent l="0" t="0" r="19050" b="19050"/>
            <wp:docPr id="265" name="Graf 26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4E98C2A-AD3A-4600-8302-6CF2529C15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054E3C" w:rsidRPr="006A0E19" w:rsidRDefault="00DA4241" w:rsidP="00727A80">
      <w:pPr>
        <w:spacing w:after="0"/>
        <w:ind w:firstLine="0"/>
      </w:pPr>
      <w:r w:rsidRPr="00742396">
        <w:t>Podľa dosiahnutého stupňa vzdelania</w:t>
      </w:r>
      <w:r w:rsidR="006A0E19">
        <w:t xml:space="preserve">, </w:t>
      </w:r>
      <w:r w:rsidRPr="00742396">
        <w:t xml:space="preserve">v  roku 2020 </w:t>
      </w:r>
      <w:r w:rsidR="006A0E19" w:rsidRPr="00742396">
        <w:t xml:space="preserve">bolo </w:t>
      </w:r>
      <w:r w:rsidRPr="00742396">
        <w:t xml:space="preserve">zaradených na </w:t>
      </w:r>
      <w:r w:rsidR="00700EDD" w:rsidRPr="00742396">
        <w:t>AP</w:t>
      </w:r>
      <w:r w:rsidRPr="00742396">
        <w:t xml:space="preserve"> najviac UoZ s úplným stredným odborným vzdelaním – 1 065 UoZ , čo je 44,33 % z celkového počtu zaradených UoZ na </w:t>
      </w:r>
      <w:r w:rsidR="00700EDD" w:rsidRPr="00742396">
        <w:t>AP</w:t>
      </w:r>
      <w:r w:rsidRPr="00742396">
        <w:t xml:space="preserve"> v roku 2020 a najmenej UoZ s nižším stredným odborným vzdelaním </w:t>
      </w:r>
      <w:r w:rsidR="00470EFB">
        <w:br/>
        <w:t xml:space="preserve">– 12 UoZ, </w:t>
      </w:r>
      <w:r w:rsidRPr="00742396">
        <w:t xml:space="preserve">čo je 0,49 % z celkového počtu zaradených UoZ na </w:t>
      </w:r>
      <w:r w:rsidR="00700EDD" w:rsidRPr="00742396">
        <w:t>AP</w:t>
      </w:r>
      <w:r w:rsidRPr="00742396">
        <w:t xml:space="preserve"> v sledovanom roku. S </w:t>
      </w:r>
      <w:r w:rsidR="006A0E19">
        <w:t>VŠ</w:t>
      </w:r>
      <w:r w:rsidRPr="00742396">
        <w:t xml:space="preserve"> vzdelaním bolo na </w:t>
      </w:r>
      <w:r w:rsidR="00700EDD" w:rsidRPr="00742396">
        <w:t>AP</w:t>
      </w:r>
      <w:r w:rsidRPr="00742396">
        <w:t xml:space="preserve"> zaradených 908 UoZ (z toho 770</w:t>
      </w:r>
      <w:r w:rsidR="00470EFB">
        <w:t xml:space="preserve"> UoZ </w:t>
      </w:r>
      <w:r w:rsidR="006A0E19">
        <w:t xml:space="preserve">VŠ </w:t>
      </w:r>
      <w:r w:rsidR="00470EFB">
        <w:t xml:space="preserve"> </w:t>
      </w:r>
      <w:r w:rsidRPr="00742396">
        <w:t xml:space="preserve">II. stupňa – 32,06 %), čo je 37,80 % z celkového počtu zaradených UoZ na </w:t>
      </w:r>
      <w:r w:rsidR="006A0E19">
        <w:t>AP</w:t>
      </w:r>
      <w:r w:rsidRPr="00742396">
        <w:t xml:space="preserve"> v sledovanom období. Percentuálne vyjadrenie počtu zaradených UoZ na </w:t>
      </w:r>
      <w:r w:rsidR="00700EDD" w:rsidRPr="00742396">
        <w:t>AP</w:t>
      </w:r>
      <w:r w:rsidRPr="00742396">
        <w:t xml:space="preserve"> v roku 20</w:t>
      </w:r>
      <w:r w:rsidR="00700EDD" w:rsidRPr="00742396">
        <w:t>20</w:t>
      </w:r>
      <w:r w:rsidRPr="00742396">
        <w:t xml:space="preserve"> podľa dosiahnutého stupňa </w:t>
      </w:r>
      <w:r w:rsidRPr="006A0E19">
        <w:t xml:space="preserve">vzdelania </w:t>
      </w:r>
      <w:r w:rsidR="00323304">
        <w:br/>
      </w:r>
      <w:r w:rsidRPr="006A0E19">
        <w:t xml:space="preserve">je </w:t>
      </w:r>
      <w:r w:rsidR="006A0E19" w:rsidRPr="006A0E19">
        <w:t xml:space="preserve">znázornené </w:t>
      </w:r>
      <w:r w:rsidR="00727A80">
        <w:t>v</w:t>
      </w:r>
      <w:r w:rsidR="00323304">
        <w:t> </w:t>
      </w:r>
      <w:r w:rsidR="00727A80">
        <w:t>grafe</w:t>
      </w:r>
      <w:r w:rsidR="00323304">
        <w:t xml:space="preserve"> č. 33.</w:t>
      </w:r>
    </w:p>
    <w:p w:rsidR="00186434" w:rsidRPr="006A0E19" w:rsidRDefault="00CB0331" w:rsidP="00727A80">
      <w:pPr>
        <w:spacing w:before="120" w:after="0"/>
        <w:ind w:hanging="6"/>
      </w:pPr>
      <w:r w:rsidRPr="006A0E19">
        <w:t xml:space="preserve">Graf č. </w:t>
      </w:r>
      <w:r w:rsidR="00470EFB" w:rsidRPr="006A0E19">
        <w:t>33</w:t>
      </w:r>
    </w:p>
    <w:p w:rsidR="007647AA" w:rsidRPr="006A0E19" w:rsidRDefault="00DA4241" w:rsidP="00061CC2">
      <w:pPr>
        <w:spacing w:after="0"/>
        <w:ind w:firstLine="0"/>
        <w:rPr>
          <w:rFonts w:eastAsiaTheme="minorHAnsi" w:cstheme="minorBidi"/>
          <w:noProof/>
          <w:sz w:val="22"/>
          <w:szCs w:val="22"/>
        </w:rPr>
      </w:pPr>
      <w:r w:rsidRPr="006A0E19">
        <w:rPr>
          <w:noProof/>
        </w:rPr>
        <w:drawing>
          <wp:inline distT="0" distB="0" distL="0" distR="0" wp14:anchorId="0317BF58" wp14:editId="41143DAE">
            <wp:extent cx="5812155" cy="2665828"/>
            <wp:effectExtent l="0" t="0" r="17145" b="1270"/>
            <wp:docPr id="266" name="Graf 26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62DD8D2-B792-4776-B3FA-2FADC919BF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DA4241" w:rsidRPr="006A0E19" w:rsidRDefault="00DA4241" w:rsidP="00742396">
      <w:pPr>
        <w:spacing w:after="0"/>
        <w:ind w:firstLine="0"/>
      </w:pPr>
      <w:r w:rsidRPr="006A0E19">
        <w:t>Z hľadiska znevýhodnenia</w:t>
      </w:r>
      <w:r w:rsidR="006A0E19">
        <w:t>,</w:t>
      </w:r>
      <w:r w:rsidRPr="006A0E19">
        <w:t xml:space="preserve"> z  celkového počtu 2 402 UoZ - absolventov škôl</w:t>
      </w:r>
      <w:r w:rsidR="00825D40">
        <w:t xml:space="preserve"> bolo </w:t>
      </w:r>
    </w:p>
    <w:p w:rsidR="00DA4241" w:rsidRPr="006A0E19" w:rsidRDefault="00DA4241" w:rsidP="00742396">
      <w:pPr>
        <w:numPr>
          <w:ilvl w:val="0"/>
          <w:numId w:val="8"/>
        </w:numPr>
        <w:spacing w:after="0"/>
        <w:ind w:left="284" w:hanging="284"/>
      </w:pPr>
      <w:r w:rsidRPr="006A0E19">
        <w:t>2</w:t>
      </w:r>
      <w:r w:rsidR="00742396" w:rsidRPr="006A0E19">
        <w:t> </w:t>
      </w:r>
      <w:r w:rsidRPr="006A0E19">
        <w:t>377</w:t>
      </w:r>
      <w:r w:rsidR="00742396" w:rsidRPr="006A0E19">
        <w:t xml:space="preserve"> </w:t>
      </w:r>
      <w:r w:rsidRPr="006A0E19">
        <w:t xml:space="preserve">UoZ, ktorí 12 po sebe nasledujúcich kalendárnych mesiacov pred zaradením </w:t>
      </w:r>
      <w:r w:rsidR="00742396" w:rsidRPr="006A0E19">
        <w:br/>
      </w:r>
      <w:r w:rsidRPr="006A0E19">
        <w:t>do   evidencie UoZ  nemali pravidelne platené zamestnanie – 98,95 %,</w:t>
      </w:r>
    </w:p>
    <w:p w:rsidR="00DA4241" w:rsidRPr="006A0E19" w:rsidRDefault="00DA4241" w:rsidP="00742396">
      <w:pPr>
        <w:numPr>
          <w:ilvl w:val="0"/>
          <w:numId w:val="8"/>
        </w:numPr>
        <w:spacing w:after="0"/>
        <w:ind w:left="284" w:hanging="284"/>
      </w:pPr>
      <w:r w:rsidRPr="006A0E19">
        <w:t>39 UoZ dlhodobo nezamestnaní – 1,62 %,</w:t>
      </w:r>
    </w:p>
    <w:p w:rsidR="00DA4241" w:rsidRPr="00742396" w:rsidRDefault="00DA4241" w:rsidP="00742396">
      <w:pPr>
        <w:numPr>
          <w:ilvl w:val="0"/>
          <w:numId w:val="8"/>
        </w:numPr>
        <w:spacing w:after="0"/>
        <w:ind w:left="284" w:hanging="284"/>
      </w:pPr>
      <w:r w:rsidRPr="00742396">
        <w:t xml:space="preserve">14 UoZ so </w:t>
      </w:r>
      <w:r w:rsidR="006A0E19">
        <w:t>ZP</w:t>
      </w:r>
      <w:r w:rsidR="00825D40">
        <w:t xml:space="preserve"> – 0,58 %,</w:t>
      </w:r>
    </w:p>
    <w:p w:rsidR="00470EFB" w:rsidRDefault="00DA4241" w:rsidP="00470EFB">
      <w:pPr>
        <w:numPr>
          <w:ilvl w:val="0"/>
          <w:numId w:val="8"/>
        </w:numPr>
        <w:spacing w:after="0"/>
        <w:ind w:left="284" w:hanging="284"/>
      </w:pPr>
      <w:r w:rsidRPr="00742396">
        <w:t>12 UoZ , ktorí dosiahli vzdelanie nižšie ako str</w:t>
      </w:r>
      <w:r w:rsidR="00470EFB">
        <w:t>edné odborné vzdelanie – 0,49 %.</w:t>
      </w:r>
    </w:p>
    <w:p w:rsidR="007647AA" w:rsidRPr="00730080" w:rsidRDefault="00DA4241" w:rsidP="00825D40">
      <w:pPr>
        <w:spacing w:before="120" w:after="0"/>
        <w:ind w:firstLine="0"/>
      </w:pPr>
      <w:r w:rsidRPr="00470EFB">
        <w:t xml:space="preserve">Z hľadiska dĺžky evidencie, pred zaradením na vykonávanie </w:t>
      </w:r>
      <w:r w:rsidR="00742396" w:rsidRPr="00470EFB">
        <w:t>AP</w:t>
      </w:r>
      <w:r w:rsidRPr="00470EFB">
        <w:t>, bolo najviac absolventov škôl vedených v evidencii UoZ do 3 mesiacov – 1 489 UoZ (61,99 %), od  4 do 6 mesiacov bolo v evidencii 715 UoZ (29,77 %), od 7 do 12 mesiacov bolo v evidencii 161 UoZ (6,70 %)</w:t>
      </w:r>
      <w:r w:rsidR="00742396" w:rsidRPr="00470EFB">
        <w:br/>
      </w:r>
      <w:r w:rsidRPr="00470EFB">
        <w:t>a od 13 do 24 mesiacov b</w:t>
      </w:r>
      <w:r w:rsidR="00727A80">
        <w:t xml:space="preserve">olo v evidencii 37 UoZ (1,54 %) - viď graf </w:t>
      </w:r>
      <w:r w:rsidR="00323304">
        <w:t>č. 34.</w:t>
      </w:r>
    </w:p>
    <w:p w:rsidR="00CB0331" w:rsidRPr="006A0E19" w:rsidRDefault="00CB0331" w:rsidP="006B0E85">
      <w:pPr>
        <w:spacing w:before="120" w:after="0"/>
        <w:ind w:firstLine="0"/>
      </w:pPr>
      <w:r w:rsidRPr="006A0E19">
        <w:lastRenderedPageBreak/>
        <w:t xml:space="preserve">Graf č. </w:t>
      </w:r>
      <w:r w:rsidR="00470EFB" w:rsidRPr="006A0E19">
        <w:t>34</w:t>
      </w:r>
    </w:p>
    <w:p w:rsidR="0011152A" w:rsidRPr="006A0E19" w:rsidRDefault="00DA4241" w:rsidP="00727A80">
      <w:pPr>
        <w:spacing w:before="120" w:after="0"/>
        <w:ind w:left="714" w:hanging="714"/>
        <w:rPr>
          <w:noProof/>
        </w:rPr>
      </w:pPr>
      <w:r w:rsidRPr="006A0E19">
        <w:rPr>
          <w:noProof/>
        </w:rPr>
        <w:drawing>
          <wp:inline distT="0" distB="0" distL="0" distR="0" wp14:anchorId="408F0438" wp14:editId="49A1B82D">
            <wp:extent cx="5796280" cy="2658794"/>
            <wp:effectExtent l="0" t="0" r="13970" b="8255"/>
            <wp:docPr id="267" name="Graf 26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3B7946B-0D8B-4EFD-8C7A-4F8C6D08B5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7647AA" w:rsidRPr="00605F04" w:rsidRDefault="00DA4241" w:rsidP="006B0E85">
      <w:pPr>
        <w:spacing w:after="0"/>
        <w:ind w:firstLine="0"/>
      </w:pPr>
      <w:r w:rsidRPr="006A0E19">
        <w:t xml:space="preserve">Podľa SK NACEzamestnávateľov, najviac 1 360 UoZ vykonávalo </w:t>
      </w:r>
      <w:r w:rsidR="00742396" w:rsidRPr="006A0E19">
        <w:t>AP</w:t>
      </w:r>
      <w:r w:rsidRPr="006A0E19">
        <w:t xml:space="preserve"> v oblasti verejnej správy a sociálnych služieb (56,62</w:t>
      </w:r>
      <w:r w:rsidR="00742396" w:rsidRPr="006A0E19">
        <w:t xml:space="preserve"> </w:t>
      </w:r>
      <w:r w:rsidRPr="006A0E19">
        <w:t>%), 192 UoZ v oblasti veľkoobchodu a maloobchodu (7,99</w:t>
      </w:r>
      <w:r w:rsidR="00742396" w:rsidRPr="006A0E19">
        <w:t xml:space="preserve"> </w:t>
      </w:r>
      <w:r w:rsidRPr="006A0E19">
        <w:t>%), 152 UoZ v oblasti vzdelávania (6,32 %), 150 UoZ  v oblasti odborných vedecko-technických činností</w:t>
      </w:r>
      <w:r w:rsidRPr="00605F04">
        <w:t xml:space="preserve"> (6,24 %) a 101 UoZ v oblasti priemyselnej výroby (4,20</w:t>
      </w:r>
      <w:r w:rsidR="00742396" w:rsidRPr="00605F04">
        <w:t xml:space="preserve"> </w:t>
      </w:r>
      <w:r w:rsidRPr="00605F04">
        <w:t xml:space="preserve">%) </w:t>
      </w:r>
      <w:r w:rsidR="006A0E19">
        <w:t xml:space="preserve">- </w:t>
      </w:r>
      <w:r w:rsidRPr="00605F04">
        <w:t xml:space="preserve">v  štruktúre </w:t>
      </w:r>
      <w:r w:rsidR="006B0E85">
        <w:t>podľa grafu</w:t>
      </w:r>
      <w:r w:rsidR="00323304">
        <w:t xml:space="preserve"> č. 35.</w:t>
      </w:r>
    </w:p>
    <w:p w:rsidR="00613732" w:rsidRPr="006A0E19" w:rsidRDefault="00613732" w:rsidP="00727A80">
      <w:pPr>
        <w:spacing w:before="120" w:after="0"/>
        <w:ind w:firstLine="0"/>
      </w:pPr>
      <w:r w:rsidRPr="006A0E19">
        <w:t xml:space="preserve">Graf č. </w:t>
      </w:r>
      <w:r w:rsidR="00605F04" w:rsidRPr="006A0E19">
        <w:t>35</w:t>
      </w:r>
    </w:p>
    <w:p w:rsidR="0090756D" w:rsidRPr="006A0E19" w:rsidRDefault="00DA4241" w:rsidP="00170271">
      <w:pPr>
        <w:spacing w:after="0"/>
        <w:ind w:firstLine="0"/>
        <w:rPr>
          <w:rFonts w:eastAsiaTheme="minorHAnsi" w:cstheme="minorBidi"/>
          <w:noProof/>
          <w:sz w:val="22"/>
          <w:szCs w:val="22"/>
        </w:rPr>
      </w:pPr>
      <w:r w:rsidRPr="006A0E19">
        <w:rPr>
          <w:noProof/>
        </w:rPr>
        <w:drawing>
          <wp:inline distT="0" distB="0" distL="0" distR="0" wp14:anchorId="5C237C66" wp14:editId="58683E07">
            <wp:extent cx="5796501" cy="3514476"/>
            <wp:effectExtent l="0" t="0" r="13970" b="10160"/>
            <wp:docPr id="269" name="Graf 26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F2EAA9E-ADA2-4525-BF5C-B5F2335AC8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7647AA" w:rsidRPr="00605F04" w:rsidRDefault="00DA4241" w:rsidP="00054E3C">
      <w:pPr>
        <w:spacing w:before="120"/>
        <w:ind w:firstLine="0"/>
      </w:pPr>
      <w:r w:rsidRPr="006A0E19">
        <w:t xml:space="preserve">Z hľadiska profesie (SK ISCO), ktorú UoZ vykonávali v rámci </w:t>
      </w:r>
      <w:r w:rsidR="0088301E" w:rsidRPr="006A0E19">
        <w:t>AP,</w:t>
      </w:r>
      <w:r w:rsidRPr="006A0E19">
        <w:t xml:space="preserve"> najväčšiu skupinu tvorili absolventi</w:t>
      </w:r>
      <w:r w:rsidRPr="0088301E">
        <w:t xml:space="preserve"> škôl, ktorí pracovali ako administratívni pracovníci, a to v</w:t>
      </w:r>
      <w:r w:rsidR="0088301E" w:rsidRPr="0088301E">
        <w:t> </w:t>
      </w:r>
      <w:r w:rsidRPr="0088301E">
        <w:t>počte</w:t>
      </w:r>
      <w:r w:rsidR="0088301E" w:rsidRPr="0088301E">
        <w:t xml:space="preserve"> </w:t>
      </w:r>
      <w:r w:rsidRPr="0088301E">
        <w:t xml:space="preserve">1 529 UoZ, čo je 63,66 % z celkového počtu UoZ zaradených na </w:t>
      </w:r>
      <w:r w:rsidR="0088301E" w:rsidRPr="0088301E">
        <w:t>AP</w:t>
      </w:r>
      <w:r w:rsidRPr="0088301E">
        <w:t>, ďalšou väčšou skupinou boli technici a odborní pracovníci, ktorých bolo 327 UoZ</w:t>
      </w:r>
      <w:r w:rsidR="0088301E" w:rsidRPr="0088301E">
        <w:t xml:space="preserve"> </w:t>
      </w:r>
      <w:r w:rsidRPr="0088301E">
        <w:t xml:space="preserve">(13,61 %) a pracovníci v službách a obchode v počte 197 UoZ (8,20 %)  </w:t>
      </w:r>
      <w:r w:rsidR="00B308B9">
        <w:t xml:space="preserve">- </w:t>
      </w:r>
      <w:r w:rsidRPr="0088301E">
        <w:t xml:space="preserve">v štruktúre podľa </w:t>
      </w:r>
      <w:r w:rsidRPr="00605F04">
        <w:t xml:space="preserve">grafu </w:t>
      </w:r>
      <w:r w:rsidR="00613732" w:rsidRPr="00605F04">
        <w:t xml:space="preserve">č. </w:t>
      </w:r>
      <w:r w:rsidR="00605F04" w:rsidRPr="00605F04">
        <w:t>36</w:t>
      </w:r>
      <w:r w:rsidR="00613732" w:rsidRPr="00605F04">
        <w:t>.</w:t>
      </w:r>
    </w:p>
    <w:p w:rsidR="00057969" w:rsidRDefault="00057969" w:rsidP="00054E3C">
      <w:pPr>
        <w:spacing w:before="120"/>
        <w:ind w:firstLine="0"/>
      </w:pPr>
    </w:p>
    <w:p w:rsidR="00057969" w:rsidRDefault="00057969" w:rsidP="00054E3C">
      <w:pPr>
        <w:spacing w:before="120"/>
        <w:ind w:firstLine="0"/>
      </w:pPr>
    </w:p>
    <w:p w:rsidR="00057969" w:rsidRDefault="00057969" w:rsidP="00054E3C">
      <w:pPr>
        <w:spacing w:before="120"/>
        <w:ind w:firstLine="0"/>
      </w:pPr>
    </w:p>
    <w:p w:rsidR="00613732" w:rsidRPr="006A0E19" w:rsidRDefault="00613732" w:rsidP="00054E3C">
      <w:pPr>
        <w:spacing w:before="120"/>
        <w:ind w:firstLine="0"/>
      </w:pPr>
      <w:r w:rsidRPr="006A0E19">
        <w:t xml:space="preserve">Graf č. </w:t>
      </w:r>
      <w:r w:rsidR="00605F04" w:rsidRPr="006A0E19">
        <w:t>36</w:t>
      </w:r>
    </w:p>
    <w:p w:rsidR="00DA4241" w:rsidRPr="006A0E19" w:rsidRDefault="00DA4241" w:rsidP="006B0E85">
      <w:pPr>
        <w:spacing w:after="0"/>
        <w:ind w:firstLine="0"/>
      </w:pPr>
      <w:r w:rsidRPr="006A0E19">
        <w:rPr>
          <w:noProof/>
        </w:rPr>
        <w:drawing>
          <wp:inline distT="0" distB="0" distL="0" distR="0" wp14:anchorId="32207EBE" wp14:editId="23AAFD97">
            <wp:extent cx="5812404" cy="3148717"/>
            <wp:effectExtent l="0" t="0" r="17145" b="13970"/>
            <wp:docPr id="270" name="Graf 27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E1D72D7-CEE4-44E7-A9E9-F7D41B471C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7647AA" w:rsidRPr="00B308B9" w:rsidRDefault="00DA4241" w:rsidP="00054E3C">
      <w:pPr>
        <w:spacing w:before="120"/>
        <w:ind w:firstLine="0"/>
      </w:pPr>
      <w:r w:rsidRPr="009E2895">
        <w:t xml:space="preserve">Z hľadiska právnej formy zamestnávateľov, u ktorých absolventi škôl vykonávali </w:t>
      </w:r>
      <w:r w:rsidR="009E2895" w:rsidRPr="009E2895">
        <w:t>AP,</w:t>
      </w:r>
      <w:r w:rsidRPr="009E2895">
        <w:t xml:space="preserve"> tvorili najväčšiu skupinu spoločnosti s ručením obmedzeným – 408, čo je 30,22 % zo všetkých 1 350 </w:t>
      </w:r>
      <w:r w:rsidRPr="00B308B9">
        <w:t>schválených žiadostí zamestnávateľov, rozpočtové organizácie – 369 (27,33 %),</w:t>
      </w:r>
      <w:r w:rsidR="00B308B9" w:rsidRPr="00B308B9">
        <w:t xml:space="preserve"> </w:t>
      </w:r>
      <w:r w:rsidRPr="00B308B9">
        <w:t xml:space="preserve">živnostníci </w:t>
      </w:r>
      <w:r w:rsidR="009E2895" w:rsidRPr="00B308B9">
        <w:br/>
      </w:r>
      <w:r w:rsidRPr="00B308B9">
        <w:t>- 170 (12,59 %), o</w:t>
      </w:r>
      <w:r w:rsidR="0042106B">
        <w:t xml:space="preserve">bce a mestá 151 (11,19 %) a iné, </w:t>
      </w:r>
      <w:r w:rsidRPr="00B308B9">
        <w:t>v štruktúre</w:t>
      </w:r>
      <w:r w:rsidR="00CD7DB4" w:rsidRPr="00B308B9">
        <w:t xml:space="preserve"> </w:t>
      </w:r>
      <w:r w:rsidR="008A12CB" w:rsidRPr="00B308B9">
        <w:t xml:space="preserve">podľa grafu č. </w:t>
      </w:r>
      <w:r w:rsidR="00605F04" w:rsidRPr="00B308B9">
        <w:t>37</w:t>
      </w:r>
      <w:r w:rsidR="008A12CB" w:rsidRPr="00B308B9">
        <w:t>.</w:t>
      </w:r>
    </w:p>
    <w:p w:rsidR="00786866" w:rsidRDefault="00786866" w:rsidP="00EA1DD7">
      <w:pPr>
        <w:spacing w:before="120"/>
        <w:ind w:hanging="6"/>
      </w:pPr>
    </w:p>
    <w:p w:rsidR="00613732" w:rsidRPr="00B308B9" w:rsidRDefault="00613732" w:rsidP="00EA1DD7">
      <w:pPr>
        <w:spacing w:before="120"/>
        <w:ind w:hanging="6"/>
      </w:pPr>
      <w:r w:rsidRPr="00B308B9">
        <w:t xml:space="preserve">Graf č. </w:t>
      </w:r>
      <w:r w:rsidR="00605F04" w:rsidRPr="00B308B9">
        <w:t>37</w:t>
      </w:r>
    </w:p>
    <w:p w:rsidR="0011152A" w:rsidRPr="00B308B9" w:rsidRDefault="00CD7DB4" w:rsidP="00EA1DD7">
      <w:pPr>
        <w:spacing w:before="120"/>
        <w:ind w:left="714" w:hanging="714"/>
        <w:rPr>
          <w:noProof/>
        </w:rPr>
      </w:pPr>
      <w:r w:rsidRPr="00B308B9">
        <w:rPr>
          <w:noProof/>
        </w:rPr>
        <w:drawing>
          <wp:inline distT="0" distB="0" distL="0" distR="0" wp14:anchorId="71CF5707" wp14:editId="3A4AAB31">
            <wp:extent cx="5816600" cy="3657600"/>
            <wp:effectExtent l="0" t="0" r="12700" b="19050"/>
            <wp:docPr id="271" name="Graf 27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540D07B-0269-4427-B980-2F321C6318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CD7DB4" w:rsidRPr="00C245E0" w:rsidRDefault="00CD7DB4" w:rsidP="00D10FBB">
      <w:pPr>
        <w:spacing w:after="0"/>
        <w:ind w:firstLine="0"/>
      </w:pPr>
      <w:r w:rsidRPr="00B308B9">
        <w:t xml:space="preserve">Podľa veľkosti podnikov, ktoré zabezpečili podmienky UoZ na vykonávanie </w:t>
      </w:r>
      <w:r w:rsidR="00D10FBB" w:rsidRPr="00B308B9">
        <w:t>AP</w:t>
      </w:r>
      <w:r w:rsidRPr="00B308B9">
        <w:t xml:space="preserve">, najväčší záujem bol zo strany mikropodnikov, ktorých bolo 377 čo je 27,93 % zo všetkých 1 350 </w:t>
      </w:r>
      <w:r w:rsidRPr="00B308B9">
        <w:lastRenderedPageBreak/>
        <w:t>schválených žiadosti zamestnávateľov, potom malých podnikov, ktorých bolo</w:t>
      </w:r>
      <w:r w:rsidRPr="00C245E0">
        <w:t xml:space="preserve"> 185 (13,70 %), 163 stredných podnikov (12,07 %) a 122 veľkých podn</w:t>
      </w:r>
      <w:r w:rsidR="00C245E0" w:rsidRPr="00C245E0">
        <w:t xml:space="preserve">ikov (9,04 %) – </w:t>
      </w:r>
      <w:r w:rsidR="00B308B9">
        <w:t xml:space="preserve">v štruktúre </w:t>
      </w:r>
      <w:r w:rsidR="00C245E0" w:rsidRPr="00C245E0">
        <w:t>podľa grafu č. 38.</w:t>
      </w:r>
    </w:p>
    <w:p w:rsidR="007647AA" w:rsidRPr="00B308B9" w:rsidRDefault="00613732" w:rsidP="00EA1DD7">
      <w:pPr>
        <w:spacing w:before="120"/>
        <w:ind w:firstLine="0"/>
      </w:pPr>
      <w:r w:rsidRPr="00B308B9">
        <w:t xml:space="preserve">Graf č. </w:t>
      </w:r>
      <w:r w:rsidR="00C245E0" w:rsidRPr="00B308B9">
        <w:t>38</w:t>
      </w:r>
    </w:p>
    <w:p w:rsidR="007647AA" w:rsidRPr="00B308B9" w:rsidRDefault="00CD7DB4" w:rsidP="00EA1DD7">
      <w:pPr>
        <w:spacing w:before="120"/>
        <w:ind w:firstLine="0"/>
        <w:rPr>
          <w:noProof/>
        </w:rPr>
      </w:pPr>
      <w:r w:rsidRPr="00B308B9">
        <w:rPr>
          <w:noProof/>
        </w:rPr>
        <w:drawing>
          <wp:inline distT="0" distB="0" distL="0" distR="0" wp14:anchorId="5D96562F" wp14:editId="6B752BAD">
            <wp:extent cx="5816600" cy="2514600"/>
            <wp:effectExtent l="0" t="0" r="12700" b="19050"/>
            <wp:docPr id="272" name="Graf 27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E632528-90EA-47D8-9B0B-FAA9016FFF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786866" w:rsidRDefault="00CD7DB4" w:rsidP="00EA1DD7">
      <w:pPr>
        <w:spacing w:before="120"/>
        <w:ind w:firstLine="0"/>
      </w:pPr>
      <w:r w:rsidRPr="00B308B9">
        <w:t>Z hľadiska hodnotenia účinnosti tohto opatrenia</w:t>
      </w:r>
      <w:r w:rsidR="00414D95" w:rsidRPr="00B308B9">
        <w:t>,</w:t>
      </w:r>
      <w:r w:rsidRPr="00B308B9">
        <w:t xml:space="preserve"> bol dôležitý ukazovateľ umiestneni</w:t>
      </w:r>
      <w:r w:rsidR="00B308B9">
        <w:t>a</w:t>
      </w:r>
      <w:r w:rsidRPr="00B308B9">
        <w:t xml:space="preserve"> UoZ na </w:t>
      </w:r>
      <w:r w:rsidR="00414D95" w:rsidRPr="00B308B9">
        <w:t>TP</w:t>
      </w:r>
      <w:r w:rsidRPr="00B308B9">
        <w:t xml:space="preserve"> po ukončení vykonávania </w:t>
      </w:r>
      <w:r w:rsidR="00414D95" w:rsidRPr="00B308B9">
        <w:t>AP</w:t>
      </w:r>
      <w:r w:rsidRPr="00B308B9">
        <w:t xml:space="preserve">. V roku 2020 ukončilo </w:t>
      </w:r>
      <w:r w:rsidR="00414D95" w:rsidRPr="00B308B9">
        <w:t>AP</w:t>
      </w:r>
      <w:r w:rsidRPr="00B308B9">
        <w:t xml:space="preserve"> celkovo 2 678 UoZ a z nich</w:t>
      </w:r>
      <w:r w:rsidRPr="00414D95">
        <w:t xml:space="preserve"> sa na </w:t>
      </w:r>
      <w:r w:rsidR="00414D95" w:rsidRPr="00414D95">
        <w:t>TP</w:t>
      </w:r>
      <w:r w:rsidRPr="00414D95">
        <w:t xml:space="preserve"> do 6 mesiacov od ukončenia </w:t>
      </w:r>
      <w:r w:rsidR="00414D95" w:rsidRPr="00414D95">
        <w:t>AP</w:t>
      </w:r>
      <w:r w:rsidRPr="00414D95">
        <w:t xml:space="preserve"> umiestnilo 1 496 UoZ, čo je 55,86 % ** z celkového počtu UoZ, ktorí v roku 2020 ukončili </w:t>
      </w:r>
      <w:r w:rsidR="00414D95" w:rsidRPr="00414D95">
        <w:t>AP</w:t>
      </w:r>
      <w:r w:rsidRPr="00414D95">
        <w:t xml:space="preserve">. Umiestnenie UoZ v roku 2020 na </w:t>
      </w:r>
      <w:r w:rsidR="00414D95" w:rsidRPr="00414D95">
        <w:t>TP</w:t>
      </w:r>
      <w:r w:rsidRPr="00414D95">
        <w:t xml:space="preserve"> do 6 mesiacov po ukončení vykonávania </w:t>
      </w:r>
      <w:r w:rsidR="00414D95" w:rsidRPr="00414D95">
        <w:t>AP</w:t>
      </w:r>
      <w:r w:rsidRPr="00414D95">
        <w:t xml:space="preserve"> v roku 2020 v porovnaní s rokom 2019  </w:t>
      </w:r>
      <w:r w:rsidR="00B308B9">
        <w:t>znázorňuje tabuľka</w:t>
      </w:r>
      <w:r w:rsidRPr="00C245E0">
        <w:t xml:space="preserve"> </w:t>
      </w:r>
      <w:r w:rsidR="007647AA" w:rsidRPr="00C245E0">
        <w:t>č.</w:t>
      </w:r>
      <w:r w:rsidR="00613732" w:rsidRPr="00C245E0">
        <w:t xml:space="preserve"> </w:t>
      </w:r>
      <w:r w:rsidR="00C245E0" w:rsidRPr="00C245E0">
        <w:t>16</w:t>
      </w:r>
      <w:r w:rsidR="00613732" w:rsidRPr="00C245E0">
        <w:t>.</w:t>
      </w:r>
    </w:p>
    <w:p w:rsidR="00613732" w:rsidRPr="00AF332A" w:rsidRDefault="00613732" w:rsidP="00EA1DD7">
      <w:pPr>
        <w:spacing w:before="120"/>
        <w:ind w:firstLine="0"/>
      </w:pPr>
      <w:r w:rsidRPr="00AF332A">
        <w:t xml:space="preserve">Tab. č. </w:t>
      </w:r>
      <w:r w:rsidR="00C245E0">
        <w:t>16</w:t>
      </w:r>
    </w:p>
    <w:tbl>
      <w:tblPr>
        <w:tblW w:w="92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6"/>
        <w:gridCol w:w="1242"/>
        <w:gridCol w:w="1287"/>
        <w:gridCol w:w="1596"/>
        <w:gridCol w:w="2335"/>
        <w:gridCol w:w="2118"/>
      </w:tblGrid>
      <w:tr w:rsidR="000E2FE7" w:rsidRPr="006B0E85" w:rsidTr="00C245E0">
        <w:trPr>
          <w:trHeight w:val="447"/>
          <w:jc w:val="center"/>
        </w:trPr>
        <w:tc>
          <w:tcPr>
            <w:tcW w:w="646" w:type="dxa"/>
            <w:vMerge w:val="restart"/>
            <w:shd w:val="clear" w:color="auto" w:fill="DBE5F1"/>
            <w:vAlign w:val="center"/>
            <w:hideMark/>
          </w:tcPr>
          <w:p w:rsidR="000E2FE7" w:rsidRPr="006B0E85" w:rsidRDefault="000E2FE7" w:rsidP="006B0E85">
            <w:pPr>
              <w:spacing w:after="0"/>
              <w:jc w:val="center"/>
              <w:rPr>
                <w:rFonts w:asciiTheme="minorHAnsi" w:eastAsia="Calibri" w:hAnsiTheme="minorHAnsi"/>
                <w:b/>
                <w:bCs/>
                <w:sz w:val="28"/>
                <w:szCs w:val="28"/>
                <w:vertAlign w:val="subscript"/>
              </w:rPr>
            </w:pPr>
            <w:r w:rsidRPr="006B0E85">
              <w:rPr>
                <w:rFonts w:asciiTheme="minorHAnsi" w:eastAsia="Calibri" w:hAnsiTheme="minorHAnsi"/>
                <w:b/>
                <w:bCs/>
                <w:sz w:val="28"/>
                <w:szCs w:val="28"/>
                <w:vertAlign w:val="subscript"/>
              </w:rPr>
              <w:t>Rok</w:t>
            </w:r>
          </w:p>
        </w:tc>
        <w:tc>
          <w:tcPr>
            <w:tcW w:w="1242" w:type="dxa"/>
            <w:vMerge w:val="restart"/>
            <w:shd w:val="clear" w:color="auto" w:fill="DBE5F1"/>
            <w:vAlign w:val="center"/>
            <w:hideMark/>
          </w:tcPr>
          <w:p w:rsidR="000E2FE7" w:rsidRPr="006B0E85" w:rsidRDefault="000E2FE7" w:rsidP="006B0E85">
            <w:pPr>
              <w:spacing w:after="0"/>
              <w:jc w:val="center"/>
              <w:rPr>
                <w:rFonts w:asciiTheme="minorHAnsi" w:eastAsia="Calibri" w:hAnsiTheme="minorHAnsi"/>
                <w:b/>
                <w:bCs/>
                <w:sz w:val="28"/>
                <w:szCs w:val="28"/>
                <w:vertAlign w:val="subscript"/>
              </w:rPr>
            </w:pPr>
            <w:r w:rsidRPr="006B0E85">
              <w:rPr>
                <w:rFonts w:asciiTheme="minorHAnsi" w:eastAsia="Calibri" w:hAnsiTheme="minorHAnsi"/>
                <w:b/>
                <w:bCs/>
                <w:sz w:val="28"/>
                <w:szCs w:val="28"/>
                <w:vertAlign w:val="subscript"/>
              </w:rPr>
              <w:t>Počet UoZ,</w:t>
            </w:r>
            <w:r w:rsidR="006B0E85">
              <w:rPr>
                <w:rFonts w:asciiTheme="minorHAnsi" w:eastAsia="Calibri" w:hAnsiTheme="minorHAnsi"/>
                <w:b/>
                <w:bCs/>
                <w:sz w:val="28"/>
                <w:szCs w:val="28"/>
                <w:vertAlign w:val="subscript"/>
              </w:rPr>
              <w:t xml:space="preserve"> </w:t>
            </w:r>
            <w:r w:rsidRPr="006B0E85">
              <w:rPr>
                <w:rFonts w:asciiTheme="minorHAnsi" w:eastAsia="Calibri" w:hAnsiTheme="minorHAnsi"/>
                <w:b/>
                <w:bCs/>
                <w:sz w:val="28"/>
                <w:szCs w:val="28"/>
                <w:vertAlign w:val="subscript"/>
              </w:rPr>
              <w:t>ktorí skončili</w:t>
            </w:r>
            <w:r w:rsidRPr="006B0E85">
              <w:rPr>
                <w:rFonts w:asciiTheme="minorHAnsi" w:hAnsiTheme="minorHAnsi"/>
                <w:b/>
                <w:bCs/>
                <w:sz w:val="28"/>
                <w:szCs w:val="28"/>
                <w:vertAlign w:val="subscript"/>
              </w:rPr>
              <w:t xml:space="preserve"> </w:t>
            </w:r>
            <w:r w:rsidRPr="006B0E85">
              <w:rPr>
                <w:rFonts w:asciiTheme="minorHAnsi" w:eastAsia="Calibri" w:hAnsiTheme="minorHAnsi"/>
                <w:b/>
                <w:bCs/>
                <w:sz w:val="28"/>
                <w:szCs w:val="28"/>
                <w:vertAlign w:val="subscript"/>
              </w:rPr>
              <w:t xml:space="preserve">absolventskú prax </w:t>
            </w:r>
          </w:p>
        </w:tc>
        <w:tc>
          <w:tcPr>
            <w:tcW w:w="5218" w:type="dxa"/>
            <w:gridSpan w:val="3"/>
            <w:shd w:val="clear" w:color="auto" w:fill="DBE5F1"/>
            <w:vAlign w:val="center"/>
          </w:tcPr>
          <w:p w:rsidR="000E2FE7" w:rsidRPr="006B0E85" w:rsidRDefault="000E2FE7" w:rsidP="006B0E85">
            <w:pPr>
              <w:spacing w:after="0"/>
              <w:jc w:val="center"/>
              <w:rPr>
                <w:rFonts w:asciiTheme="minorHAnsi" w:eastAsia="Calibri" w:hAnsiTheme="minorHAnsi"/>
                <w:b/>
                <w:bCs/>
                <w:sz w:val="28"/>
                <w:szCs w:val="28"/>
                <w:vertAlign w:val="subscript"/>
              </w:rPr>
            </w:pPr>
            <w:r w:rsidRPr="006B0E85">
              <w:rPr>
                <w:rFonts w:asciiTheme="minorHAnsi" w:eastAsia="Calibri" w:hAnsiTheme="minorHAnsi"/>
                <w:b/>
                <w:bCs/>
                <w:sz w:val="28"/>
                <w:szCs w:val="28"/>
                <w:vertAlign w:val="subscript"/>
              </w:rPr>
              <w:t xml:space="preserve">Umiestnení UoZ na trhu práce do 6 mesiacov po ukončení absolventskej praxe </w:t>
            </w:r>
          </w:p>
        </w:tc>
        <w:tc>
          <w:tcPr>
            <w:tcW w:w="2118" w:type="dxa"/>
            <w:vMerge w:val="restart"/>
            <w:shd w:val="clear" w:color="auto" w:fill="DBE5F1"/>
            <w:vAlign w:val="center"/>
          </w:tcPr>
          <w:p w:rsidR="000E2FE7" w:rsidRPr="006B0E85" w:rsidRDefault="000E2FE7" w:rsidP="006B0E85">
            <w:pPr>
              <w:spacing w:after="0"/>
              <w:jc w:val="center"/>
              <w:rPr>
                <w:rFonts w:asciiTheme="minorHAnsi" w:eastAsia="Calibri" w:hAnsiTheme="minorHAnsi"/>
                <w:bCs/>
                <w:sz w:val="28"/>
                <w:szCs w:val="28"/>
                <w:vertAlign w:val="subscript"/>
              </w:rPr>
            </w:pPr>
            <w:r w:rsidRPr="006B0E85">
              <w:rPr>
                <w:rFonts w:asciiTheme="minorHAnsi" w:eastAsia="Calibri" w:hAnsiTheme="minorHAnsi"/>
                <w:b/>
                <w:bCs/>
                <w:sz w:val="28"/>
                <w:szCs w:val="28"/>
                <w:vertAlign w:val="subscript"/>
              </w:rPr>
              <w:t>Úspešnosť spolu</w:t>
            </w:r>
            <w:r w:rsidR="006B0E85" w:rsidRPr="006B0E85">
              <w:rPr>
                <w:rFonts w:asciiTheme="minorHAnsi" w:eastAsia="Calibri" w:hAnsiTheme="minorHAnsi"/>
                <w:b/>
                <w:bCs/>
                <w:sz w:val="28"/>
                <w:szCs w:val="28"/>
                <w:vertAlign w:val="subscript"/>
              </w:rPr>
              <w:t xml:space="preserve">  </w:t>
            </w:r>
            <w:r w:rsidRPr="006B0E85">
              <w:rPr>
                <w:rFonts w:asciiTheme="minorHAnsi" w:eastAsia="Calibri" w:hAnsiTheme="minorHAnsi"/>
                <w:bCs/>
                <w:sz w:val="28"/>
                <w:szCs w:val="28"/>
                <w:vertAlign w:val="subscript"/>
              </w:rPr>
              <w:t>(v %)</w:t>
            </w:r>
          </w:p>
        </w:tc>
      </w:tr>
      <w:tr w:rsidR="000E2FE7" w:rsidRPr="006B0E85" w:rsidTr="00C245E0">
        <w:trPr>
          <w:trHeight w:val="488"/>
          <w:jc w:val="center"/>
        </w:trPr>
        <w:tc>
          <w:tcPr>
            <w:tcW w:w="646" w:type="dxa"/>
            <w:vMerge/>
            <w:vAlign w:val="center"/>
            <w:hideMark/>
          </w:tcPr>
          <w:p w:rsidR="000E2FE7" w:rsidRPr="006B0E85" w:rsidRDefault="000E2FE7" w:rsidP="006B0E85">
            <w:pPr>
              <w:spacing w:after="0"/>
              <w:rPr>
                <w:rFonts w:asciiTheme="minorHAnsi" w:eastAsia="Calibri" w:hAnsiTheme="minorHAnsi"/>
                <w:b/>
                <w:bCs/>
                <w:sz w:val="28"/>
                <w:szCs w:val="28"/>
                <w:vertAlign w:val="subscript"/>
              </w:rPr>
            </w:pPr>
          </w:p>
        </w:tc>
        <w:tc>
          <w:tcPr>
            <w:tcW w:w="1242" w:type="dxa"/>
            <w:vMerge/>
            <w:vAlign w:val="center"/>
            <w:hideMark/>
          </w:tcPr>
          <w:p w:rsidR="000E2FE7" w:rsidRPr="006B0E85" w:rsidRDefault="000E2FE7" w:rsidP="006B0E85">
            <w:pPr>
              <w:spacing w:after="0"/>
              <w:rPr>
                <w:rFonts w:asciiTheme="minorHAnsi" w:eastAsia="Calibri" w:hAnsiTheme="minorHAnsi"/>
                <w:b/>
                <w:bCs/>
                <w:sz w:val="28"/>
                <w:szCs w:val="28"/>
                <w:vertAlign w:val="subscript"/>
              </w:rPr>
            </w:pPr>
          </w:p>
        </w:tc>
        <w:tc>
          <w:tcPr>
            <w:tcW w:w="1287" w:type="dxa"/>
            <w:shd w:val="clear" w:color="auto" w:fill="DBE5F1"/>
            <w:vAlign w:val="center"/>
            <w:hideMark/>
          </w:tcPr>
          <w:p w:rsidR="000E2FE7" w:rsidRPr="006B0E85" w:rsidRDefault="000E2FE7" w:rsidP="006B0E85">
            <w:pPr>
              <w:spacing w:after="0"/>
              <w:jc w:val="center"/>
              <w:rPr>
                <w:rFonts w:asciiTheme="minorHAnsi" w:eastAsia="Calibri" w:hAnsiTheme="minorHAnsi"/>
                <w:b/>
                <w:bCs/>
                <w:sz w:val="28"/>
                <w:szCs w:val="28"/>
                <w:vertAlign w:val="subscript"/>
              </w:rPr>
            </w:pPr>
            <w:r w:rsidRPr="006B0E85">
              <w:rPr>
                <w:rFonts w:asciiTheme="minorHAnsi" w:eastAsia="Calibri" w:hAnsiTheme="minorHAnsi"/>
                <w:b/>
                <w:bCs/>
                <w:sz w:val="28"/>
                <w:szCs w:val="28"/>
                <w:vertAlign w:val="subscript"/>
              </w:rPr>
              <w:t>spolu</w:t>
            </w:r>
          </w:p>
        </w:tc>
        <w:tc>
          <w:tcPr>
            <w:tcW w:w="1596" w:type="dxa"/>
            <w:shd w:val="clear" w:color="auto" w:fill="DBE5F1"/>
            <w:vAlign w:val="center"/>
            <w:hideMark/>
          </w:tcPr>
          <w:p w:rsidR="000E2FE7" w:rsidRPr="006B0E85" w:rsidRDefault="000E2FE7" w:rsidP="006B0E85">
            <w:pPr>
              <w:spacing w:after="0"/>
              <w:jc w:val="center"/>
              <w:rPr>
                <w:rFonts w:asciiTheme="minorHAnsi" w:eastAsia="Calibri" w:hAnsiTheme="minorHAnsi"/>
                <w:b/>
                <w:bCs/>
                <w:sz w:val="28"/>
                <w:szCs w:val="28"/>
                <w:vertAlign w:val="subscript"/>
              </w:rPr>
            </w:pPr>
            <w:r w:rsidRPr="006B0E85">
              <w:rPr>
                <w:rFonts w:asciiTheme="minorHAnsi" w:eastAsia="Calibri" w:hAnsiTheme="minorHAnsi"/>
                <w:b/>
                <w:bCs/>
                <w:sz w:val="28"/>
                <w:szCs w:val="28"/>
                <w:vertAlign w:val="subscript"/>
              </w:rPr>
              <w:t>do 3mesiacov</w:t>
            </w:r>
          </w:p>
        </w:tc>
        <w:tc>
          <w:tcPr>
            <w:tcW w:w="2335" w:type="dxa"/>
            <w:shd w:val="clear" w:color="auto" w:fill="DBE5F1"/>
            <w:vAlign w:val="center"/>
            <w:hideMark/>
          </w:tcPr>
          <w:p w:rsidR="000E2FE7" w:rsidRPr="006B0E85" w:rsidRDefault="000E2FE7" w:rsidP="006B0E85">
            <w:pPr>
              <w:spacing w:after="0"/>
              <w:jc w:val="center"/>
              <w:rPr>
                <w:rFonts w:asciiTheme="minorHAnsi" w:eastAsia="Calibri" w:hAnsiTheme="minorHAnsi"/>
                <w:b/>
                <w:bCs/>
                <w:sz w:val="28"/>
                <w:szCs w:val="28"/>
                <w:vertAlign w:val="subscript"/>
              </w:rPr>
            </w:pPr>
            <w:r w:rsidRPr="006B0E85">
              <w:rPr>
                <w:rFonts w:asciiTheme="minorHAnsi" w:eastAsia="Calibri" w:hAnsiTheme="minorHAnsi"/>
                <w:b/>
                <w:bCs/>
                <w:sz w:val="28"/>
                <w:szCs w:val="28"/>
                <w:vertAlign w:val="subscript"/>
              </w:rPr>
              <w:t>od 4 – 6</w:t>
            </w:r>
            <w:r w:rsidR="006B0E85" w:rsidRPr="006B0E85">
              <w:rPr>
                <w:rFonts w:asciiTheme="minorHAnsi" w:eastAsia="Calibri" w:hAnsiTheme="minorHAnsi"/>
                <w:b/>
                <w:bCs/>
                <w:sz w:val="28"/>
                <w:szCs w:val="28"/>
                <w:vertAlign w:val="subscript"/>
              </w:rPr>
              <w:t xml:space="preserve"> </w:t>
            </w:r>
            <w:r w:rsidRPr="006B0E85">
              <w:rPr>
                <w:rFonts w:asciiTheme="minorHAnsi" w:eastAsia="Calibri" w:hAnsiTheme="minorHAnsi"/>
                <w:b/>
                <w:bCs/>
                <w:sz w:val="28"/>
                <w:szCs w:val="28"/>
                <w:vertAlign w:val="subscript"/>
              </w:rPr>
              <w:t>mesiacov</w:t>
            </w:r>
          </w:p>
        </w:tc>
        <w:tc>
          <w:tcPr>
            <w:tcW w:w="2118" w:type="dxa"/>
            <w:vMerge/>
            <w:shd w:val="clear" w:color="auto" w:fill="DBE5F1"/>
            <w:vAlign w:val="center"/>
          </w:tcPr>
          <w:p w:rsidR="000E2FE7" w:rsidRPr="006B0E85" w:rsidRDefault="000E2FE7" w:rsidP="006B0E85">
            <w:pPr>
              <w:spacing w:after="0"/>
              <w:jc w:val="center"/>
              <w:rPr>
                <w:rFonts w:asciiTheme="minorHAnsi" w:eastAsia="Calibri" w:hAnsiTheme="minorHAnsi"/>
                <w:b/>
                <w:bCs/>
                <w:sz w:val="28"/>
                <w:szCs w:val="28"/>
                <w:vertAlign w:val="subscript"/>
              </w:rPr>
            </w:pPr>
          </w:p>
        </w:tc>
      </w:tr>
      <w:tr w:rsidR="00CD7DB4" w:rsidRPr="006B0E85" w:rsidTr="006B0E85">
        <w:trPr>
          <w:trHeight w:val="353"/>
          <w:jc w:val="center"/>
        </w:trPr>
        <w:tc>
          <w:tcPr>
            <w:tcW w:w="646" w:type="dxa"/>
            <w:shd w:val="clear" w:color="auto" w:fill="DBE5F1"/>
            <w:vAlign w:val="center"/>
            <w:hideMark/>
          </w:tcPr>
          <w:p w:rsidR="00CD7DB4" w:rsidRPr="006B0E85" w:rsidRDefault="00CD7DB4" w:rsidP="006B0E85">
            <w:pPr>
              <w:spacing w:after="0"/>
              <w:jc w:val="center"/>
              <w:rPr>
                <w:rFonts w:asciiTheme="minorHAnsi" w:eastAsia="Calibri" w:hAnsiTheme="minorHAnsi"/>
                <w:b/>
                <w:bCs/>
                <w:sz w:val="28"/>
                <w:szCs w:val="28"/>
                <w:vertAlign w:val="subscript"/>
              </w:rPr>
            </w:pPr>
            <w:r w:rsidRPr="006B0E85">
              <w:rPr>
                <w:rFonts w:asciiTheme="minorHAnsi" w:eastAsia="Calibri" w:hAnsiTheme="minorHAnsi"/>
                <w:b/>
                <w:bCs/>
                <w:sz w:val="28"/>
                <w:szCs w:val="28"/>
                <w:vertAlign w:val="subscript"/>
              </w:rPr>
              <w:t>2018</w:t>
            </w:r>
          </w:p>
        </w:tc>
        <w:tc>
          <w:tcPr>
            <w:tcW w:w="1242" w:type="dxa"/>
            <w:vAlign w:val="center"/>
          </w:tcPr>
          <w:p w:rsidR="00CD7DB4" w:rsidRPr="006B0E85" w:rsidRDefault="00CD7DB4" w:rsidP="006B0E85">
            <w:pPr>
              <w:spacing w:after="0"/>
              <w:jc w:val="center"/>
              <w:rPr>
                <w:rFonts w:asciiTheme="minorHAnsi" w:eastAsia="Calibri" w:hAnsiTheme="minorHAnsi"/>
                <w:sz w:val="28"/>
                <w:szCs w:val="28"/>
                <w:vertAlign w:val="subscript"/>
              </w:rPr>
            </w:pPr>
            <w:r w:rsidRPr="006B0E85">
              <w:rPr>
                <w:rFonts w:asciiTheme="minorHAnsi" w:eastAsia="Calibri" w:hAnsiTheme="minorHAnsi"/>
                <w:sz w:val="28"/>
                <w:szCs w:val="28"/>
                <w:vertAlign w:val="subscript"/>
              </w:rPr>
              <w:t>3 780</w:t>
            </w:r>
          </w:p>
        </w:tc>
        <w:tc>
          <w:tcPr>
            <w:tcW w:w="1287" w:type="dxa"/>
            <w:vAlign w:val="center"/>
          </w:tcPr>
          <w:p w:rsidR="00CD7DB4" w:rsidRPr="006B0E85" w:rsidRDefault="00CD7DB4" w:rsidP="006B0E85">
            <w:pPr>
              <w:spacing w:after="0"/>
              <w:jc w:val="center"/>
              <w:rPr>
                <w:rFonts w:asciiTheme="minorHAnsi" w:eastAsia="Calibri" w:hAnsiTheme="minorHAnsi"/>
                <w:sz w:val="28"/>
                <w:szCs w:val="28"/>
                <w:vertAlign w:val="subscript"/>
              </w:rPr>
            </w:pPr>
            <w:r w:rsidRPr="006B0E85">
              <w:rPr>
                <w:rFonts w:asciiTheme="minorHAnsi" w:eastAsia="Calibri" w:hAnsiTheme="minorHAnsi"/>
                <w:sz w:val="28"/>
                <w:szCs w:val="28"/>
                <w:vertAlign w:val="subscript"/>
              </w:rPr>
              <w:t>2 487</w:t>
            </w:r>
          </w:p>
        </w:tc>
        <w:tc>
          <w:tcPr>
            <w:tcW w:w="1596" w:type="dxa"/>
            <w:vAlign w:val="center"/>
          </w:tcPr>
          <w:p w:rsidR="00CD7DB4" w:rsidRPr="006B0E85" w:rsidRDefault="00CD7DB4" w:rsidP="006B0E85">
            <w:pPr>
              <w:spacing w:after="0"/>
              <w:jc w:val="center"/>
              <w:rPr>
                <w:rFonts w:asciiTheme="minorHAnsi" w:eastAsia="Calibri" w:hAnsiTheme="minorHAnsi"/>
                <w:sz w:val="28"/>
                <w:szCs w:val="28"/>
                <w:vertAlign w:val="subscript"/>
              </w:rPr>
            </w:pPr>
            <w:r w:rsidRPr="006B0E85">
              <w:rPr>
                <w:rFonts w:asciiTheme="minorHAnsi" w:eastAsia="Calibri" w:hAnsiTheme="minorHAnsi"/>
                <w:sz w:val="28"/>
                <w:szCs w:val="28"/>
                <w:vertAlign w:val="subscript"/>
              </w:rPr>
              <w:t>2 273 (60,13 %)</w:t>
            </w:r>
          </w:p>
        </w:tc>
        <w:tc>
          <w:tcPr>
            <w:tcW w:w="2335" w:type="dxa"/>
            <w:vAlign w:val="center"/>
          </w:tcPr>
          <w:p w:rsidR="00CD7DB4" w:rsidRPr="006B0E85" w:rsidRDefault="00CD7DB4" w:rsidP="006B0E85">
            <w:pPr>
              <w:spacing w:after="0"/>
              <w:ind w:firstLine="269"/>
              <w:jc w:val="center"/>
              <w:rPr>
                <w:rFonts w:asciiTheme="minorHAnsi" w:eastAsia="Calibri" w:hAnsiTheme="minorHAnsi"/>
                <w:sz w:val="28"/>
                <w:szCs w:val="28"/>
                <w:vertAlign w:val="subscript"/>
              </w:rPr>
            </w:pPr>
            <w:r w:rsidRPr="006B0E85">
              <w:rPr>
                <w:rFonts w:asciiTheme="minorHAnsi" w:eastAsia="Calibri" w:hAnsiTheme="minorHAnsi"/>
                <w:sz w:val="28"/>
                <w:szCs w:val="28"/>
                <w:vertAlign w:val="subscript"/>
              </w:rPr>
              <w:t>214 (5,66 %)</w:t>
            </w:r>
          </w:p>
        </w:tc>
        <w:tc>
          <w:tcPr>
            <w:tcW w:w="2118" w:type="dxa"/>
            <w:vAlign w:val="center"/>
          </w:tcPr>
          <w:p w:rsidR="00CD7DB4" w:rsidRPr="006B0E85" w:rsidRDefault="00CD7DB4" w:rsidP="006B0E85">
            <w:pPr>
              <w:spacing w:after="0"/>
              <w:ind w:firstLine="269"/>
              <w:jc w:val="center"/>
              <w:rPr>
                <w:rFonts w:asciiTheme="minorHAnsi" w:eastAsia="Calibri" w:hAnsiTheme="minorHAnsi"/>
                <w:sz w:val="28"/>
                <w:szCs w:val="28"/>
                <w:vertAlign w:val="subscript"/>
              </w:rPr>
            </w:pPr>
            <w:r w:rsidRPr="006B0E85">
              <w:rPr>
                <w:rFonts w:asciiTheme="minorHAnsi" w:eastAsia="Calibri" w:hAnsiTheme="minorHAnsi"/>
                <w:sz w:val="28"/>
                <w:szCs w:val="28"/>
                <w:vertAlign w:val="subscript"/>
              </w:rPr>
              <w:t>65,79*</w:t>
            </w:r>
          </w:p>
        </w:tc>
      </w:tr>
      <w:tr w:rsidR="00CD7DB4" w:rsidRPr="006B0E85" w:rsidTr="006B0E85">
        <w:trPr>
          <w:trHeight w:val="353"/>
          <w:jc w:val="center"/>
        </w:trPr>
        <w:tc>
          <w:tcPr>
            <w:tcW w:w="646" w:type="dxa"/>
            <w:shd w:val="clear" w:color="auto" w:fill="DBE5F1"/>
            <w:vAlign w:val="center"/>
            <w:hideMark/>
          </w:tcPr>
          <w:p w:rsidR="00CD7DB4" w:rsidRPr="006B0E85" w:rsidRDefault="00CD7DB4" w:rsidP="006B0E85">
            <w:pPr>
              <w:spacing w:after="0"/>
              <w:jc w:val="center"/>
              <w:rPr>
                <w:rFonts w:asciiTheme="minorHAnsi" w:eastAsia="Calibri" w:hAnsiTheme="minorHAnsi"/>
                <w:b/>
                <w:bCs/>
                <w:sz w:val="28"/>
                <w:szCs w:val="28"/>
                <w:vertAlign w:val="subscript"/>
              </w:rPr>
            </w:pPr>
            <w:r w:rsidRPr="006B0E85">
              <w:rPr>
                <w:rFonts w:asciiTheme="minorHAnsi" w:eastAsia="Calibri" w:hAnsiTheme="minorHAnsi"/>
                <w:b/>
                <w:bCs/>
                <w:sz w:val="28"/>
                <w:szCs w:val="28"/>
                <w:vertAlign w:val="subscript"/>
              </w:rPr>
              <w:t>2019</w:t>
            </w:r>
          </w:p>
        </w:tc>
        <w:tc>
          <w:tcPr>
            <w:tcW w:w="1242" w:type="dxa"/>
            <w:vAlign w:val="center"/>
          </w:tcPr>
          <w:p w:rsidR="00CD7DB4" w:rsidRPr="006B0E85" w:rsidRDefault="00CD7DB4" w:rsidP="006B0E85">
            <w:pPr>
              <w:spacing w:after="0"/>
              <w:jc w:val="center"/>
              <w:rPr>
                <w:rFonts w:asciiTheme="minorHAnsi" w:eastAsia="Calibri" w:hAnsiTheme="minorHAnsi"/>
                <w:sz w:val="28"/>
                <w:szCs w:val="28"/>
                <w:vertAlign w:val="subscript"/>
              </w:rPr>
            </w:pPr>
            <w:r w:rsidRPr="006B0E85">
              <w:rPr>
                <w:rFonts w:asciiTheme="minorHAnsi" w:eastAsia="Calibri" w:hAnsiTheme="minorHAnsi"/>
                <w:sz w:val="28"/>
                <w:szCs w:val="28"/>
                <w:vertAlign w:val="subscript"/>
              </w:rPr>
              <w:t>2 678</w:t>
            </w:r>
          </w:p>
        </w:tc>
        <w:tc>
          <w:tcPr>
            <w:tcW w:w="1287" w:type="dxa"/>
            <w:vAlign w:val="center"/>
          </w:tcPr>
          <w:p w:rsidR="00CD7DB4" w:rsidRPr="006B0E85" w:rsidRDefault="00CD7DB4" w:rsidP="006B0E85">
            <w:pPr>
              <w:spacing w:after="0"/>
              <w:jc w:val="center"/>
              <w:rPr>
                <w:rFonts w:asciiTheme="minorHAnsi" w:eastAsia="Calibri" w:hAnsiTheme="minorHAnsi"/>
                <w:sz w:val="28"/>
                <w:szCs w:val="28"/>
                <w:vertAlign w:val="subscript"/>
              </w:rPr>
            </w:pPr>
            <w:r w:rsidRPr="006B0E85">
              <w:rPr>
                <w:rFonts w:asciiTheme="minorHAnsi" w:eastAsia="Calibri" w:hAnsiTheme="minorHAnsi"/>
                <w:sz w:val="28"/>
                <w:szCs w:val="28"/>
                <w:vertAlign w:val="subscript"/>
              </w:rPr>
              <w:t>1 496</w:t>
            </w:r>
          </w:p>
        </w:tc>
        <w:tc>
          <w:tcPr>
            <w:tcW w:w="1596" w:type="dxa"/>
            <w:vAlign w:val="center"/>
          </w:tcPr>
          <w:p w:rsidR="00CD7DB4" w:rsidRPr="006B0E85" w:rsidRDefault="00CD7DB4" w:rsidP="006B0E85">
            <w:pPr>
              <w:spacing w:after="0"/>
              <w:jc w:val="center"/>
              <w:rPr>
                <w:rFonts w:asciiTheme="minorHAnsi" w:eastAsia="Calibri" w:hAnsiTheme="minorHAnsi"/>
                <w:sz w:val="28"/>
                <w:szCs w:val="28"/>
                <w:vertAlign w:val="subscript"/>
              </w:rPr>
            </w:pPr>
            <w:r w:rsidRPr="006B0E85">
              <w:rPr>
                <w:rFonts w:asciiTheme="minorHAnsi" w:eastAsia="Calibri" w:hAnsiTheme="minorHAnsi"/>
                <w:sz w:val="28"/>
                <w:szCs w:val="28"/>
                <w:vertAlign w:val="subscript"/>
              </w:rPr>
              <w:t>1 222 ( 45,63 %)</w:t>
            </w:r>
          </w:p>
        </w:tc>
        <w:tc>
          <w:tcPr>
            <w:tcW w:w="2335" w:type="dxa"/>
            <w:vAlign w:val="center"/>
          </w:tcPr>
          <w:p w:rsidR="00CD7DB4" w:rsidRPr="006B0E85" w:rsidRDefault="00CD7DB4" w:rsidP="006B0E85">
            <w:pPr>
              <w:spacing w:after="0"/>
              <w:ind w:firstLine="269"/>
              <w:jc w:val="center"/>
              <w:rPr>
                <w:rFonts w:asciiTheme="minorHAnsi" w:eastAsia="Calibri" w:hAnsiTheme="minorHAnsi"/>
                <w:sz w:val="28"/>
                <w:szCs w:val="28"/>
                <w:vertAlign w:val="subscript"/>
              </w:rPr>
            </w:pPr>
            <w:r w:rsidRPr="006B0E85">
              <w:rPr>
                <w:rFonts w:asciiTheme="minorHAnsi" w:eastAsia="Calibri" w:hAnsiTheme="minorHAnsi"/>
                <w:sz w:val="28"/>
                <w:szCs w:val="28"/>
                <w:vertAlign w:val="subscript"/>
              </w:rPr>
              <w:t>274 (10,23 %)</w:t>
            </w:r>
          </w:p>
        </w:tc>
        <w:tc>
          <w:tcPr>
            <w:tcW w:w="2118" w:type="dxa"/>
            <w:vAlign w:val="center"/>
          </w:tcPr>
          <w:p w:rsidR="00CD7DB4" w:rsidRPr="006B0E85" w:rsidRDefault="00CD7DB4" w:rsidP="006B0E85">
            <w:pPr>
              <w:spacing w:after="0"/>
              <w:ind w:firstLine="269"/>
              <w:jc w:val="center"/>
              <w:rPr>
                <w:rFonts w:asciiTheme="minorHAnsi" w:eastAsia="Calibri" w:hAnsiTheme="minorHAnsi"/>
                <w:sz w:val="28"/>
                <w:szCs w:val="28"/>
                <w:vertAlign w:val="subscript"/>
              </w:rPr>
            </w:pPr>
            <w:r w:rsidRPr="006B0E85">
              <w:rPr>
                <w:rFonts w:asciiTheme="minorHAnsi" w:eastAsia="Calibri" w:hAnsiTheme="minorHAnsi"/>
                <w:sz w:val="28"/>
                <w:szCs w:val="28"/>
                <w:vertAlign w:val="subscript"/>
              </w:rPr>
              <w:t>55,86**</w:t>
            </w:r>
          </w:p>
        </w:tc>
      </w:tr>
    </w:tbl>
    <w:p w:rsidR="00CD7DB4" w:rsidRPr="00AF332A" w:rsidRDefault="00CD7DB4" w:rsidP="00CD7DB4">
      <w:pPr>
        <w:spacing w:after="0"/>
        <w:ind w:firstLine="0"/>
        <w:rPr>
          <w:rFonts w:eastAsia="Calibri"/>
          <w:i/>
          <w:sz w:val="18"/>
          <w:szCs w:val="18"/>
        </w:rPr>
      </w:pPr>
      <w:bookmarkStart w:id="89" w:name="_Toc514941045"/>
      <w:r w:rsidRPr="00AF332A">
        <w:rPr>
          <w:rFonts w:eastAsia="Calibri"/>
          <w:i/>
          <w:sz w:val="18"/>
          <w:szCs w:val="18"/>
        </w:rPr>
        <w:t xml:space="preserve">*Pri uvedenej úspešnosti je potrebné brať do úvahy aj absolventov škôl, ktorí boli na </w:t>
      </w:r>
      <w:r w:rsidR="00766AA3">
        <w:rPr>
          <w:rFonts w:eastAsia="Calibri"/>
          <w:i/>
          <w:sz w:val="18"/>
          <w:szCs w:val="18"/>
        </w:rPr>
        <w:t>AP</w:t>
      </w:r>
      <w:r w:rsidRPr="00AF332A">
        <w:rPr>
          <w:rFonts w:eastAsia="Calibri"/>
          <w:i/>
          <w:sz w:val="18"/>
          <w:szCs w:val="18"/>
        </w:rPr>
        <w:t xml:space="preserve"> zaradení v roku  2018, ale ukončili </w:t>
      </w:r>
      <w:r w:rsidR="00766AA3">
        <w:rPr>
          <w:rFonts w:eastAsia="Calibri"/>
          <w:i/>
          <w:sz w:val="18"/>
          <w:szCs w:val="18"/>
        </w:rPr>
        <w:br/>
      </w:r>
      <w:r w:rsidRPr="00AF332A">
        <w:rPr>
          <w:rFonts w:eastAsia="Calibri"/>
          <w:i/>
          <w:sz w:val="18"/>
          <w:szCs w:val="18"/>
        </w:rPr>
        <w:t>ju v roku 2019</w:t>
      </w:r>
    </w:p>
    <w:p w:rsidR="00CD7DB4" w:rsidRPr="00AF332A" w:rsidRDefault="00CD7DB4" w:rsidP="00CD7DB4">
      <w:pPr>
        <w:spacing w:after="0"/>
        <w:ind w:firstLine="0"/>
        <w:rPr>
          <w:rFonts w:eastAsia="Calibri"/>
          <w:i/>
          <w:sz w:val="18"/>
          <w:szCs w:val="18"/>
        </w:rPr>
      </w:pPr>
      <w:r w:rsidRPr="00AF332A">
        <w:rPr>
          <w:rFonts w:eastAsia="Calibri"/>
          <w:i/>
          <w:sz w:val="18"/>
          <w:szCs w:val="18"/>
        </w:rPr>
        <w:t xml:space="preserve">**Pri uvedenej úspešnosti je potrebné brať do úvahy aj absolventov škôl, ktorí boli na </w:t>
      </w:r>
      <w:r w:rsidR="00766AA3">
        <w:rPr>
          <w:rFonts w:eastAsia="Calibri"/>
          <w:i/>
          <w:sz w:val="18"/>
          <w:szCs w:val="18"/>
        </w:rPr>
        <w:t>AP</w:t>
      </w:r>
      <w:r w:rsidRPr="00AF332A">
        <w:rPr>
          <w:rFonts w:eastAsia="Calibri"/>
          <w:i/>
          <w:sz w:val="18"/>
          <w:szCs w:val="18"/>
        </w:rPr>
        <w:t xml:space="preserve"> zaradení v roku  2019, ale ukončili </w:t>
      </w:r>
      <w:r w:rsidR="00766AA3">
        <w:rPr>
          <w:rFonts w:eastAsia="Calibri"/>
          <w:i/>
          <w:sz w:val="18"/>
          <w:szCs w:val="18"/>
        </w:rPr>
        <w:br/>
      </w:r>
      <w:r w:rsidRPr="00AF332A">
        <w:rPr>
          <w:rFonts w:eastAsia="Calibri"/>
          <w:i/>
          <w:sz w:val="18"/>
          <w:szCs w:val="18"/>
        </w:rPr>
        <w:t>ju v roku 2020</w:t>
      </w:r>
    </w:p>
    <w:p w:rsidR="00CD7DB4" w:rsidRPr="00CD7DB4" w:rsidRDefault="00CD7DB4" w:rsidP="00CD7DB4">
      <w:pPr>
        <w:spacing w:before="120" w:after="240"/>
        <w:ind w:firstLine="0"/>
      </w:pPr>
      <w:bookmarkStart w:id="90" w:name="_Toc37094603"/>
      <w:r w:rsidRPr="00766AA3">
        <w:t>V roku 2020</w:t>
      </w:r>
      <w:r w:rsidR="00766AA3" w:rsidRPr="00766AA3">
        <w:t>,</w:t>
      </w:r>
      <w:r w:rsidRPr="00766AA3">
        <w:t xml:space="preserve"> zo strany zamestnávateľov najväčší záujem o vykonávanie </w:t>
      </w:r>
      <w:r w:rsidR="00766AA3" w:rsidRPr="00766AA3">
        <w:t>AP</w:t>
      </w:r>
      <w:r w:rsidRPr="00766AA3">
        <w:t xml:space="preserve"> prejavovali organizácie verejnej správy a sociálneho zabezpečenia, ktoré preferovali absolventov škôl s ekonomickým vzdelaním s maturitou, alebo absolventov gymnázií pre vykonávanie administratívnych prác. Vysoký záujem mali aj podnikateľské subjekty realizujúce činnosti v oblasti veľkoobchodu, maloobchodu, vzdelávania </w:t>
      </w:r>
      <w:r w:rsidR="00B308B9">
        <w:t xml:space="preserve">i </w:t>
      </w:r>
      <w:r w:rsidRPr="00766AA3">
        <w:t>ubytovacích a stravovacích služieb.</w:t>
      </w:r>
    </w:p>
    <w:p w:rsidR="00F97718" w:rsidRPr="0066375D" w:rsidRDefault="00E906F2" w:rsidP="006B0E85">
      <w:pPr>
        <w:pStyle w:val="Nadpis20"/>
        <w:ind w:left="709" w:hanging="709"/>
      </w:pPr>
      <w:bookmarkStart w:id="91" w:name="_Toc74565450"/>
      <w:r>
        <w:t>4.6</w:t>
      </w:r>
      <w:r w:rsidR="00CE1D88">
        <w:tab/>
      </w:r>
      <w:r w:rsidR="00F97718" w:rsidRPr="0066375D">
        <w:t>Príspevok na aktivačnú činnosť formou menších obecných služieb pre obec alebo formou menších služieb pre samosprávny kraj - § 52 zákona</w:t>
      </w:r>
      <w:bookmarkEnd w:id="89"/>
      <w:bookmarkEnd w:id="90"/>
      <w:r w:rsidR="002A7E0C">
        <w:t xml:space="preserve"> o službách zamestnanosti</w:t>
      </w:r>
      <w:bookmarkEnd w:id="91"/>
    </w:p>
    <w:p w:rsidR="00C200A1" w:rsidRPr="008D3EAF" w:rsidRDefault="00C200A1" w:rsidP="00103DC3">
      <w:pPr>
        <w:spacing w:before="120"/>
        <w:ind w:hanging="6"/>
      </w:pPr>
      <w:bookmarkStart w:id="92" w:name="_Toc514941046"/>
      <w:bookmarkStart w:id="93" w:name="_Toc37094604"/>
      <w:r w:rsidRPr="000630CB">
        <w:t xml:space="preserve">Aktivačná činnosť </w:t>
      </w:r>
      <w:r w:rsidR="00244B9D" w:rsidRPr="000630CB">
        <w:t xml:space="preserve">(ďalej len „AČ“) </w:t>
      </w:r>
      <w:r w:rsidRPr="000630CB">
        <w:t>formou menších obecných služieb pre obec alebo formou menších služieb pre samosprávny kraj</w:t>
      </w:r>
      <w:r w:rsidR="00244B9D" w:rsidRPr="000630CB">
        <w:t>,</w:t>
      </w:r>
      <w:r w:rsidRPr="000630CB">
        <w:t xml:space="preserve"> je podpora udržiavania pracovných návykov dlhodobo nezamestnaného občana, ktorý je poberateľom dávky v hmotnej núdzi a príspevkov k dávke </w:t>
      </w:r>
      <w:r w:rsidR="006A08C7">
        <w:t xml:space="preserve">     </w:t>
      </w:r>
      <w:r w:rsidR="00786866">
        <w:br/>
      </w:r>
      <w:r w:rsidRPr="000630CB">
        <w:t>v hmotnej núdzi. Menšie obecné služby pre obec alebo menšie služby pre samosprávny kraj dlhodobo nezamestnaný občan vykonáva nepretržite</w:t>
      </w:r>
      <w:r w:rsidR="00244B9D" w:rsidRPr="000630CB">
        <w:t>,</w:t>
      </w:r>
      <w:r w:rsidRPr="000630CB">
        <w:t xml:space="preserve"> najviac počas šiestich kalendárnych </w:t>
      </w:r>
      <w:r w:rsidRPr="000630CB">
        <w:lastRenderedPageBreak/>
        <w:t>mesiacov</w:t>
      </w:r>
      <w:r w:rsidR="00244B9D" w:rsidRPr="000630CB">
        <w:t xml:space="preserve"> </w:t>
      </w:r>
      <w:r w:rsidRPr="000630CB">
        <w:t xml:space="preserve">v rozsahu najviac 20 hodín týždenne, okrem týždňa, v ktorom sa </w:t>
      </w:r>
      <w:r w:rsidR="00244B9D" w:rsidRPr="000630CB">
        <w:t>AČ</w:t>
      </w:r>
      <w:r w:rsidRPr="000630CB">
        <w:t xml:space="preserve"> začala, </w:t>
      </w:r>
      <w:r w:rsidR="00786866">
        <w:br/>
      </w:r>
      <w:r w:rsidRPr="000630CB">
        <w:t>s možnosťou jej opakovaného vykonávania najviac počas ďalších dvanástich kalendárnych</w:t>
      </w:r>
      <w:r w:rsidRPr="008D3EAF">
        <w:t xml:space="preserve"> mesiacov. Úrad </w:t>
      </w:r>
      <w:r w:rsidR="00244B9D" w:rsidRPr="008D3EAF">
        <w:t xml:space="preserve"> </w:t>
      </w:r>
      <w:r w:rsidRPr="008D3EAF">
        <w:t>poskytuje obci alebo samosprávnemu kraju príspevok, ktorý možno použiť</w:t>
      </w:r>
      <w:r w:rsidR="00244B9D" w:rsidRPr="008D3EAF">
        <w:t xml:space="preserve"> </w:t>
      </w:r>
      <w:r w:rsidR="00786866">
        <w:br/>
      </w:r>
      <w:r w:rsidRPr="008D3EAF">
        <w:t xml:space="preserve">na úhradu časti nákladov na osobné ochranné pracovné prostriedky, úrazové poistenie dlhodobo nezamestnaných občanov, časti nákladov na pracovné náradie a časti ďalších nákladov, ktoré súvisia s vykonávaním menších obecných služieb pre obec alebo menších služieb </w:t>
      </w:r>
      <w:r w:rsidR="00786866">
        <w:br/>
      </w:r>
      <w:r w:rsidRPr="008D3EAF">
        <w:t xml:space="preserve">pre samosprávny kraj a na úhradu časti celkovej ceny práce </w:t>
      </w:r>
      <w:r w:rsidR="00B308B9">
        <w:t xml:space="preserve">(ďalej len „CCP“) </w:t>
      </w:r>
      <w:r w:rsidRPr="008D3EAF">
        <w:t xml:space="preserve">zamestnanca, ktorý organizuje </w:t>
      </w:r>
      <w:r w:rsidR="00244B9D" w:rsidRPr="008D3EAF">
        <w:t>AČ</w:t>
      </w:r>
      <w:r w:rsidRPr="008D3EAF">
        <w:t>.</w:t>
      </w:r>
    </w:p>
    <w:p w:rsidR="00C200A1" w:rsidRPr="008D3EAF" w:rsidRDefault="00C200A1" w:rsidP="00103DC3">
      <w:pPr>
        <w:spacing w:before="120"/>
        <w:ind w:hanging="6"/>
      </w:pPr>
      <w:r w:rsidRPr="008D3EAF">
        <w:t xml:space="preserve">V roku 2020  bolo prijatých 2 743 žiadostí UoZ o zaradenie na </w:t>
      </w:r>
      <w:r w:rsidR="00244B9D" w:rsidRPr="008D3EAF">
        <w:t>AČ</w:t>
      </w:r>
      <w:r w:rsidRPr="008D3EAF">
        <w:t>, z ktorých bolo schválených 2 712  (98,87 %) a 252  žiadostí zamestnávateľov, z ktorých bolo schválených 237  (94,05 %).</w:t>
      </w:r>
    </w:p>
    <w:p w:rsidR="00C200A1" w:rsidRPr="008D3EAF" w:rsidRDefault="00C200A1" w:rsidP="00103DC3">
      <w:pPr>
        <w:spacing w:before="120"/>
        <w:ind w:hanging="6"/>
      </w:pPr>
      <w:r w:rsidRPr="008D3EAF">
        <w:t xml:space="preserve">Na </w:t>
      </w:r>
      <w:r w:rsidR="00244B9D" w:rsidRPr="008D3EAF">
        <w:t>AČ</w:t>
      </w:r>
      <w:r w:rsidRPr="008D3EAF">
        <w:t xml:space="preserve"> formou menších obecných služieb pre obec alebo formou menších služieb pre samosprávny kraj bolo v roku 2020 zaradených  3 191 UoZ, z toho 1 215 mužov (38,08 %) a 1 974 žien (61,86 %). </w:t>
      </w:r>
    </w:p>
    <w:p w:rsidR="00C200A1" w:rsidRPr="008D3EAF" w:rsidRDefault="00C200A1" w:rsidP="00103DC3">
      <w:pPr>
        <w:spacing w:before="120"/>
        <w:ind w:hanging="6"/>
      </w:pPr>
      <w:r w:rsidRPr="008D3EAF">
        <w:t>V porovnaní s minulým rokom</w:t>
      </w:r>
      <w:r w:rsidR="00244B9D" w:rsidRPr="008D3EAF">
        <w:t>,</w:t>
      </w:r>
      <w:r w:rsidRPr="008D3EAF">
        <w:t xml:space="preserve"> </w:t>
      </w:r>
      <w:r w:rsidR="008D3EAF" w:rsidRPr="008D3EAF">
        <w:t xml:space="preserve">v roku 2020 bolo na tento nástroj AOTP zaradených </w:t>
      </w:r>
      <w:r w:rsidRPr="008D3EAF">
        <w:t>o 4 015 menej UoZ</w:t>
      </w:r>
      <w:r w:rsidR="008D3EAF" w:rsidRPr="008D3EAF">
        <w:t xml:space="preserve">. </w:t>
      </w:r>
      <w:r w:rsidRPr="008D3EAF">
        <w:t xml:space="preserve">V roku 2020 bolo vyčerpaných 1 633 926 </w:t>
      </w:r>
      <w:r w:rsidR="00244B9D" w:rsidRPr="008D3EAF">
        <w:t>eur</w:t>
      </w:r>
      <w:r w:rsidRPr="008D3EAF">
        <w:t xml:space="preserve">, čo je o 489 615 </w:t>
      </w:r>
      <w:r w:rsidR="008D3EAF" w:rsidRPr="008D3EAF">
        <w:t>eur</w:t>
      </w:r>
      <w:r w:rsidRPr="008D3EAF">
        <w:t xml:space="preserve"> menej </w:t>
      </w:r>
      <w:r w:rsidR="000630CB">
        <w:br/>
      </w:r>
      <w:r w:rsidRPr="008D3EAF">
        <w:t>ako v rok</w:t>
      </w:r>
      <w:r w:rsidR="006B0E85">
        <w:t>u 2019, v štruktúre podľa tabuľky</w:t>
      </w:r>
      <w:r w:rsidR="000630CB">
        <w:t xml:space="preserve"> č. 17.</w:t>
      </w:r>
    </w:p>
    <w:p w:rsidR="00C200A1" w:rsidRPr="008D3EAF" w:rsidRDefault="00C200A1" w:rsidP="00C200A1">
      <w:pPr>
        <w:spacing w:before="120"/>
        <w:ind w:firstLine="0"/>
      </w:pPr>
      <w:r w:rsidRPr="008D3EAF">
        <w:t xml:space="preserve">Tab. č. </w:t>
      </w:r>
      <w:r w:rsidR="000630CB">
        <w:t>17</w:t>
      </w:r>
    </w:p>
    <w:tbl>
      <w:tblPr>
        <w:tblW w:w="92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5"/>
        <w:gridCol w:w="2767"/>
        <w:gridCol w:w="2765"/>
        <w:gridCol w:w="2757"/>
      </w:tblGrid>
      <w:tr w:rsidR="00C200A1" w:rsidRPr="00B308B9" w:rsidTr="004824CA">
        <w:trPr>
          <w:trHeight w:val="566"/>
          <w:jc w:val="center"/>
        </w:trPr>
        <w:tc>
          <w:tcPr>
            <w:tcW w:w="536"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C200A1" w:rsidRPr="00B308B9" w:rsidRDefault="00C200A1" w:rsidP="00C200A1">
            <w:pPr>
              <w:spacing w:after="0"/>
              <w:ind w:firstLine="0"/>
              <w:jc w:val="center"/>
              <w:rPr>
                <w:rFonts w:ascii="Calibri" w:hAnsi="Calibri" w:cs="Calibri"/>
                <w:b/>
                <w:bCs/>
                <w:sz w:val="18"/>
                <w:szCs w:val="18"/>
              </w:rPr>
            </w:pPr>
            <w:r w:rsidRPr="00B308B9">
              <w:rPr>
                <w:rFonts w:ascii="Calibri" w:hAnsi="Calibri" w:cs="Calibri"/>
                <w:b/>
                <w:bCs/>
                <w:sz w:val="18"/>
                <w:szCs w:val="18"/>
              </w:rPr>
              <w:t>Rok</w:t>
            </w:r>
          </w:p>
        </w:tc>
        <w:tc>
          <w:tcPr>
            <w:tcW w:w="1490"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C200A1" w:rsidRPr="003352A7" w:rsidRDefault="00C200A1" w:rsidP="00C200A1">
            <w:pPr>
              <w:spacing w:after="0"/>
              <w:ind w:left="53" w:firstLine="0"/>
              <w:jc w:val="center"/>
              <w:rPr>
                <w:rFonts w:ascii="Calibri" w:hAnsi="Calibri" w:cs="Calibri"/>
                <w:b/>
                <w:bCs/>
                <w:sz w:val="18"/>
                <w:szCs w:val="18"/>
              </w:rPr>
            </w:pPr>
            <w:r w:rsidRPr="003352A7">
              <w:rPr>
                <w:rFonts w:ascii="Calibri" w:hAnsi="Calibri" w:cs="Calibri"/>
                <w:b/>
                <w:bCs/>
                <w:sz w:val="18"/>
                <w:szCs w:val="18"/>
              </w:rPr>
              <w:t>Počet vytvorených PM</w:t>
            </w:r>
          </w:p>
        </w:tc>
        <w:tc>
          <w:tcPr>
            <w:tcW w:w="1489"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C200A1" w:rsidRPr="003352A7" w:rsidRDefault="00C200A1" w:rsidP="00C200A1">
            <w:pPr>
              <w:spacing w:after="0"/>
              <w:ind w:left="246" w:firstLine="283"/>
              <w:jc w:val="center"/>
              <w:rPr>
                <w:rFonts w:ascii="Calibri" w:hAnsi="Calibri" w:cs="Calibri"/>
                <w:b/>
                <w:bCs/>
                <w:sz w:val="18"/>
                <w:szCs w:val="18"/>
              </w:rPr>
            </w:pPr>
            <w:r w:rsidRPr="003352A7">
              <w:rPr>
                <w:rFonts w:ascii="Calibri" w:hAnsi="Calibri" w:cs="Calibri"/>
                <w:b/>
                <w:bCs/>
                <w:sz w:val="18"/>
                <w:szCs w:val="18"/>
              </w:rPr>
              <w:t>Z toho počet žien</w:t>
            </w:r>
          </w:p>
        </w:tc>
        <w:tc>
          <w:tcPr>
            <w:tcW w:w="1485"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C200A1" w:rsidRPr="003352A7" w:rsidRDefault="00C200A1" w:rsidP="00C200A1">
            <w:pPr>
              <w:spacing w:after="0"/>
              <w:ind w:firstLine="0"/>
              <w:jc w:val="center"/>
              <w:rPr>
                <w:rFonts w:ascii="Calibri" w:hAnsi="Calibri" w:cs="Calibri"/>
                <w:b/>
                <w:bCs/>
                <w:sz w:val="18"/>
                <w:szCs w:val="18"/>
              </w:rPr>
            </w:pPr>
            <w:r w:rsidRPr="003352A7">
              <w:rPr>
                <w:rFonts w:ascii="Calibri" w:hAnsi="Calibri" w:cs="Calibri"/>
                <w:b/>
                <w:bCs/>
                <w:sz w:val="18"/>
                <w:szCs w:val="18"/>
              </w:rPr>
              <w:t>Čerpanie finančných</w:t>
            </w:r>
          </w:p>
          <w:p w:rsidR="00C200A1" w:rsidRPr="003352A7" w:rsidRDefault="00C200A1" w:rsidP="00C200A1">
            <w:pPr>
              <w:spacing w:after="0"/>
              <w:ind w:left="15" w:firstLine="0"/>
              <w:jc w:val="center"/>
              <w:rPr>
                <w:rFonts w:ascii="Calibri" w:hAnsi="Calibri" w:cs="Calibri"/>
                <w:b/>
                <w:bCs/>
                <w:sz w:val="18"/>
                <w:szCs w:val="18"/>
              </w:rPr>
            </w:pPr>
            <w:r w:rsidRPr="003352A7">
              <w:rPr>
                <w:rFonts w:ascii="Calibri" w:hAnsi="Calibri" w:cs="Calibri"/>
                <w:b/>
                <w:bCs/>
                <w:sz w:val="18"/>
                <w:szCs w:val="18"/>
              </w:rPr>
              <w:t xml:space="preserve">prostriedkov </w:t>
            </w:r>
            <w:r w:rsidRPr="003352A7">
              <w:rPr>
                <w:rFonts w:ascii="Calibri" w:hAnsi="Calibri" w:cs="Calibri"/>
                <w:sz w:val="18"/>
                <w:szCs w:val="18"/>
              </w:rPr>
              <w:t>(v €)</w:t>
            </w:r>
          </w:p>
        </w:tc>
      </w:tr>
      <w:tr w:rsidR="00C200A1" w:rsidRPr="00B308B9" w:rsidTr="004824CA">
        <w:trPr>
          <w:trHeight w:hRule="exact" w:val="325"/>
          <w:jc w:val="center"/>
        </w:trPr>
        <w:tc>
          <w:tcPr>
            <w:tcW w:w="536"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C200A1" w:rsidRPr="00B308B9" w:rsidRDefault="00C200A1" w:rsidP="00C200A1">
            <w:pPr>
              <w:spacing w:after="0"/>
              <w:ind w:firstLine="0"/>
              <w:jc w:val="center"/>
              <w:rPr>
                <w:rFonts w:ascii="Calibri" w:hAnsi="Calibri" w:cs="Calibri"/>
                <w:b/>
                <w:bCs/>
                <w:sz w:val="18"/>
                <w:szCs w:val="18"/>
              </w:rPr>
            </w:pPr>
            <w:r w:rsidRPr="00B308B9">
              <w:rPr>
                <w:rFonts w:ascii="Calibri" w:hAnsi="Calibri" w:cs="Calibri"/>
                <w:b/>
                <w:bCs/>
                <w:sz w:val="18"/>
                <w:szCs w:val="18"/>
              </w:rPr>
              <w:t>2019</w:t>
            </w:r>
          </w:p>
        </w:tc>
        <w:tc>
          <w:tcPr>
            <w:tcW w:w="1490" w:type="pct"/>
            <w:tcBorders>
              <w:top w:val="single" w:sz="4" w:space="0" w:color="auto"/>
              <w:left w:val="single" w:sz="4" w:space="0" w:color="auto"/>
              <w:bottom w:val="single" w:sz="4" w:space="0" w:color="auto"/>
              <w:right w:val="single" w:sz="4" w:space="0" w:color="auto"/>
            </w:tcBorders>
            <w:vAlign w:val="center"/>
            <w:hideMark/>
          </w:tcPr>
          <w:p w:rsidR="00C200A1" w:rsidRPr="00B308B9" w:rsidRDefault="00C200A1" w:rsidP="00C200A1">
            <w:pPr>
              <w:spacing w:after="0"/>
              <w:ind w:firstLine="0"/>
              <w:jc w:val="center"/>
              <w:rPr>
                <w:rFonts w:ascii="Calibri" w:hAnsi="Calibri" w:cs="Calibri"/>
                <w:sz w:val="18"/>
                <w:szCs w:val="18"/>
              </w:rPr>
            </w:pPr>
            <w:r w:rsidRPr="00B308B9">
              <w:rPr>
                <w:rFonts w:ascii="Calibri" w:hAnsi="Calibri" w:cs="Calibri"/>
                <w:sz w:val="18"/>
                <w:szCs w:val="18"/>
              </w:rPr>
              <w:t>7 206</w:t>
            </w:r>
          </w:p>
        </w:tc>
        <w:tc>
          <w:tcPr>
            <w:tcW w:w="1489" w:type="pct"/>
            <w:tcBorders>
              <w:top w:val="single" w:sz="4" w:space="0" w:color="auto"/>
              <w:left w:val="single" w:sz="4" w:space="0" w:color="auto"/>
              <w:bottom w:val="single" w:sz="4" w:space="0" w:color="auto"/>
              <w:right w:val="single" w:sz="4" w:space="0" w:color="auto"/>
            </w:tcBorders>
            <w:vAlign w:val="center"/>
            <w:hideMark/>
          </w:tcPr>
          <w:p w:rsidR="00C200A1" w:rsidRPr="00B308B9" w:rsidRDefault="00C200A1" w:rsidP="00C200A1">
            <w:pPr>
              <w:spacing w:after="0"/>
              <w:ind w:firstLine="0"/>
              <w:jc w:val="center"/>
              <w:rPr>
                <w:rFonts w:ascii="Calibri" w:hAnsi="Calibri" w:cs="Calibri"/>
                <w:sz w:val="18"/>
                <w:szCs w:val="18"/>
              </w:rPr>
            </w:pPr>
            <w:r w:rsidRPr="00B308B9">
              <w:rPr>
                <w:rFonts w:ascii="Calibri" w:hAnsi="Calibri" w:cs="Calibri"/>
                <w:sz w:val="18"/>
                <w:szCs w:val="18"/>
              </w:rPr>
              <w:t>4 564</w:t>
            </w:r>
          </w:p>
        </w:tc>
        <w:tc>
          <w:tcPr>
            <w:tcW w:w="14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00A1" w:rsidRPr="00B308B9" w:rsidRDefault="00C200A1" w:rsidP="00C200A1">
            <w:pPr>
              <w:spacing w:after="0"/>
              <w:ind w:firstLine="0"/>
              <w:jc w:val="center"/>
              <w:rPr>
                <w:rFonts w:ascii="Calibri" w:hAnsi="Calibri" w:cs="Calibri"/>
                <w:sz w:val="18"/>
                <w:szCs w:val="18"/>
              </w:rPr>
            </w:pPr>
            <w:r w:rsidRPr="00B308B9">
              <w:rPr>
                <w:rFonts w:ascii="Calibri" w:hAnsi="Calibri" w:cs="Calibri"/>
                <w:sz w:val="18"/>
                <w:szCs w:val="18"/>
              </w:rPr>
              <w:t>2 123 541</w:t>
            </w:r>
          </w:p>
        </w:tc>
      </w:tr>
      <w:tr w:rsidR="00C200A1" w:rsidRPr="00B308B9" w:rsidTr="004824CA">
        <w:trPr>
          <w:trHeight w:hRule="exact" w:val="325"/>
          <w:jc w:val="center"/>
        </w:trPr>
        <w:tc>
          <w:tcPr>
            <w:tcW w:w="536"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C200A1" w:rsidRPr="00B308B9" w:rsidRDefault="00C200A1" w:rsidP="00C200A1">
            <w:pPr>
              <w:spacing w:after="0"/>
              <w:ind w:firstLine="0"/>
              <w:jc w:val="center"/>
              <w:rPr>
                <w:rFonts w:ascii="Calibri" w:hAnsi="Calibri" w:cs="Calibri"/>
                <w:b/>
                <w:bCs/>
                <w:sz w:val="18"/>
                <w:szCs w:val="18"/>
              </w:rPr>
            </w:pPr>
            <w:r w:rsidRPr="00B308B9">
              <w:rPr>
                <w:rFonts w:ascii="Calibri" w:hAnsi="Calibri" w:cs="Calibri"/>
                <w:b/>
                <w:bCs/>
                <w:sz w:val="18"/>
                <w:szCs w:val="18"/>
              </w:rPr>
              <w:t>2020</w:t>
            </w:r>
          </w:p>
        </w:tc>
        <w:tc>
          <w:tcPr>
            <w:tcW w:w="1490" w:type="pct"/>
            <w:tcBorders>
              <w:top w:val="single" w:sz="4" w:space="0" w:color="auto"/>
              <w:left w:val="single" w:sz="4" w:space="0" w:color="auto"/>
              <w:bottom w:val="single" w:sz="4" w:space="0" w:color="auto"/>
              <w:right w:val="single" w:sz="4" w:space="0" w:color="auto"/>
            </w:tcBorders>
            <w:vAlign w:val="center"/>
            <w:hideMark/>
          </w:tcPr>
          <w:p w:rsidR="00C200A1" w:rsidRPr="00B308B9" w:rsidRDefault="00C200A1" w:rsidP="00C200A1">
            <w:pPr>
              <w:spacing w:after="0"/>
              <w:ind w:firstLine="0"/>
              <w:jc w:val="center"/>
              <w:rPr>
                <w:rFonts w:ascii="Calibri" w:hAnsi="Calibri" w:cs="Calibri"/>
                <w:sz w:val="18"/>
                <w:szCs w:val="18"/>
              </w:rPr>
            </w:pPr>
            <w:r w:rsidRPr="00B308B9">
              <w:rPr>
                <w:rFonts w:ascii="Calibri" w:hAnsi="Calibri" w:cs="Calibri"/>
                <w:sz w:val="18"/>
                <w:szCs w:val="18"/>
              </w:rPr>
              <w:t>3 191</w:t>
            </w:r>
          </w:p>
        </w:tc>
        <w:tc>
          <w:tcPr>
            <w:tcW w:w="1489" w:type="pct"/>
            <w:tcBorders>
              <w:top w:val="single" w:sz="4" w:space="0" w:color="auto"/>
              <w:left w:val="single" w:sz="4" w:space="0" w:color="auto"/>
              <w:bottom w:val="single" w:sz="4" w:space="0" w:color="auto"/>
              <w:right w:val="single" w:sz="4" w:space="0" w:color="auto"/>
            </w:tcBorders>
            <w:vAlign w:val="center"/>
            <w:hideMark/>
          </w:tcPr>
          <w:p w:rsidR="00C200A1" w:rsidRPr="00B308B9" w:rsidRDefault="00C200A1" w:rsidP="00C200A1">
            <w:pPr>
              <w:spacing w:after="0"/>
              <w:ind w:firstLine="0"/>
              <w:jc w:val="center"/>
              <w:rPr>
                <w:rFonts w:ascii="Calibri" w:hAnsi="Calibri" w:cs="Calibri"/>
                <w:sz w:val="18"/>
                <w:szCs w:val="18"/>
              </w:rPr>
            </w:pPr>
            <w:r w:rsidRPr="00B308B9">
              <w:rPr>
                <w:rFonts w:ascii="Calibri" w:hAnsi="Calibri" w:cs="Calibri"/>
                <w:sz w:val="18"/>
                <w:szCs w:val="18"/>
              </w:rPr>
              <w:t>1 974</w:t>
            </w:r>
          </w:p>
        </w:tc>
        <w:tc>
          <w:tcPr>
            <w:tcW w:w="1485" w:type="pct"/>
            <w:tcBorders>
              <w:top w:val="single" w:sz="4" w:space="0" w:color="auto"/>
              <w:left w:val="single" w:sz="4" w:space="0" w:color="auto"/>
              <w:bottom w:val="single" w:sz="4" w:space="0" w:color="auto"/>
              <w:right w:val="single" w:sz="4" w:space="0" w:color="auto"/>
            </w:tcBorders>
            <w:vAlign w:val="center"/>
            <w:hideMark/>
          </w:tcPr>
          <w:p w:rsidR="00C200A1" w:rsidRPr="00B308B9" w:rsidRDefault="00C200A1" w:rsidP="00C200A1">
            <w:pPr>
              <w:spacing w:after="0"/>
              <w:ind w:firstLine="0"/>
              <w:jc w:val="center"/>
              <w:rPr>
                <w:rFonts w:ascii="Calibri" w:hAnsi="Calibri" w:cs="Calibri"/>
                <w:sz w:val="18"/>
                <w:szCs w:val="18"/>
              </w:rPr>
            </w:pPr>
            <w:r w:rsidRPr="00B308B9">
              <w:rPr>
                <w:rFonts w:ascii="Calibri" w:hAnsi="Calibri" w:cs="Calibri"/>
                <w:sz w:val="18"/>
                <w:szCs w:val="18"/>
              </w:rPr>
              <w:t>1 633 926</w:t>
            </w:r>
          </w:p>
        </w:tc>
      </w:tr>
    </w:tbl>
    <w:p w:rsidR="004824CA" w:rsidRPr="00B308B9" w:rsidRDefault="004824CA" w:rsidP="000630CB">
      <w:pPr>
        <w:ind w:firstLine="0"/>
        <w:rPr>
          <w:sz w:val="18"/>
          <w:szCs w:val="18"/>
        </w:rPr>
      </w:pPr>
    </w:p>
    <w:p w:rsidR="00C200A1" w:rsidRPr="008D3EAF" w:rsidRDefault="00C200A1" w:rsidP="000630CB">
      <w:pPr>
        <w:ind w:firstLine="0"/>
      </w:pPr>
      <w:r w:rsidRPr="008D3EAF">
        <w:t>Dňom 1.</w:t>
      </w:r>
      <w:r w:rsidR="001E677F">
        <w:t xml:space="preserve"> </w:t>
      </w:r>
      <w:r w:rsidRPr="008D3EAF">
        <w:t>4.</w:t>
      </w:r>
      <w:r w:rsidR="001E677F">
        <w:t xml:space="preserve"> </w:t>
      </w:r>
      <w:r w:rsidRPr="008D3EAF">
        <w:t xml:space="preserve">2020 bolo </w:t>
      </w:r>
      <w:r w:rsidR="003352A7">
        <w:t xml:space="preserve">ministerstvom </w:t>
      </w:r>
      <w:r w:rsidRPr="008D3EAF">
        <w:t xml:space="preserve"> zastavené záväzkovanie v rámci tohto nástroja</w:t>
      </w:r>
      <w:r w:rsidR="008D3EAF" w:rsidRPr="008D3EAF">
        <w:t xml:space="preserve"> AOTP,</w:t>
      </w:r>
      <w:r w:rsidR="003352A7">
        <w:t xml:space="preserve"> </w:t>
      </w:r>
      <w:r w:rsidRPr="008D3EAF">
        <w:t>a to v súvislosti s vyhlásením mimoriadnej situácie a núdzového stavu z dôvodu COVID – 19. Dňa 1.</w:t>
      </w:r>
      <w:r w:rsidR="001E677F">
        <w:t xml:space="preserve"> </w:t>
      </w:r>
      <w:r w:rsidRPr="008D3EAF">
        <w:t>6.</w:t>
      </w:r>
      <w:r w:rsidR="001E677F">
        <w:t xml:space="preserve"> </w:t>
      </w:r>
      <w:r w:rsidRPr="008D3EAF">
        <w:t xml:space="preserve">2020 však bolo záväzkovanie opäť </w:t>
      </w:r>
      <w:r w:rsidR="004A1BE8">
        <w:t xml:space="preserve">uvoľnené </w:t>
      </w:r>
      <w:r w:rsidRPr="008D3EAF">
        <w:t xml:space="preserve">pre 2 príspevky: príspevok na </w:t>
      </w:r>
      <w:r w:rsidR="008D3EAF" w:rsidRPr="008D3EAF">
        <w:t>AČ</w:t>
      </w:r>
      <w:r w:rsidRPr="008D3EAF">
        <w:t xml:space="preserve"> formou menších obecných služieb pre obec alebo formou menších služieb pre samosprávny kraj a príspevok na </w:t>
      </w:r>
      <w:r w:rsidR="008D3EAF" w:rsidRPr="008D3EAF">
        <w:t>AČ</w:t>
      </w:r>
      <w:r w:rsidRPr="008D3EAF">
        <w:t xml:space="preserve"> formou dobrovoľníckej služby.</w:t>
      </w:r>
    </w:p>
    <w:p w:rsidR="00C200A1" w:rsidRPr="000630CB" w:rsidRDefault="00C200A1" w:rsidP="00C200A1">
      <w:pPr>
        <w:spacing w:before="120" w:after="0"/>
        <w:ind w:firstLine="0"/>
      </w:pPr>
      <w:r w:rsidRPr="008D3EAF">
        <w:t>Z hľadiska vekovej štruktúry</w:t>
      </w:r>
      <w:r w:rsidR="008D3EAF" w:rsidRPr="008D3EAF">
        <w:t>,</w:t>
      </w:r>
      <w:r w:rsidRPr="008D3EAF">
        <w:t xml:space="preserve"> bolo zaradených 3 191 UoZ,  z toho 1 736 UoZ (54,42 %) vo veku od 30 do 49 rokov vrátane, 840 UoZ (26,33 %) vo veku n</w:t>
      </w:r>
      <w:r w:rsidR="000630CB">
        <w:t xml:space="preserve">ad 50 rokov, 376 UoZ (11,79 %) </w:t>
      </w:r>
      <w:r w:rsidR="00E428F0">
        <w:br/>
      </w:r>
      <w:r w:rsidRPr="008D3EAF">
        <w:t>vo veku od 25 do 29 rokov vrátane</w:t>
      </w:r>
      <w:r w:rsidR="008D3EAF" w:rsidRPr="008D3EAF">
        <w:t xml:space="preserve"> </w:t>
      </w:r>
      <w:r w:rsidRPr="008D3EAF">
        <w:t>a 579 UoZ (7,46 %) vo veku do 24 rokov vrátane</w:t>
      </w:r>
      <w:r w:rsidR="003E7417">
        <w:t xml:space="preserve">, </w:t>
      </w:r>
      <w:r w:rsidRPr="008D3EAF">
        <w:t xml:space="preserve">v štruktúre </w:t>
      </w:r>
      <w:r w:rsidRPr="000630CB">
        <w:t>podľa grafu č.</w:t>
      </w:r>
      <w:r w:rsidR="000630CB" w:rsidRPr="000630CB">
        <w:t xml:space="preserve"> 38.</w:t>
      </w:r>
      <w:r w:rsidRPr="000630CB">
        <w:t xml:space="preserve"> </w:t>
      </w:r>
    </w:p>
    <w:p w:rsidR="00C200A1" w:rsidRPr="00C200A1" w:rsidRDefault="00C200A1" w:rsidP="00C200A1">
      <w:pPr>
        <w:spacing w:before="120"/>
        <w:ind w:firstLine="0"/>
        <w:rPr>
          <w:highlight w:val="yellow"/>
        </w:rPr>
      </w:pPr>
      <w:r w:rsidRPr="000630CB">
        <w:t xml:space="preserve">Graf č. </w:t>
      </w:r>
      <w:r w:rsidR="000630CB" w:rsidRPr="000630CB">
        <w:t>38</w:t>
      </w:r>
    </w:p>
    <w:p w:rsidR="00C200A1" w:rsidRPr="00C200A1" w:rsidRDefault="00C200A1" w:rsidP="00C200A1">
      <w:pPr>
        <w:spacing w:before="120"/>
        <w:ind w:firstLine="0"/>
        <w:rPr>
          <w:highlight w:val="yellow"/>
        </w:rPr>
      </w:pPr>
      <w:r w:rsidRPr="00103DC3">
        <w:rPr>
          <w:noProof/>
        </w:rPr>
        <w:drawing>
          <wp:inline distT="0" distB="0" distL="0" distR="0" wp14:anchorId="09198D8D" wp14:editId="34581DE2">
            <wp:extent cx="5772150" cy="2438400"/>
            <wp:effectExtent l="0" t="0" r="19050" b="19050"/>
            <wp:docPr id="298"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C200A1" w:rsidRPr="00C200A1" w:rsidRDefault="00C200A1" w:rsidP="00C200A1">
      <w:pPr>
        <w:spacing w:before="120"/>
        <w:ind w:firstLine="0"/>
        <w:rPr>
          <w:highlight w:val="yellow"/>
        </w:rPr>
      </w:pPr>
      <w:r w:rsidRPr="000C39EE">
        <w:lastRenderedPageBreak/>
        <w:t>Z hľadiska dosiahnutého stupňa vzdelania</w:t>
      </w:r>
      <w:r w:rsidR="000C39EE" w:rsidRPr="000C39EE">
        <w:t>,</w:t>
      </w:r>
      <w:r w:rsidRPr="000C39EE">
        <w:t xml:space="preserve"> najväčšiu skupinu zaradených tvorili UoZ </w:t>
      </w:r>
      <w:r w:rsidR="00E428F0">
        <w:br/>
      </w:r>
      <w:r w:rsidRPr="000C39EE">
        <w:t xml:space="preserve">so základným vzdelaním 1 710 UoZ (53,59 %), nasledujúcu skupinu tvorili UoZ s neukončeným základným vzdelaním 649 UoZ (20,34 %) ďalšiu početnú skupinu tvorili UoZ so stredným odborným vzdelaním 541 UoZ (16,95 %) a UoZ, ktorí dosiahli úplné stredné odborné vzdelanie 188 (5,89 %) a iní - v štruktúre </w:t>
      </w:r>
      <w:r w:rsidRPr="004824CA">
        <w:t xml:space="preserve">podľa grafu č. </w:t>
      </w:r>
      <w:r w:rsidR="004824CA" w:rsidRPr="004824CA">
        <w:t>39.</w:t>
      </w:r>
    </w:p>
    <w:p w:rsidR="00C200A1" w:rsidRPr="004824CA" w:rsidRDefault="00C200A1" w:rsidP="00C200A1">
      <w:pPr>
        <w:spacing w:before="120"/>
        <w:ind w:firstLine="0"/>
      </w:pPr>
      <w:r w:rsidRPr="004824CA">
        <w:t>Graf č.</w:t>
      </w:r>
      <w:r w:rsidR="004824CA" w:rsidRPr="004824CA">
        <w:t xml:space="preserve"> 39</w:t>
      </w:r>
    </w:p>
    <w:p w:rsidR="00C200A1" w:rsidRPr="00C200A1" w:rsidRDefault="00C200A1" w:rsidP="003E7417">
      <w:pPr>
        <w:spacing w:after="0"/>
        <w:ind w:firstLine="0"/>
        <w:rPr>
          <w:highlight w:val="yellow"/>
        </w:rPr>
      </w:pPr>
      <w:r w:rsidRPr="004824CA">
        <w:rPr>
          <w:noProof/>
        </w:rPr>
        <w:drawing>
          <wp:inline distT="0" distB="0" distL="0" distR="0" wp14:anchorId="337F41C4" wp14:editId="340ACDCD">
            <wp:extent cx="5852160" cy="2520564"/>
            <wp:effectExtent l="0" t="0" r="15240" b="13335"/>
            <wp:docPr id="301" name="Graf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C200A1" w:rsidRPr="000C39EE" w:rsidRDefault="00C200A1" w:rsidP="00C200A1">
      <w:pPr>
        <w:spacing w:before="120"/>
        <w:ind w:hanging="6"/>
      </w:pPr>
      <w:bookmarkStart w:id="94" w:name="_Hlk37887394"/>
      <w:r w:rsidRPr="000C39EE">
        <w:t xml:space="preserve">Z hľadiska znevýhodnenia UoZ, ktorým bol poskytnutý príspevok na </w:t>
      </w:r>
      <w:r w:rsidR="000C39EE" w:rsidRPr="000C39EE">
        <w:t>AČ</w:t>
      </w:r>
      <w:r w:rsidRPr="000C39EE">
        <w:t xml:space="preserve"> formou menších obecných služieb pre obec alebo formou menších služieb pre samosprávny kraj, bolo 2 966 znevýhodnených UoZ, čo predstavuje 92,95 % z celkového počtu 3 191 UoZ zaradených klientov. Najvyšší podiel tvorili dlhodobo nezamestnaní občania v počte 2 962 UoZ (92,82 %), ďalej 2 437 UoZ (76,37 %), ktorí najmenej 12 po sebe nasledujúcich kalendárnych mesiacov pred zaradením do evidencie, nemali pravidelne platené zamestnanie, 2 342 UoZ (73,39 %),</w:t>
      </w:r>
      <w:r w:rsidR="000C39EE" w:rsidRPr="000C39EE">
        <w:t xml:space="preserve"> </w:t>
      </w:r>
      <w:r w:rsidRPr="000C39EE">
        <w:t xml:space="preserve">ktorí dosiahli vzdelanie nižšie  ako stredné odborné vzdelanie podľa osobitného predpisu a 730 UoZ (22,88 %), ktorí boli starší ako 50 rokov veku. </w:t>
      </w:r>
    </w:p>
    <w:p w:rsidR="00C200A1" w:rsidRPr="000C39EE" w:rsidRDefault="00C200A1" w:rsidP="00C200A1">
      <w:pPr>
        <w:spacing w:before="120"/>
        <w:ind w:hanging="6"/>
      </w:pPr>
      <w:r w:rsidRPr="000C39EE">
        <w:t>Z hľadiska dĺžky evidencie</w:t>
      </w:r>
      <w:r w:rsidR="004A1BE8">
        <w:t xml:space="preserve"> bolo 1 4</w:t>
      </w:r>
      <w:r w:rsidR="00583C25">
        <w:t>26</w:t>
      </w:r>
      <w:r w:rsidRPr="000C39EE">
        <w:t xml:space="preserve"> (</w:t>
      </w:r>
      <w:r w:rsidR="00BF1136">
        <w:t>4</w:t>
      </w:r>
      <w:r w:rsidR="00583C25">
        <w:t>4</w:t>
      </w:r>
      <w:r w:rsidRPr="000C39EE">
        <w:t>,</w:t>
      </w:r>
      <w:r w:rsidR="004A1BE8">
        <w:t>70</w:t>
      </w:r>
      <w:r w:rsidR="000C39EE" w:rsidRPr="000C39EE">
        <w:t xml:space="preserve"> </w:t>
      </w:r>
      <w:r w:rsidR="004A1BE8">
        <w:t xml:space="preserve">%) UoZ </w:t>
      </w:r>
      <w:r w:rsidR="00BF1136">
        <w:t>zaradených na</w:t>
      </w:r>
      <w:r w:rsidR="00BF1136" w:rsidRPr="000C39EE">
        <w:t xml:space="preserve"> AČ formou menších obecných služieb pre obec alebo formou menších služieb pre samosprávny kraj</w:t>
      </w:r>
      <w:r w:rsidR="00BF1136">
        <w:t xml:space="preserve"> </w:t>
      </w:r>
      <w:r w:rsidR="004A1BE8">
        <w:t>vedených</w:t>
      </w:r>
      <w:r w:rsidRPr="000C39EE">
        <w:t xml:space="preserve"> v evidencii UoZ </w:t>
      </w:r>
      <w:r w:rsidR="004A1BE8">
        <w:t xml:space="preserve">dlhšie ako 12 mesiacov a 1 765 </w:t>
      </w:r>
      <w:r w:rsidR="004A1BE8" w:rsidRPr="000C39EE">
        <w:t>(</w:t>
      </w:r>
      <w:r w:rsidR="00BF1136">
        <w:t>5</w:t>
      </w:r>
      <w:r w:rsidR="00583C25">
        <w:t>5</w:t>
      </w:r>
      <w:r w:rsidR="004A1BE8" w:rsidRPr="000C39EE">
        <w:t>,</w:t>
      </w:r>
      <w:r w:rsidR="004A1BE8">
        <w:t>30</w:t>
      </w:r>
      <w:r w:rsidR="004A1BE8" w:rsidRPr="000C39EE">
        <w:t xml:space="preserve"> </w:t>
      </w:r>
      <w:r w:rsidR="004A1BE8">
        <w:t xml:space="preserve">%) UoZ bolo evidovaných dlhšie </w:t>
      </w:r>
      <w:r w:rsidR="00E428F0">
        <w:br/>
      </w:r>
      <w:r w:rsidR="004A1BE8">
        <w:t>ako 24 mesiacov, čo znázorňuje graf</w:t>
      </w:r>
      <w:r w:rsidR="004824CA" w:rsidRPr="004A1BE8">
        <w:t xml:space="preserve"> č. 40</w:t>
      </w:r>
      <w:r w:rsidR="004824CA">
        <w:t>.</w:t>
      </w:r>
    </w:p>
    <w:p w:rsidR="00C200A1" w:rsidRDefault="00C200A1" w:rsidP="004824CA">
      <w:pPr>
        <w:spacing w:before="120"/>
        <w:ind w:firstLine="0"/>
      </w:pPr>
      <w:r w:rsidRPr="004824CA">
        <w:t xml:space="preserve">Graf č. </w:t>
      </w:r>
      <w:r w:rsidR="004824CA" w:rsidRPr="004824CA">
        <w:t>40</w:t>
      </w:r>
    </w:p>
    <w:p w:rsidR="00397851" w:rsidRPr="004824CA" w:rsidRDefault="00397851" w:rsidP="004824CA">
      <w:pPr>
        <w:spacing w:before="120"/>
        <w:ind w:firstLine="0"/>
      </w:pPr>
      <w:r>
        <w:rPr>
          <w:noProof/>
        </w:rPr>
        <w:drawing>
          <wp:inline distT="0" distB="0" distL="0" distR="0" wp14:anchorId="1D8603E5" wp14:editId="39503A8A">
            <wp:extent cx="5788550" cy="2528515"/>
            <wp:effectExtent l="0" t="0" r="22225" b="24765"/>
            <wp:docPr id="63" name="Graf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C200A1" w:rsidRPr="006B766B" w:rsidRDefault="00C200A1" w:rsidP="00C200A1">
      <w:pPr>
        <w:spacing w:before="120"/>
        <w:ind w:firstLine="0"/>
      </w:pPr>
      <w:r w:rsidRPr="00BF2351">
        <w:lastRenderedPageBreak/>
        <w:t>Z hľadiska profesie, ktorú UoZ vykonávali, najvyššie percento tvoria pomocní a nekvalifikovaní pracovníci 2 967 UoZ (92,98 %), ďalej s</w:t>
      </w:r>
      <w:r w:rsidR="004824CA">
        <w:t>ú to administratívni pracovníci</w:t>
      </w:r>
      <w:r w:rsidRPr="00BF2351">
        <w:t>v počte 206 UoZ</w:t>
      </w:r>
      <w:r w:rsidR="004824CA">
        <w:t xml:space="preserve"> </w:t>
      </w:r>
      <w:r w:rsidR="00E428F0">
        <w:br/>
      </w:r>
      <w:r w:rsidRPr="00BF2351">
        <w:t xml:space="preserve">(6,46 %), technickí a odborní pracovníci v počte 15 UoZ (0,47 %), pracovníci v službách a obchode 3 UoZ (0,09 %) a iní - v štruktúre podľa </w:t>
      </w:r>
      <w:r w:rsidRPr="006B766B">
        <w:t>grafu č.</w:t>
      </w:r>
      <w:r w:rsidR="004824CA" w:rsidRPr="006B766B">
        <w:t xml:space="preserve"> 41.</w:t>
      </w:r>
    </w:p>
    <w:p w:rsidR="00C200A1" w:rsidRPr="006B766B" w:rsidRDefault="00C200A1" w:rsidP="00C200A1">
      <w:pPr>
        <w:spacing w:before="120"/>
        <w:ind w:hanging="6"/>
      </w:pPr>
      <w:r w:rsidRPr="006B766B">
        <w:t xml:space="preserve">Graf č. </w:t>
      </w:r>
      <w:r w:rsidR="004824CA" w:rsidRPr="006B766B">
        <w:t>41</w:t>
      </w:r>
    </w:p>
    <w:p w:rsidR="00C200A1" w:rsidRPr="00C200A1" w:rsidRDefault="00C200A1" w:rsidP="00C200A1">
      <w:pPr>
        <w:spacing w:before="120"/>
        <w:ind w:hanging="6"/>
        <w:rPr>
          <w:highlight w:val="yellow"/>
        </w:rPr>
      </w:pPr>
      <w:r w:rsidRPr="004824CA">
        <w:rPr>
          <w:noProof/>
        </w:rPr>
        <w:drawing>
          <wp:inline distT="0" distB="0" distL="0" distR="0" wp14:anchorId="55E28B82" wp14:editId="6F0EF016">
            <wp:extent cx="5848350" cy="2705100"/>
            <wp:effectExtent l="0" t="0" r="19050" b="19050"/>
            <wp:docPr id="303" name="Graf 30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C200A1" w:rsidRPr="00C200A1" w:rsidRDefault="00FA3E96" w:rsidP="00C200A1">
      <w:pPr>
        <w:spacing w:before="120"/>
        <w:ind w:firstLine="0"/>
        <w:rPr>
          <w:highlight w:val="yellow"/>
        </w:rPr>
      </w:pPr>
      <w:r>
        <w:t>Takmer všetci</w:t>
      </w:r>
      <w:r w:rsidR="00C200A1" w:rsidRPr="00E90D61">
        <w:t xml:space="preserve"> UoZ bol</w:t>
      </w:r>
      <w:r>
        <w:t>i</w:t>
      </w:r>
      <w:r w:rsidR="00C200A1" w:rsidRPr="00E90D61">
        <w:t xml:space="preserve"> zaraden</w:t>
      </w:r>
      <w:r>
        <w:t>í</w:t>
      </w:r>
      <w:r w:rsidR="00C200A1" w:rsidRPr="00E90D61">
        <w:t xml:space="preserve"> do oblasti verejnej správy a sociálneho zabezpečenia </w:t>
      </w:r>
      <w:r>
        <w:t xml:space="preserve">v počte </w:t>
      </w:r>
      <w:r w:rsidR="00C200A1" w:rsidRPr="00E90D61">
        <w:t>3 181 UoZ (99,69</w:t>
      </w:r>
      <w:r w:rsidR="00E90D61" w:rsidRPr="00E90D61">
        <w:t xml:space="preserve"> </w:t>
      </w:r>
      <w:r w:rsidR="00C200A1" w:rsidRPr="00E90D61">
        <w:t xml:space="preserve">%) a do oblasti vzdelávania </w:t>
      </w:r>
      <w:r>
        <w:t xml:space="preserve">bolo zaradených </w:t>
      </w:r>
      <w:r w:rsidR="00C200A1" w:rsidRPr="00E90D61">
        <w:t>10 UoZ (0,31</w:t>
      </w:r>
      <w:r w:rsidR="00E90D61" w:rsidRPr="00E90D61">
        <w:t xml:space="preserve"> </w:t>
      </w:r>
      <w:r w:rsidR="00C200A1" w:rsidRPr="00E90D61">
        <w:t>%)</w:t>
      </w:r>
      <w:r>
        <w:t>.</w:t>
      </w:r>
    </w:p>
    <w:bookmarkEnd w:id="94"/>
    <w:p w:rsidR="00C200A1" w:rsidRPr="006B766B" w:rsidRDefault="00C200A1" w:rsidP="00FA3E96">
      <w:pPr>
        <w:spacing w:before="120"/>
        <w:ind w:firstLine="0"/>
      </w:pPr>
      <w:r w:rsidRPr="00FA3E96">
        <w:t xml:space="preserve">Väčšina zaradených UoZ považovala tento nástroj AOTP predovšetkým za možnosť získať aktivačný príspevok. Z hľadiska hodnotenia účinnosti tohto opatrenia bol dôležitý ukazovateľ umiestnenia UoZ na </w:t>
      </w:r>
      <w:r w:rsidR="00FA3E96" w:rsidRPr="00FA3E96">
        <w:t>TP</w:t>
      </w:r>
      <w:r w:rsidRPr="00FA3E96">
        <w:t xml:space="preserve"> po jeho ukončení. V roku 2020 ukončilo </w:t>
      </w:r>
      <w:r w:rsidR="00FA3E96" w:rsidRPr="00FA3E96">
        <w:t>AČ</w:t>
      </w:r>
      <w:r w:rsidRPr="00FA3E96">
        <w:t xml:space="preserve"> formou menších obecných služieb celkovo 5 759 UoZ. Na </w:t>
      </w:r>
      <w:r w:rsidR="00FA3E96" w:rsidRPr="00FA3E96">
        <w:t>TP</w:t>
      </w:r>
      <w:r w:rsidRPr="00FA3E96">
        <w:t xml:space="preserve"> sa v najvyššom počte umiestnilo 575 UoZ</w:t>
      </w:r>
      <w:r w:rsidR="006A08C7">
        <w:t xml:space="preserve"> </w:t>
      </w:r>
      <w:r w:rsidRPr="00FA3E96">
        <w:t>do 6 mesiacov</w:t>
      </w:r>
      <w:r w:rsidR="006B766B">
        <w:t xml:space="preserve"> </w:t>
      </w:r>
      <w:r w:rsidR="00344773">
        <w:br/>
      </w:r>
      <w:r w:rsidRPr="00FA3E96">
        <w:t xml:space="preserve">od ukončenia </w:t>
      </w:r>
      <w:r w:rsidR="00FA3E96" w:rsidRPr="00FA3E96">
        <w:t>AČ</w:t>
      </w:r>
      <w:r w:rsidRPr="00FA3E96">
        <w:t xml:space="preserve"> for</w:t>
      </w:r>
      <w:r w:rsidR="00825D40">
        <w:t>mou menších obecných služieb,</w:t>
      </w:r>
      <w:r w:rsidR="003352A7">
        <w:t xml:space="preserve">v štruktúre </w:t>
      </w:r>
      <w:r w:rsidR="00FA3E96" w:rsidRPr="00FA3E96">
        <w:t>podľa</w:t>
      </w:r>
      <w:r w:rsidRPr="00FA3E96">
        <w:t xml:space="preserve"> </w:t>
      </w:r>
      <w:r w:rsidRPr="006B766B">
        <w:t>tabuľk</w:t>
      </w:r>
      <w:r w:rsidR="00FA3E96" w:rsidRPr="006B766B">
        <w:t>y</w:t>
      </w:r>
      <w:r w:rsidRPr="006B766B">
        <w:t xml:space="preserve"> č.</w:t>
      </w:r>
      <w:r w:rsidR="006B766B" w:rsidRPr="006B766B">
        <w:t xml:space="preserve"> 18</w:t>
      </w:r>
      <w:r w:rsidR="00825D40">
        <w:t>.</w:t>
      </w:r>
      <w:r w:rsidRPr="006B766B">
        <w:t xml:space="preserve"> </w:t>
      </w:r>
    </w:p>
    <w:p w:rsidR="00C200A1" w:rsidRPr="006B766B" w:rsidRDefault="00C200A1" w:rsidP="006B766B">
      <w:pPr>
        <w:spacing w:before="120"/>
        <w:ind w:firstLine="0"/>
      </w:pPr>
      <w:r w:rsidRPr="006B766B">
        <w:t xml:space="preserve">Tab. č. </w:t>
      </w:r>
      <w:r w:rsidR="006B766B" w:rsidRPr="006B766B">
        <w:t>18</w:t>
      </w:r>
    </w:p>
    <w:tbl>
      <w:tblPr>
        <w:tblW w:w="91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5"/>
        <w:gridCol w:w="1331"/>
        <w:gridCol w:w="856"/>
        <w:gridCol w:w="1470"/>
        <w:gridCol w:w="1708"/>
        <w:gridCol w:w="1489"/>
        <w:gridCol w:w="1685"/>
      </w:tblGrid>
      <w:tr w:rsidR="00C200A1" w:rsidRPr="00C200A1" w:rsidTr="00E62E69">
        <w:trPr>
          <w:trHeight w:val="852"/>
          <w:jc w:val="center"/>
        </w:trPr>
        <w:tc>
          <w:tcPr>
            <w:tcW w:w="615" w:type="dxa"/>
            <w:vMerge w:val="restart"/>
            <w:shd w:val="clear" w:color="auto" w:fill="DBE5F1"/>
            <w:vAlign w:val="center"/>
            <w:hideMark/>
          </w:tcPr>
          <w:p w:rsidR="00C200A1" w:rsidRPr="003352A7" w:rsidRDefault="00C200A1" w:rsidP="00C200A1">
            <w:pPr>
              <w:spacing w:after="0"/>
              <w:jc w:val="center"/>
              <w:rPr>
                <w:rFonts w:ascii="Calibri" w:hAnsi="Calibri" w:cs="Calibri"/>
                <w:b/>
                <w:bCs/>
                <w:sz w:val="18"/>
                <w:szCs w:val="18"/>
              </w:rPr>
            </w:pPr>
            <w:r w:rsidRPr="003352A7">
              <w:rPr>
                <w:rFonts w:ascii="Calibri" w:hAnsi="Calibri" w:cs="Calibri"/>
                <w:b/>
                <w:bCs/>
                <w:sz w:val="18"/>
                <w:szCs w:val="18"/>
              </w:rPr>
              <w:t>Rok</w:t>
            </w:r>
          </w:p>
        </w:tc>
        <w:tc>
          <w:tcPr>
            <w:tcW w:w="1331" w:type="dxa"/>
            <w:vMerge w:val="restart"/>
            <w:shd w:val="clear" w:color="auto" w:fill="DBE5F1"/>
            <w:vAlign w:val="center"/>
            <w:hideMark/>
          </w:tcPr>
          <w:p w:rsidR="00C200A1" w:rsidRPr="003352A7" w:rsidRDefault="00C200A1" w:rsidP="00C200A1">
            <w:pPr>
              <w:spacing w:after="0"/>
              <w:jc w:val="center"/>
              <w:rPr>
                <w:rFonts w:ascii="Calibri" w:hAnsi="Calibri" w:cs="Calibri"/>
                <w:b/>
                <w:bCs/>
                <w:sz w:val="18"/>
                <w:szCs w:val="18"/>
              </w:rPr>
            </w:pPr>
            <w:r w:rsidRPr="003352A7">
              <w:rPr>
                <w:rFonts w:ascii="Calibri" w:hAnsi="Calibri" w:cs="Calibri"/>
                <w:b/>
                <w:bCs/>
                <w:sz w:val="18"/>
                <w:szCs w:val="18"/>
              </w:rPr>
              <w:t xml:space="preserve">Počet UoZ, ktorí skončili </w:t>
            </w:r>
            <w:r w:rsidR="002A7E0C" w:rsidRPr="003352A7">
              <w:rPr>
                <w:rFonts w:ascii="Calibri" w:hAnsi="Calibri" w:cs="Calibri"/>
                <w:b/>
                <w:bCs/>
                <w:sz w:val="18"/>
                <w:szCs w:val="18"/>
              </w:rPr>
              <w:t>AČ</w:t>
            </w:r>
          </w:p>
        </w:tc>
        <w:tc>
          <w:tcPr>
            <w:tcW w:w="7208" w:type="dxa"/>
            <w:gridSpan w:val="5"/>
            <w:shd w:val="clear" w:color="auto" w:fill="DBE5F1"/>
            <w:vAlign w:val="center"/>
          </w:tcPr>
          <w:p w:rsidR="00C200A1" w:rsidRPr="003352A7" w:rsidRDefault="00C200A1" w:rsidP="00C200A1">
            <w:pPr>
              <w:spacing w:after="0"/>
              <w:jc w:val="center"/>
              <w:rPr>
                <w:rFonts w:ascii="Calibri" w:hAnsi="Calibri" w:cs="Calibri"/>
                <w:b/>
                <w:bCs/>
                <w:sz w:val="18"/>
                <w:szCs w:val="18"/>
              </w:rPr>
            </w:pPr>
            <w:r w:rsidRPr="003352A7">
              <w:rPr>
                <w:rFonts w:ascii="Calibri" w:hAnsi="Calibri" w:cs="Calibri"/>
                <w:b/>
                <w:bCs/>
                <w:sz w:val="18"/>
                <w:szCs w:val="18"/>
              </w:rPr>
              <w:t xml:space="preserve">Umiestnení UoZ na </w:t>
            </w:r>
            <w:r w:rsidR="002A7E0C" w:rsidRPr="003352A7">
              <w:rPr>
                <w:rFonts w:ascii="Calibri" w:hAnsi="Calibri" w:cs="Calibri"/>
                <w:b/>
                <w:bCs/>
                <w:sz w:val="18"/>
                <w:szCs w:val="18"/>
              </w:rPr>
              <w:t>TP</w:t>
            </w:r>
            <w:r w:rsidRPr="003352A7">
              <w:rPr>
                <w:rFonts w:ascii="Calibri" w:hAnsi="Calibri" w:cs="Calibri"/>
                <w:b/>
                <w:bCs/>
                <w:sz w:val="18"/>
                <w:szCs w:val="18"/>
              </w:rPr>
              <w:t xml:space="preserve"> po ukončení </w:t>
            </w:r>
            <w:r w:rsidR="002A7E0C" w:rsidRPr="003352A7">
              <w:rPr>
                <w:rFonts w:ascii="Calibri" w:hAnsi="Calibri" w:cs="Calibri"/>
                <w:b/>
                <w:bCs/>
                <w:sz w:val="18"/>
                <w:szCs w:val="18"/>
              </w:rPr>
              <w:t>AČ</w:t>
            </w:r>
            <w:r w:rsidRPr="003352A7">
              <w:rPr>
                <w:rFonts w:ascii="Calibri" w:hAnsi="Calibri" w:cs="Calibri"/>
                <w:b/>
                <w:bCs/>
                <w:sz w:val="18"/>
                <w:szCs w:val="18"/>
              </w:rPr>
              <w:t xml:space="preserve"> formou menších obecných služieb</w:t>
            </w:r>
          </w:p>
        </w:tc>
      </w:tr>
      <w:tr w:rsidR="00C200A1" w:rsidRPr="00C200A1" w:rsidTr="002A7E0C">
        <w:trPr>
          <w:trHeight w:val="376"/>
          <w:jc w:val="center"/>
        </w:trPr>
        <w:tc>
          <w:tcPr>
            <w:tcW w:w="615" w:type="dxa"/>
            <w:vMerge/>
            <w:vAlign w:val="center"/>
            <w:hideMark/>
          </w:tcPr>
          <w:p w:rsidR="00C200A1" w:rsidRPr="003352A7" w:rsidRDefault="00C200A1" w:rsidP="00C200A1">
            <w:pPr>
              <w:spacing w:after="0"/>
              <w:rPr>
                <w:rFonts w:ascii="Calibri" w:hAnsi="Calibri" w:cs="Calibri"/>
                <w:b/>
                <w:bCs/>
                <w:sz w:val="18"/>
                <w:szCs w:val="18"/>
              </w:rPr>
            </w:pPr>
          </w:p>
        </w:tc>
        <w:tc>
          <w:tcPr>
            <w:tcW w:w="1331" w:type="dxa"/>
            <w:vMerge/>
            <w:vAlign w:val="center"/>
            <w:hideMark/>
          </w:tcPr>
          <w:p w:rsidR="00C200A1" w:rsidRPr="003352A7" w:rsidRDefault="00C200A1" w:rsidP="00C200A1">
            <w:pPr>
              <w:spacing w:after="0"/>
              <w:rPr>
                <w:rFonts w:ascii="Calibri" w:hAnsi="Calibri" w:cs="Calibri"/>
                <w:b/>
                <w:bCs/>
                <w:sz w:val="18"/>
                <w:szCs w:val="18"/>
              </w:rPr>
            </w:pPr>
          </w:p>
        </w:tc>
        <w:tc>
          <w:tcPr>
            <w:tcW w:w="856" w:type="dxa"/>
            <w:shd w:val="clear" w:color="auto" w:fill="DBE5F1"/>
            <w:vAlign w:val="center"/>
            <w:hideMark/>
          </w:tcPr>
          <w:p w:rsidR="00C200A1" w:rsidRPr="003352A7" w:rsidRDefault="00C200A1" w:rsidP="00C200A1">
            <w:pPr>
              <w:spacing w:after="0"/>
              <w:jc w:val="center"/>
              <w:rPr>
                <w:rFonts w:ascii="Calibri" w:hAnsi="Calibri" w:cs="Calibri"/>
                <w:b/>
                <w:bCs/>
                <w:sz w:val="18"/>
                <w:szCs w:val="18"/>
              </w:rPr>
            </w:pPr>
            <w:r w:rsidRPr="003352A7">
              <w:rPr>
                <w:rFonts w:ascii="Calibri" w:hAnsi="Calibri" w:cs="Calibri"/>
                <w:b/>
                <w:bCs/>
                <w:sz w:val="18"/>
                <w:szCs w:val="18"/>
              </w:rPr>
              <w:t>spolu</w:t>
            </w:r>
          </w:p>
        </w:tc>
        <w:tc>
          <w:tcPr>
            <w:tcW w:w="1470" w:type="dxa"/>
            <w:shd w:val="clear" w:color="auto" w:fill="DBE5F1"/>
            <w:vAlign w:val="center"/>
          </w:tcPr>
          <w:p w:rsidR="00C200A1" w:rsidRPr="003352A7" w:rsidRDefault="00C200A1" w:rsidP="00C200A1">
            <w:pPr>
              <w:spacing w:after="0"/>
              <w:jc w:val="center"/>
              <w:rPr>
                <w:rFonts w:ascii="Calibri" w:hAnsi="Calibri" w:cs="Calibri"/>
                <w:b/>
                <w:bCs/>
                <w:sz w:val="18"/>
                <w:szCs w:val="18"/>
              </w:rPr>
            </w:pPr>
            <w:r w:rsidRPr="003352A7">
              <w:rPr>
                <w:rFonts w:ascii="Calibri" w:hAnsi="Calibri" w:cs="Calibri"/>
                <w:b/>
                <w:bCs/>
                <w:sz w:val="18"/>
                <w:szCs w:val="18"/>
              </w:rPr>
              <w:t>do 1 mesiaca</w:t>
            </w:r>
          </w:p>
        </w:tc>
        <w:tc>
          <w:tcPr>
            <w:tcW w:w="1708" w:type="dxa"/>
            <w:shd w:val="clear" w:color="auto" w:fill="DBE5F1"/>
            <w:vAlign w:val="center"/>
            <w:hideMark/>
          </w:tcPr>
          <w:p w:rsidR="00C200A1" w:rsidRPr="003352A7" w:rsidRDefault="00C200A1" w:rsidP="00C200A1">
            <w:pPr>
              <w:spacing w:after="0"/>
              <w:jc w:val="center"/>
              <w:rPr>
                <w:rFonts w:ascii="Calibri" w:hAnsi="Calibri" w:cs="Calibri"/>
                <w:b/>
                <w:bCs/>
                <w:sz w:val="18"/>
                <w:szCs w:val="18"/>
              </w:rPr>
            </w:pPr>
            <w:r w:rsidRPr="003352A7">
              <w:rPr>
                <w:rFonts w:ascii="Calibri" w:hAnsi="Calibri" w:cs="Calibri"/>
                <w:b/>
                <w:bCs/>
                <w:sz w:val="18"/>
                <w:szCs w:val="18"/>
              </w:rPr>
              <w:t>do 3</w:t>
            </w:r>
          </w:p>
          <w:p w:rsidR="00C200A1" w:rsidRPr="003352A7" w:rsidRDefault="00C200A1" w:rsidP="00C200A1">
            <w:pPr>
              <w:spacing w:after="0"/>
              <w:jc w:val="center"/>
              <w:rPr>
                <w:rFonts w:ascii="Calibri" w:hAnsi="Calibri" w:cs="Calibri"/>
                <w:b/>
                <w:bCs/>
                <w:sz w:val="18"/>
                <w:szCs w:val="18"/>
              </w:rPr>
            </w:pPr>
            <w:r w:rsidRPr="003352A7">
              <w:rPr>
                <w:rFonts w:ascii="Calibri" w:hAnsi="Calibri" w:cs="Calibri"/>
                <w:b/>
                <w:bCs/>
                <w:sz w:val="18"/>
                <w:szCs w:val="18"/>
              </w:rPr>
              <w:t>mesiacov</w:t>
            </w:r>
          </w:p>
        </w:tc>
        <w:tc>
          <w:tcPr>
            <w:tcW w:w="1489" w:type="dxa"/>
            <w:shd w:val="clear" w:color="auto" w:fill="DBE5F1"/>
            <w:vAlign w:val="center"/>
            <w:hideMark/>
          </w:tcPr>
          <w:p w:rsidR="00C200A1" w:rsidRPr="003352A7" w:rsidRDefault="00C200A1" w:rsidP="00C200A1">
            <w:pPr>
              <w:spacing w:after="0"/>
              <w:jc w:val="center"/>
              <w:rPr>
                <w:rFonts w:ascii="Calibri" w:hAnsi="Calibri" w:cs="Calibri"/>
                <w:b/>
                <w:bCs/>
                <w:sz w:val="18"/>
                <w:szCs w:val="18"/>
              </w:rPr>
            </w:pPr>
            <w:r w:rsidRPr="003352A7">
              <w:rPr>
                <w:rFonts w:ascii="Calibri" w:hAnsi="Calibri" w:cs="Calibri"/>
                <w:b/>
                <w:bCs/>
                <w:sz w:val="18"/>
                <w:szCs w:val="18"/>
              </w:rPr>
              <w:t>do 6</w:t>
            </w:r>
          </w:p>
          <w:p w:rsidR="00C200A1" w:rsidRPr="003352A7" w:rsidRDefault="00C200A1" w:rsidP="00C200A1">
            <w:pPr>
              <w:spacing w:after="0"/>
              <w:jc w:val="center"/>
              <w:rPr>
                <w:rFonts w:ascii="Calibri" w:hAnsi="Calibri" w:cs="Calibri"/>
                <w:b/>
                <w:bCs/>
                <w:sz w:val="18"/>
                <w:szCs w:val="18"/>
              </w:rPr>
            </w:pPr>
            <w:r w:rsidRPr="003352A7">
              <w:rPr>
                <w:rFonts w:ascii="Calibri" w:hAnsi="Calibri" w:cs="Calibri"/>
                <w:b/>
                <w:bCs/>
                <w:sz w:val="18"/>
                <w:szCs w:val="18"/>
              </w:rPr>
              <w:t>mesiacov</w:t>
            </w:r>
          </w:p>
        </w:tc>
        <w:tc>
          <w:tcPr>
            <w:tcW w:w="1685" w:type="dxa"/>
            <w:shd w:val="clear" w:color="auto" w:fill="DBE5F1"/>
            <w:vAlign w:val="center"/>
          </w:tcPr>
          <w:p w:rsidR="00C200A1" w:rsidRPr="003352A7" w:rsidRDefault="00C200A1" w:rsidP="00C200A1">
            <w:pPr>
              <w:spacing w:after="0"/>
              <w:jc w:val="center"/>
              <w:rPr>
                <w:rFonts w:ascii="Calibri" w:hAnsi="Calibri" w:cs="Calibri"/>
                <w:b/>
                <w:bCs/>
                <w:sz w:val="18"/>
                <w:szCs w:val="18"/>
              </w:rPr>
            </w:pPr>
            <w:r w:rsidRPr="003352A7">
              <w:rPr>
                <w:rFonts w:ascii="Calibri" w:hAnsi="Calibri" w:cs="Calibri"/>
                <w:b/>
                <w:bCs/>
                <w:sz w:val="18"/>
                <w:szCs w:val="18"/>
              </w:rPr>
              <w:t>Úspešnosť *</w:t>
            </w:r>
          </w:p>
          <w:p w:rsidR="00C200A1" w:rsidRPr="003352A7" w:rsidRDefault="00C200A1" w:rsidP="00C200A1">
            <w:pPr>
              <w:spacing w:after="0"/>
              <w:jc w:val="center"/>
              <w:rPr>
                <w:rFonts w:ascii="Calibri" w:hAnsi="Calibri" w:cs="Calibri"/>
                <w:sz w:val="18"/>
                <w:szCs w:val="18"/>
              </w:rPr>
            </w:pPr>
            <w:r w:rsidRPr="003352A7">
              <w:rPr>
                <w:rFonts w:ascii="Calibri" w:hAnsi="Calibri" w:cs="Calibri"/>
                <w:sz w:val="18"/>
                <w:szCs w:val="18"/>
              </w:rPr>
              <w:t>(v %)</w:t>
            </w:r>
          </w:p>
        </w:tc>
      </w:tr>
      <w:tr w:rsidR="00C200A1" w:rsidRPr="00C200A1" w:rsidTr="002A7E0C">
        <w:trPr>
          <w:trHeight w:val="396"/>
          <w:jc w:val="center"/>
        </w:trPr>
        <w:tc>
          <w:tcPr>
            <w:tcW w:w="615" w:type="dxa"/>
            <w:shd w:val="clear" w:color="auto" w:fill="DBE5F1"/>
            <w:vAlign w:val="center"/>
            <w:hideMark/>
          </w:tcPr>
          <w:p w:rsidR="00C200A1" w:rsidRPr="003352A7" w:rsidRDefault="00C200A1" w:rsidP="00C200A1">
            <w:pPr>
              <w:spacing w:after="0"/>
              <w:jc w:val="center"/>
              <w:rPr>
                <w:rFonts w:ascii="Calibri" w:hAnsi="Calibri" w:cs="Calibri"/>
                <w:b/>
                <w:bCs/>
                <w:sz w:val="18"/>
                <w:szCs w:val="18"/>
              </w:rPr>
            </w:pPr>
            <w:r w:rsidRPr="003352A7">
              <w:rPr>
                <w:rFonts w:ascii="Calibri" w:hAnsi="Calibri" w:cs="Calibri"/>
                <w:b/>
                <w:bCs/>
                <w:sz w:val="18"/>
                <w:szCs w:val="18"/>
              </w:rPr>
              <w:t>2020</w:t>
            </w:r>
          </w:p>
        </w:tc>
        <w:tc>
          <w:tcPr>
            <w:tcW w:w="1331" w:type="dxa"/>
            <w:vAlign w:val="center"/>
          </w:tcPr>
          <w:p w:rsidR="00C200A1" w:rsidRPr="006B766B" w:rsidRDefault="00C200A1" w:rsidP="00C200A1">
            <w:pPr>
              <w:spacing w:after="0"/>
              <w:jc w:val="center"/>
              <w:rPr>
                <w:rFonts w:ascii="Calibri" w:hAnsi="Calibri" w:cs="Calibri"/>
                <w:sz w:val="18"/>
                <w:szCs w:val="18"/>
              </w:rPr>
            </w:pPr>
            <w:r w:rsidRPr="006B766B">
              <w:rPr>
                <w:rFonts w:ascii="Calibri" w:hAnsi="Calibri" w:cs="Calibri"/>
                <w:sz w:val="18"/>
                <w:szCs w:val="18"/>
              </w:rPr>
              <w:t>5 759</w:t>
            </w:r>
          </w:p>
        </w:tc>
        <w:tc>
          <w:tcPr>
            <w:tcW w:w="856" w:type="dxa"/>
            <w:vAlign w:val="center"/>
          </w:tcPr>
          <w:p w:rsidR="00C200A1" w:rsidRPr="006B766B" w:rsidRDefault="00C200A1" w:rsidP="00C200A1">
            <w:pPr>
              <w:spacing w:after="0"/>
              <w:jc w:val="center"/>
              <w:rPr>
                <w:rFonts w:ascii="Calibri" w:hAnsi="Calibri" w:cs="Calibri"/>
                <w:sz w:val="18"/>
                <w:szCs w:val="18"/>
              </w:rPr>
            </w:pPr>
            <w:r w:rsidRPr="006B766B">
              <w:rPr>
                <w:rFonts w:ascii="Calibri" w:hAnsi="Calibri" w:cs="Calibri"/>
                <w:sz w:val="18"/>
                <w:szCs w:val="18"/>
              </w:rPr>
              <w:t>1 564</w:t>
            </w:r>
          </w:p>
        </w:tc>
        <w:tc>
          <w:tcPr>
            <w:tcW w:w="1470" w:type="dxa"/>
            <w:vAlign w:val="center"/>
          </w:tcPr>
          <w:p w:rsidR="00C200A1" w:rsidRPr="006B766B" w:rsidRDefault="00C200A1" w:rsidP="00C200A1">
            <w:pPr>
              <w:spacing w:after="0"/>
              <w:jc w:val="center"/>
              <w:rPr>
                <w:rFonts w:ascii="Calibri" w:hAnsi="Calibri" w:cs="Calibri"/>
                <w:sz w:val="18"/>
                <w:szCs w:val="18"/>
              </w:rPr>
            </w:pPr>
            <w:r w:rsidRPr="006B766B">
              <w:rPr>
                <w:rFonts w:ascii="Calibri" w:hAnsi="Calibri" w:cs="Calibri"/>
                <w:sz w:val="18"/>
                <w:szCs w:val="18"/>
              </w:rPr>
              <w:t xml:space="preserve">468 </w:t>
            </w:r>
          </w:p>
        </w:tc>
        <w:tc>
          <w:tcPr>
            <w:tcW w:w="1708" w:type="dxa"/>
            <w:vAlign w:val="center"/>
          </w:tcPr>
          <w:p w:rsidR="00C200A1" w:rsidRPr="006B766B" w:rsidRDefault="00C200A1" w:rsidP="00C200A1">
            <w:pPr>
              <w:spacing w:after="0"/>
              <w:jc w:val="center"/>
              <w:rPr>
                <w:rFonts w:ascii="Calibri" w:hAnsi="Calibri" w:cs="Calibri"/>
                <w:sz w:val="18"/>
                <w:szCs w:val="18"/>
              </w:rPr>
            </w:pPr>
            <w:r w:rsidRPr="006B766B">
              <w:rPr>
                <w:rFonts w:ascii="Calibri" w:hAnsi="Calibri" w:cs="Calibri"/>
                <w:sz w:val="18"/>
                <w:szCs w:val="18"/>
              </w:rPr>
              <w:t xml:space="preserve">521 </w:t>
            </w:r>
          </w:p>
        </w:tc>
        <w:tc>
          <w:tcPr>
            <w:tcW w:w="1489" w:type="dxa"/>
            <w:vAlign w:val="center"/>
          </w:tcPr>
          <w:p w:rsidR="00C200A1" w:rsidRPr="006B766B" w:rsidRDefault="00C200A1" w:rsidP="00C200A1">
            <w:pPr>
              <w:spacing w:after="0"/>
              <w:ind w:left="-269" w:firstLine="269"/>
              <w:jc w:val="center"/>
              <w:rPr>
                <w:rFonts w:ascii="Calibri" w:hAnsi="Calibri" w:cs="Calibri"/>
                <w:sz w:val="18"/>
                <w:szCs w:val="18"/>
              </w:rPr>
            </w:pPr>
            <w:r w:rsidRPr="006B766B">
              <w:rPr>
                <w:rFonts w:ascii="Calibri" w:hAnsi="Calibri" w:cs="Calibri"/>
                <w:sz w:val="18"/>
                <w:szCs w:val="18"/>
              </w:rPr>
              <w:t xml:space="preserve">575 </w:t>
            </w:r>
          </w:p>
        </w:tc>
        <w:tc>
          <w:tcPr>
            <w:tcW w:w="1685" w:type="dxa"/>
            <w:vAlign w:val="center"/>
          </w:tcPr>
          <w:p w:rsidR="00C200A1" w:rsidRPr="006B766B" w:rsidRDefault="00C200A1" w:rsidP="00C200A1">
            <w:pPr>
              <w:spacing w:after="0"/>
              <w:ind w:left="-190" w:firstLine="190"/>
              <w:jc w:val="center"/>
              <w:rPr>
                <w:rFonts w:ascii="Calibri" w:hAnsi="Calibri" w:cs="Calibri"/>
                <w:sz w:val="18"/>
                <w:szCs w:val="18"/>
              </w:rPr>
            </w:pPr>
            <w:r w:rsidRPr="006B766B">
              <w:rPr>
                <w:rFonts w:ascii="Calibri" w:hAnsi="Calibri" w:cs="Calibri"/>
                <w:sz w:val="18"/>
                <w:szCs w:val="18"/>
              </w:rPr>
              <w:t xml:space="preserve">27,16 </w:t>
            </w:r>
          </w:p>
        </w:tc>
      </w:tr>
    </w:tbl>
    <w:p w:rsidR="00E62E69" w:rsidRPr="00E62E69" w:rsidRDefault="00E62E69" w:rsidP="00E62E69">
      <w:pPr>
        <w:spacing w:before="120"/>
        <w:ind w:hanging="6"/>
        <w:rPr>
          <w:rFonts w:ascii="Calibri" w:hAnsi="Calibri" w:cs="Calibri"/>
          <w:i/>
          <w:sz w:val="18"/>
          <w:szCs w:val="18"/>
        </w:rPr>
      </w:pPr>
      <w:r w:rsidRPr="00E62E69">
        <w:rPr>
          <w:rFonts w:ascii="Calibri" w:hAnsi="Calibri" w:cs="Calibri"/>
          <w:iCs/>
          <w:sz w:val="18"/>
          <w:szCs w:val="18"/>
        </w:rPr>
        <w:t>*Vyjadruje aj počet UoZ, ktorí boli zaradení aj v predchádzajúcom kalendárnom roku a to z dôvodu, že časové trvanie AOTP môže mať  dlhšiu dobu trvania</w:t>
      </w:r>
      <w:r w:rsidRPr="00E62E69">
        <w:rPr>
          <w:rFonts w:ascii="Calibri" w:hAnsi="Calibri" w:cs="Calibri"/>
          <w:i/>
          <w:sz w:val="18"/>
          <w:szCs w:val="18"/>
        </w:rPr>
        <w:t xml:space="preserve">. </w:t>
      </w:r>
    </w:p>
    <w:p w:rsidR="00F97718" w:rsidRPr="00E906F2" w:rsidRDefault="00FE0AE7" w:rsidP="00825D40">
      <w:pPr>
        <w:pStyle w:val="Nadpis20"/>
        <w:ind w:left="709" w:hanging="709"/>
      </w:pPr>
      <w:bookmarkStart w:id="95" w:name="_Toc74565451"/>
      <w:r>
        <w:rPr>
          <w:rFonts w:eastAsia="Calibri"/>
        </w:rPr>
        <w:t>4.7</w:t>
      </w:r>
      <w:r w:rsidR="00CE1D88">
        <w:rPr>
          <w:rFonts w:eastAsia="Calibri"/>
        </w:rPr>
        <w:tab/>
      </w:r>
      <w:r w:rsidR="00F97718" w:rsidRPr="00E906F2">
        <w:t xml:space="preserve">Príspevok na aktivačnú činnosť formou dobrovoľníckej služby - § 52a </w:t>
      </w:r>
      <w:bookmarkEnd w:id="92"/>
      <w:bookmarkEnd w:id="93"/>
      <w:r w:rsidR="002A7E0C" w:rsidRPr="0066375D">
        <w:t>zákona</w:t>
      </w:r>
      <w:r w:rsidR="002A7E0C">
        <w:t xml:space="preserve"> o službách zamestnanosti</w:t>
      </w:r>
      <w:bookmarkEnd w:id="95"/>
    </w:p>
    <w:p w:rsidR="00E62E69" w:rsidRPr="00B7539B" w:rsidRDefault="00E62E69" w:rsidP="00E62E69">
      <w:pPr>
        <w:spacing w:before="120" w:after="120"/>
        <w:ind w:hanging="6"/>
      </w:pPr>
      <w:bookmarkStart w:id="96" w:name="_Toc514941047"/>
      <w:bookmarkStart w:id="97" w:name="_Toc37094605"/>
      <w:r w:rsidRPr="00B7539B">
        <w:t xml:space="preserve">Dobrovoľnícka služba </w:t>
      </w:r>
      <w:r w:rsidR="002A7E0C" w:rsidRPr="00B7539B">
        <w:t xml:space="preserve">(ďalej len „DS“) </w:t>
      </w:r>
      <w:r w:rsidRPr="00B7539B">
        <w:t xml:space="preserve">je forma aktivácie UoZ vykonávaním dobrovoľníckej činnosti, ktorej cieľom je získanie praktických skúseností pre potreby </w:t>
      </w:r>
      <w:r w:rsidR="002A7E0C" w:rsidRPr="00B7539B">
        <w:t>TP</w:t>
      </w:r>
      <w:r w:rsidRPr="00B7539B">
        <w:t xml:space="preserve">. Počas vykonávania </w:t>
      </w:r>
      <w:r w:rsidR="002A7E0C" w:rsidRPr="00B7539B">
        <w:t>DS,</w:t>
      </w:r>
      <w:r w:rsidRPr="00B7539B">
        <w:t xml:space="preserve"> úrad </w:t>
      </w:r>
      <w:r w:rsidR="002A7E0C" w:rsidRPr="00B7539B">
        <w:t xml:space="preserve"> </w:t>
      </w:r>
      <w:r w:rsidRPr="00B7539B">
        <w:t>poskytuje UoZ paušálny príspevok vo výške sumy životného minima poskytovaného jednej plnoletej fyzickej osobe na úhradu nevyhnutných výdavkov</w:t>
      </w:r>
      <w:r w:rsidR="002A7E0C" w:rsidRPr="00B7539B">
        <w:t xml:space="preserve"> </w:t>
      </w:r>
      <w:r w:rsidRPr="00B7539B">
        <w:t xml:space="preserve">na stravovanie, ubytovanie </w:t>
      </w:r>
      <w:r w:rsidR="00344773">
        <w:br/>
      </w:r>
      <w:r w:rsidRPr="00B7539B">
        <w:t xml:space="preserve">a výdavkov na cestovné z miesta jeho trvalého pobytu,alebo prechodného pobytu do miesta vykonávania </w:t>
      </w:r>
      <w:r w:rsidR="002A7E0C" w:rsidRPr="00B7539B">
        <w:t>DS</w:t>
      </w:r>
      <w:r w:rsidRPr="00B7539B">
        <w:t>.</w:t>
      </w:r>
    </w:p>
    <w:p w:rsidR="00E62E69" w:rsidRPr="00B7539B" w:rsidRDefault="00E62E69" w:rsidP="00E62E69">
      <w:pPr>
        <w:spacing w:before="120"/>
        <w:ind w:firstLine="0"/>
      </w:pPr>
      <w:r w:rsidRPr="00B7539B">
        <w:lastRenderedPageBreak/>
        <w:t>V roku 2020 bolo prijatých 991 žiadostí UoZ, z ktorých bolo schválených 971 (98,52 %) a 645 žiadostí zamestnávateľov, z ktorých bolo schválených 434 (85,04 %). V roku 2020</w:t>
      </w:r>
      <w:r w:rsidR="003352A7">
        <w:t xml:space="preserve"> </w:t>
      </w:r>
      <w:r w:rsidRPr="00B7539B">
        <w:t xml:space="preserve">bolo </w:t>
      </w:r>
      <w:r w:rsidR="002A7E0C" w:rsidRPr="00B7539B">
        <w:br/>
      </w:r>
      <w:r w:rsidRPr="00B7539B">
        <w:t xml:space="preserve">na </w:t>
      </w:r>
      <w:r w:rsidR="002A7E0C" w:rsidRPr="00B7539B">
        <w:t>AČ</w:t>
      </w:r>
      <w:r w:rsidRPr="00B7539B">
        <w:t xml:space="preserve"> formou </w:t>
      </w:r>
      <w:r w:rsidR="002A7E0C" w:rsidRPr="00B7539B">
        <w:t>DS</w:t>
      </w:r>
      <w:r w:rsidRPr="00B7539B">
        <w:t xml:space="preserve"> zaradených 1 242 UoZ, z toho 350 mužov (25,91 %) a 892 žien (74,09 %). Vyčerpaných bolo 2 813 604 </w:t>
      </w:r>
      <w:r w:rsidR="002A7E0C" w:rsidRPr="00B7539B">
        <w:t>eur</w:t>
      </w:r>
      <w:r w:rsidR="006B766B">
        <w:t xml:space="preserve">. </w:t>
      </w:r>
      <w:r w:rsidRPr="00B7539B">
        <w:t xml:space="preserve">V porovnaní s predchádzajúcim rokom, celkový počet UoZ klesol o 3 598 UoZ. Zaznamenali sme tiež zníženie čerpaných finančných prostriedkov </w:t>
      </w:r>
      <w:r w:rsidR="002A7E0C" w:rsidRPr="00B7539B">
        <w:br/>
      </w:r>
      <w:r w:rsidRPr="00B7539B">
        <w:t xml:space="preserve">o 3 071 733 </w:t>
      </w:r>
      <w:r w:rsidR="002A7E0C" w:rsidRPr="00B7539B">
        <w:t>eur</w:t>
      </w:r>
      <w:r w:rsidR="006B766B">
        <w:t xml:space="preserve"> – </w:t>
      </w:r>
      <w:r w:rsidR="003352A7">
        <w:t xml:space="preserve">v štruktúre podľa </w:t>
      </w:r>
      <w:r w:rsidR="00BA5170">
        <w:t>t</w:t>
      </w:r>
      <w:r w:rsidR="003352A7">
        <w:t>abuľky</w:t>
      </w:r>
      <w:r w:rsidR="006B766B">
        <w:t xml:space="preserve"> č. 19.</w:t>
      </w:r>
    </w:p>
    <w:p w:rsidR="006B766B" w:rsidRPr="006B766B" w:rsidRDefault="006B766B" w:rsidP="006B766B">
      <w:pPr>
        <w:spacing w:before="120" w:after="0"/>
        <w:ind w:firstLine="0"/>
      </w:pPr>
      <w:r w:rsidRPr="006B766B">
        <w:t xml:space="preserve">Tab. č. 19 </w:t>
      </w:r>
    </w:p>
    <w:tbl>
      <w:tblPr>
        <w:tblW w:w="91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591"/>
        <w:gridCol w:w="2919"/>
        <w:gridCol w:w="2914"/>
      </w:tblGrid>
      <w:tr w:rsidR="006B766B" w:rsidRPr="00E62E69" w:rsidTr="00EC3E92">
        <w:trPr>
          <w:trHeight w:val="584"/>
          <w:jc w:val="center"/>
        </w:trPr>
        <w:tc>
          <w:tcPr>
            <w:tcW w:w="406"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6B766B" w:rsidRPr="00BA5170" w:rsidRDefault="006B766B" w:rsidP="00EC3E92">
            <w:pPr>
              <w:spacing w:after="0"/>
              <w:ind w:firstLine="0"/>
              <w:jc w:val="center"/>
              <w:rPr>
                <w:rFonts w:ascii="Calibri" w:hAnsi="Calibri" w:cs="Calibri"/>
                <w:b/>
                <w:bCs/>
                <w:sz w:val="18"/>
                <w:szCs w:val="18"/>
              </w:rPr>
            </w:pPr>
            <w:r w:rsidRPr="00BA5170">
              <w:rPr>
                <w:rFonts w:ascii="Calibri" w:hAnsi="Calibri" w:cs="Calibri"/>
                <w:b/>
                <w:bCs/>
                <w:sz w:val="18"/>
                <w:szCs w:val="18"/>
              </w:rPr>
              <w:t>Rok</w:t>
            </w:r>
          </w:p>
        </w:tc>
        <w:tc>
          <w:tcPr>
            <w:tcW w:w="1413"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6B766B" w:rsidRPr="00BA5170" w:rsidRDefault="006B766B" w:rsidP="00EC3E92">
            <w:pPr>
              <w:spacing w:after="0"/>
              <w:ind w:left="53" w:firstLine="0"/>
              <w:jc w:val="center"/>
              <w:rPr>
                <w:rFonts w:ascii="Calibri" w:hAnsi="Calibri" w:cs="Calibri"/>
                <w:b/>
                <w:bCs/>
                <w:sz w:val="18"/>
                <w:szCs w:val="18"/>
              </w:rPr>
            </w:pPr>
            <w:r w:rsidRPr="00BA5170">
              <w:rPr>
                <w:rFonts w:ascii="Calibri" w:hAnsi="Calibri" w:cs="Calibri"/>
                <w:b/>
                <w:bCs/>
                <w:sz w:val="18"/>
                <w:szCs w:val="18"/>
              </w:rPr>
              <w:t>Počet vytvorených PM</w:t>
            </w:r>
          </w:p>
        </w:tc>
        <w:tc>
          <w:tcPr>
            <w:tcW w:w="1592"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6B766B" w:rsidRPr="00BA5170" w:rsidRDefault="006B766B" w:rsidP="00EC3E92">
            <w:pPr>
              <w:spacing w:after="0"/>
              <w:ind w:left="246" w:firstLine="283"/>
              <w:jc w:val="center"/>
              <w:rPr>
                <w:rFonts w:ascii="Calibri" w:hAnsi="Calibri" w:cs="Calibri"/>
                <w:b/>
                <w:bCs/>
                <w:sz w:val="18"/>
                <w:szCs w:val="18"/>
              </w:rPr>
            </w:pPr>
            <w:r w:rsidRPr="00BA5170">
              <w:rPr>
                <w:rFonts w:ascii="Calibri" w:hAnsi="Calibri" w:cs="Calibri"/>
                <w:b/>
                <w:bCs/>
                <w:sz w:val="18"/>
                <w:szCs w:val="18"/>
              </w:rPr>
              <w:t>Z toho počet žien</w:t>
            </w:r>
          </w:p>
        </w:tc>
        <w:tc>
          <w:tcPr>
            <w:tcW w:w="1589"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6B766B" w:rsidRPr="00BA5170" w:rsidRDefault="006B766B" w:rsidP="00EC3E92">
            <w:pPr>
              <w:spacing w:after="0"/>
              <w:ind w:firstLine="0"/>
              <w:jc w:val="center"/>
              <w:rPr>
                <w:rFonts w:ascii="Calibri" w:hAnsi="Calibri" w:cs="Calibri"/>
                <w:b/>
                <w:bCs/>
                <w:sz w:val="18"/>
                <w:szCs w:val="18"/>
              </w:rPr>
            </w:pPr>
            <w:r w:rsidRPr="00BA5170">
              <w:rPr>
                <w:rFonts w:ascii="Calibri" w:hAnsi="Calibri" w:cs="Calibri"/>
                <w:b/>
                <w:bCs/>
                <w:sz w:val="18"/>
                <w:szCs w:val="18"/>
              </w:rPr>
              <w:t>Čerpanie finančných</w:t>
            </w:r>
          </w:p>
          <w:p w:rsidR="006B766B" w:rsidRPr="00BA5170" w:rsidRDefault="006B766B" w:rsidP="00EC3E92">
            <w:pPr>
              <w:spacing w:after="0"/>
              <w:ind w:left="15" w:firstLine="0"/>
              <w:jc w:val="center"/>
              <w:rPr>
                <w:rFonts w:ascii="Calibri" w:hAnsi="Calibri" w:cs="Calibri"/>
                <w:b/>
                <w:bCs/>
                <w:sz w:val="18"/>
                <w:szCs w:val="18"/>
              </w:rPr>
            </w:pPr>
            <w:r w:rsidRPr="00BA5170">
              <w:rPr>
                <w:rFonts w:ascii="Calibri" w:hAnsi="Calibri" w:cs="Calibri"/>
                <w:b/>
                <w:bCs/>
                <w:sz w:val="18"/>
                <w:szCs w:val="18"/>
              </w:rPr>
              <w:t xml:space="preserve">prostriedkov </w:t>
            </w:r>
            <w:r w:rsidRPr="00BA5170">
              <w:rPr>
                <w:rFonts w:ascii="Calibri" w:hAnsi="Calibri" w:cs="Calibri"/>
                <w:sz w:val="18"/>
                <w:szCs w:val="18"/>
              </w:rPr>
              <w:t>(v €)</w:t>
            </w:r>
          </w:p>
        </w:tc>
      </w:tr>
      <w:tr w:rsidR="006B766B" w:rsidRPr="00E62E69" w:rsidTr="00EC3E92">
        <w:trPr>
          <w:trHeight w:hRule="exact" w:val="336"/>
          <w:jc w:val="center"/>
        </w:trPr>
        <w:tc>
          <w:tcPr>
            <w:tcW w:w="406"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6B766B" w:rsidRPr="00BA5170" w:rsidRDefault="006B766B" w:rsidP="00EC3E92">
            <w:pPr>
              <w:spacing w:after="0"/>
              <w:ind w:firstLine="0"/>
              <w:jc w:val="center"/>
              <w:rPr>
                <w:rFonts w:ascii="Calibri" w:hAnsi="Calibri" w:cs="Calibri"/>
                <w:b/>
                <w:bCs/>
                <w:sz w:val="18"/>
                <w:szCs w:val="18"/>
              </w:rPr>
            </w:pPr>
            <w:r w:rsidRPr="00BA5170">
              <w:rPr>
                <w:rFonts w:ascii="Calibri" w:hAnsi="Calibri" w:cs="Calibri"/>
                <w:b/>
                <w:bCs/>
                <w:sz w:val="18"/>
                <w:szCs w:val="18"/>
              </w:rPr>
              <w:t>2019</w:t>
            </w:r>
          </w:p>
        </w:tc>
        <w:tc>
          <w:tcPr>
            <w:tcW w:w="1413" w:type="pct"/>
            <w:tcBorders>
              <w:top w:val="single" w:sz="4" w:space="0" w:color="auto"/>
              <w:left w:val="single" w:sz="4" w:space="0" w:color="auto"/>
              <w:bottom w:val="single" w:sz="4" w:space="0" w:color="auto"/>
              <w:right w:val="single" w:sz="4" w:space="0" w:color="auto"/>
            </w:tcBorders>
            <w:vAlign w:val="center"/>
            <w:hideMark/>
          </w:tcPr>
          <w:p w:rsidR="006B766B" w:rsidRPr="00BA5170" w:rsidRDefault="006B766B" w:rsidP="00EC3E92">
            <w:pPr>
              <w:spacing w:after="0"/>
              <w:ind w:firstLine="0"/>
              <w:jc w:val="center"/>
              <w:rPr>
                <w:rFonts w:ascii="Calibri" w:hAnsi="Calibri" w:cs="Calibri"/>
                <w:sz w:val="18"/>
                <w:szCs w:val="18"/>
              </w:rPr>
            </w:pPr>
            <w:r w:rsidRPr="00BA5170">
              <w:rPr>
                <w:rFonts w:ascii="Calibri" w:hAnsi="Calibri" w:cs="Calibri"/>
                <w:sz w:val="18"/>
                <w:szCs w:val="18"/>
              </w:rPr>
              <w:t>4 840</w:t>
            </w:r>
          </w:p>
        </w:tc>
        <w:tc>
          <w:tcPr>
            <w:tcW w:w="1592" w:type="pct"/>
            <w:tcBorders>
              <w:top w:val="single" w:sz="4" w:space="0" w:color="auto"/>
              <w:left w:val="single" w:sz="4" w:space="0" w:color="auto"/>
              <w:bottom w:val="single" w:sz="4" w:space="0" w:color="auto"/>
              <w:right w:val="single" w:sz="4" w:space="0" w:color="auto"/>
            </w:tcBorders>
            <w:vAlign w:val="center"/>
            <w:hideMark/>
          </w:tcPr>
          <w:p w:rsidR="006B766B" w:rsidRPr="00BA5170" w:rsidRDefault="006B766B" w:rsidP="00EC3E92">
            <w:pPr>
              <w:spacing w:after="0"/>
              <w:ind w:firstLine="0"/>
              <w:jc w:val="center"/>
              <w:rPr>
                <w:rFonts w:ascii="Calibri" w:hAnsi="Calibri" w:cs="Calibri"/>
                <w:sz w:val="18"/>
                <w:szCs w:val="18"/>
              </w:rPr>
            </w:pPr>
            <w:r w:rsidRPr="00BA5170">
              <w:rPr>
                <w:rFonts w:ascii="Calibri" w:hAnsi="Calibri" w:cs="Calibri"/>
                <w:sz w:val="18"/>
                <w:szCs w:val="18"/>
              </w:rPr>
              <w:t>3 586</w:t>
            </w:r>
          </w:p>
        </w:tc>
        <w:tc>
          <w:tcPr>
            <w:tcW w:w="1589" w:type="pct"/>
            <w:tcBorders>
              <w:top w:val="single" w:sz="4" w:space="0" w:color="auto"/>
              <w:left w:val="single" w:sz="4" w:space="0" w:color="auto"/>
              <w:bottom w:val="single" w:sz="4" w:space="0" w:color="auto"/>
              <w:right w:val="single" w:sz="4" w:space="0" w:color="auto"/>
            </w:tcBorders>
            <w:vAlign w:val="center"/>
            <w:hideMark/>
          </w:tcPr>
          <w:p w:rsidR="006B766B" w:rsidRPr="00BA5170" w:rsidRDefault="006B766B" w:rsidP="00EC3E92">
            <w:pPr>
              <w:spacing w:after="0"/>
              <w:ind w:firstLine="0"/>
              <w:jc w:val="center"/>
              <w:rPr>
                <w:rFonts w:ascii="Calibri" w:hAnsi="Calibri" w:cs="Calibri"/>
                <w:sz w:val="18"/>
                <w:szCs w:val="18"/>
              </w:rPr>
            </w:pPr>
            <w:r w:rsidRPr="00BA5170">
              <w:rPr>
                <w:rFonts w:ascii="Calibri" w:hAnsi="Calibri" w:cs="Calibri"/>
                <w:sz w:val="18"/>
                <w:szCs w:val="18"/>
              </w:rPr>
              <w:t>5 885 337</w:t>
            </w:r>
          </w:p>
        </w:tc>
      </w:tr>
      <w:tr w:rsidR="006B766B" w:rsidRPr="00E62E69" w:rsidTr="00EC3E92">
        <w:trPr>
          <w:trHeight w:hRule="exact" w:val="336"/>
          <w:jc w:val="center"/>
        </w:trPr>
        <w:tc>
          <w:tcPr>
            <w:tcW w:w="406"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6B766B" w:rsidRPr="00BA5170" w:rsidRDefault="006B766B" w:rsidP="00EC3E92">
            <w:pPr>
              <w:spacing w:after="0"/>
              <w:ind w:firstLine="0"/>
              <w:jc w:val="center"/>
              <w:rPr>
                <w:rFonts w:ascii="Calibri" w:hAnsi="Calibri" w:cs="Calibri"/>
                <w:b/>
                <w:bCs/>
                <w:sz w:val="18"/>
                <w:szCs w:val="18"/>
              </w:rPr>
            </w:pPr>
            <w:r w:rsidRPr="00BA5170">
              <w:rPr>
                <w:rFonts w:ascii="Calibri" w:hAnsi="Calibri" w:cs="Calibri"/>
                <w:b/>
                <w:bCs/>
                <w:sz w:val="18"/>
                <w:szCs w:val="18"/>
              </w:rPr>
              <w:t>2020</w:t>
            </w:r>
          </w:p>
        </w:tc>
        <w:tc>
          <w:tcPr>
            <w:tcW w:w="1413" w:type="pct"/>
            <w:tcBorders>
              <w:top w:val="single" w:sz="4" w:space="0" w:color="auto"/>
              <w:left w:val="single" w:sz="4" w:space="0" w:color="auto"/>
              <w:bottom w:val="single" w:sz="4" w:space="0" w:color="auto"/>
              <w:right w:val="single" w:sz="4" w:space="0" w:color="auto"/>
            </w:tcBorders>
            <w:vAlign w:val="center"/>
            <w:hideMark/>
          </w:tcPr>
          <w:p w:rsidR="006B766B" w:rsidRPr="00BA5170" w:rsidRDefault="006B766B" w:rsidP="00EC3E92">
            <w:pPr>
              <w:spacing w:after="0"/>
              <w:ind w:firstLine="0"/>
              <w:jc w:val="center"/>
              <w:rPr>
                <w:rFonts w:ascii="Calibri" w:hAnsi="Calibri" w:cs="Calibri"/>
                <w:sz w:val="18"/>
                <w:szCs w:val="18"/>
              </w:rPr>
            </w:pPr>
            <w:r w:rsidRPr="00BA5170">
              <w:rPr>
                <w:rFonts w:ascii="Calibri" w:hAnsi="Calibri" w:cs="Calibri"/>
                <w:sz w:val="18"/>
                <w:szCs w:val="18"/>
              </w:rPr>
              <w:t>1 242</w:t>
            </w:r>
          </w:p>
        </w:tc>
        <w:tc>
          <w:tcPr>
            <w:tcW w:w="1592" w:type="pct"/>
            <w:tcBorders>
              <w:top w:val="single" w:sz="4" w:space="0" w:color="auto"/>
              <w:left w:val="single" w:sz="4" w:space="0" w:color="auto"/>
              <w:bottom w:val="single" w:sz="4" w:space="0" w:color="auto"/>
              <w:right w:val="single" w:sz="4" w:space="0" w:color="auto"/>
            </w:tcBorders>
            <w:vAlign w:val="center"/>
            <w:hideMark/>
          </w:tcPr>
          <w:p w:rsidR="006B766B" w:rsidRPr="00BA5170" w:rsidRDefault="006B766B" w:rsidP="00EC3E92">
            <w:pPr>
              <w:spacing w:after="0"/>
              <w:ind w:firstLine="0"/>
              <w:jc w:val="center"/>
              <w:rPr>
                <w:rFonts w:ascii="Calibri" w:hAnsi="Calibri" w:cs="Calibri"/>
                <w:sz w:val="18"/>
                <w:szCs w:val="18"/>
              </w:rPr>
            </w:pPr>
            <w:r w:rsidRPr="00BA5170">
              <w:rPr>
                <w:rFonts w:ascii="Calibri" w:hAnsi="Calibri" w:cs="Calibri"/>
                <w:sz w:val="18"/>
                <w:szCs w:val="18"/>
              </w:rPr>
              <w:t>892</w:t>
            </w:r>
          </w:p>
        </w:tc>
        <w:tc>
          <w:tcPr>
            <w:tcW w:w="1589" w:type="pct"/>
            <w:tcBorders>
              <w:top w:val="single" w:sz="4" w:space="0" w:color="auto"/>
              <w:left w:val="single" w:sz="4" w:space="0" w:color="auto"/>
              <w:bottom w:val="single" w:sz="4" w:space="0" w:color="auto"/>
              <w:right w:val="single" w:sz="4" w:space="0" w:color="auto"/>
            </w:tcBorders>
            <w:vAlign w:val="center"/>
            <w:hideMark/>
          </w:tcPr>
          <w:p w:rsidR="006B766B" w:rsidRPr="00BA5170" w:rsidRDefault="006B766B" w:rsidP="00EC3E92">
            <w:pPr>
              <w:spacing w:after="0"/>
              <w:ind w:firstLine="0"/>
              <w:jc w:val="center"/>
              <w:rPr>
                <w:rFonts w:ascii="Calibri" w:hAnsi="Calibri" w:cs="Calibri"/>
                <w:sz w:val="18"/>
                <w:szCs w:val="18"/>
              </w:rPr>
            </w:pPr>
            <w:r w:rsidRPr="00BA5170">
              <w:rPr>
                <w:rFonts w:ascii="Calibri" w:hAnsi="Calibri" w:cs="Calibri"/>
                <w:sz w:val="18"/>
                <w:szCs w:val="18"/>
              </w:rPr>
              <w:t>2 813 604</w:t>
            </w:r>
          </w:p>
        </w:tc>
      </w:tr>
    </w:tbl>
    <w:p w:rsidR="00BA5170" w:rsidRDefault="00BA5170" w:rsidP="006B766B">
      <w:pPr>
        <w:ind w:firstLine="0"/>
      </w:pPr>
    </w:p>
    <w:p w:rsidR="00E62E69" w:rsidRPr="00B7539B" w:rsidRDefault="00E62E69" w:rsidP="006B766B">
      <w:pPr>
        <w:ind w:firstLine="0"/>
      </w:pPr>
      <w:r w:rsidRPr="00B7539B">
        <w:t xml:space="preserve">Dňom 1.4.2020 bolo </w:t>
      </w:r>
      <w:r w:rsidR="00637F4E">
        <w:t>ministerstvom</w:t>
      </w:r>
      <w:r w:rsidRPr="00B7539B">
        <w:t xml:space="preserve"> zastavené záväzkovanie v rámci tohto nástroja </w:t>
      </w:r>
      <w:r w:rsidR="002A7E0C" w:rsidRPr="00B7539B">
        <w:t xml:space="preserve">AOTP, </w:t>
      </w:r>
      <w:r w:rsidRPr="00B7539B">
        <w:t xml:space="preserve">a to v súvislosti s vyhlásením mimoriadnej situácie a núdzového stavu z dôvodu COVID – 19. Dňa 1.6.2020 však bolo záväzkovanie opäť spustené pre 2 príspevky: príspevok na </w:t>
      </w:r>
      <w:r w:rsidR="002A7E0C" w:rsidRPr="00B7539B">
        <w:t>AČ</w:t>
      </w:r>
      <w:r w:rsidRPr="00B7539B">
        <w:t xml:space="preserve"> formou menších obecných služieb pre obec alebo formou menších služieb pre samosprávny kraj a príspevok na </w:t>
      </w:r>
      <w:r w:rsidR="00B7539B" w:rsidRPr="00B7539B">
        <w:t>AČ</w:t>
      </w:r>
      <w:r w:rsidRPr="00B7539B">
        <w:t xml:space="preserve"> formou </w:t>
      </w:r>
      <w:r w:rsidR="00B7539B" w:rsidRPr="00B7539B">
        <w:t>DS</w:t>
      </w:r>
      <w:r w:rsidRPr="00B7539B">
        <w:t>.</w:t>
      </w:r>
    </w:p>
    <w:p w:rsidR="006B766B" w:rsidRDefault="00E62E69" w:rsidP="00E62E69">
      <w:pPr>
        <w:spacing w:before="120"/>
        <w:ind w:firstLine="0"/>
        <w:rPr>
          <w:highlight w:val="yellow"/>
        </w:rPr>
      </w:pPr>
      <w:r w:rsidRPr="00B7539B">
        <w:t>Z hľadiska vekovej štruktúry, zaradených bolo 482 UoZ (38,81</w:t>
      </w:r>
      <w:r w:rsidR="00B7539B" w:rsidRPr="00B7539B">
        <w:t xml:space="preserve"> </w:t>
      </w:r>
      <w:r w:rsidRPr="00B7539B">
        <w:t>%) vo veku od 30 do 49 rokov vrátane, 555</w:t>
      </w:r>
      <w:r w:rsidR="00B7539B" w:rsidRPr="00B7539B">
        <w:t xml:space="preserve"> </w:t>
      </w:r>
      <w:r w:rsidRPr="00B7539B">
        <w:t xml:space="preserve">UoZ (44,69 %) vo veku 50 rokov a viac, 76  UoZ (6,12 %) vo veku od 25 do 29 rokov vrátane a 129 UoZ (10,39 %) vo veku do 24 rokov </w:t>
      </w:r>
      <w:r w:rsidRPr="00540945">
        <w:t xml:space="preserve">vrátane </w:t>
      </w:r>
      <w:r w:rsidR="00BA5170">
        <w:t>–</w:t>
      </w:r>
      <w:r w:rsidRPr="00540945">
        <w:t xml:space="preserve"> </w:t>
      </w:r>
      <w:r w:rsidR="00BA5170">
        <w:t>v štruktúre podľa grafu</w:t>
      </w:r>
      <w:r w:rsidR="00344773">
        <w:t xml:space="preserve"> </w:t>
      </w:r>
      <w:r w:rsidRPr="00540945">
        <w:t>č.</w:t>
      </w:r>
      <w:r w:rsidR="00540945" w:rsidRPr="00540945">
        <w:t xml:space="preserve"> 42.</w:t>
      </w:r>
    </w:p>
    <w:p w:rsidR="00E62E69" w:rsidRPr="00BA5170" w:rsidRDefault="00E62E69" w:rsidP="00E62E69">
      <w:pPr>
        <w:spacing w:before="120"/>
        <w:ind w:firstLine="0"/>
      </w:pPr>
      <w:r w:rsidRPr="00BA5170">
        <w:t xml:space="preserve">Graf č. </w:t>
      </w:r>
      <w:r w:rsidR="00540945" w:rsidRPr="00BA5170">
        <w:t>42</w:t>
      </w:r>
    </w:p>
    <w:p w:rsidR="00E62E69" w:rsidRPr="00BA5170" w:rsidRDefault="00E62E69" w:rsidP="00E62E69">
      <w:pPr>
        <w:spacing w:before="120"/>
        <w:ind w:firstLine="0"/>
      </w:pPr>
      <w:r w:rsidRPr="00BA5170">
        <w:rPr>
          <w:noProof/>
        </w:rPr>
        <w:drawing>
          <wp:inline distT="0" distB="0" distL="0" distR="0" wp14:anchorId="2B1D717B" wp14:editId="23974E55">
            <wp:extent cx="5804453" cy="2830665"/>
            <wp:effectExtent l="0" t="0" r="25400" b="27305"/>
            <wp:docPr id="311" name="Graf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E62E69" w:rsidRPr="00BA5170" w:rsidRDefault="00E62E69" w:rsidP="00E62E69">
      <w:pPr>
        <w:spacing w:before="120"/>
        <w:ind w:firstLine="0"/>
      </w:pPr>
      <w:r w:rsidRPr="00BA5170">
        <w:t>Z hľadiska znevýhodnenia</w:t>
      </w:r>
      <w:r w:rsidR="005214ED" w:rsidRPr="00BA5170">
        <w:t>,</w:t>
      </w:r>
      <w:r w:rsidRPr="00BA5170">
        <w:t xml:space="preserve"> 1 160 znevýhodnených UoZ</w:t>
      </w:r>
      <w:r w:rsidR="005214ED" w:rsidRPr="00BA5170">
        <w:t xml:space="preserve"> bolo </w:t>
      </w:r>
      <w:r w:rsidRPr="00BA5170">
        <w:t>zaraden</w:t>
      </w:r>
      <w:r w:rsidR="005214ED" w:rsidRPr="00BA5170">
        <w:t>ých</w:t>
      </w:r>
      <w:r w:rsidRPr="00BA5170">
        <w:t xml:space="preserve"> na </w:t>
      </w:r>
      <w:r w:rsidR="005214ED" w:rsidRPr="00BA5170">
        <w:t>AČ</w:t>
      </w:r>
      <w:r w:rsidRPr="00BA5170">
        <w:t xml:space="preserve"> formou </w:t>
      </w:r>
      <w:r w:rsidR="005214ED" w:rsidRPr="00BA5170">
        <w:t>DS</w:t>
      </w:r>
      <w:r w:rsidRPr="00BA5170">
        <w:t>,</w:t>
      </w:r>
      <w:r w:rsidR="006A08C7">
        <w:t xml:space="preserve"> </w:t>
      </w:r>
      <w:r w:rsidR="00344773">
        <w:br/>
      </w:r>
      <w:r w:rsidRPr="00BA5170">
        <w:t>čo predstavuje 93,40 % z celkového počtu 1 242 zaradených UoZ. Najvyšší počet 758 UoZ (61,03 %) tvorili občania, ktorí najmenej 12 po sebe nasledujúcich kalendárnych mesiacov</w:t>
      </w:r>
      <w:r w:rsidR="006A08C7">
        <w:t xml:space="preserve"> </w:t>
      </w:r>
      <w:r w:rsidRPr="00BA5170">
        <w:t>pred zaradením do evidencie UoZ nemali pravidelne platené zamestnanie. Druhou najpočetnejšou skupinou znevýhodnených</w:t>
      </w:r>
      <w:r w:rsidR="005214ED" w:rsidRPr="00BA5170">
        <w:t>,</w:t>
      </w:r>
      <w:r w:rsidRPr="00BA5170">
        <w:t xml:space="preserve"> boli občania starší  ako 50 rokov v počte 552 UoZ (44,44</w:t>
      </w:r>
      <w:r w:rsidR="00BA5170">
        <w:t xml:space="preserve"> </w:t>
      </w:r>
      <w:r w:rsidRPr="00BA5170">
        <w:t xml:space="preserve">%). Dlhodobo  nezamestnaní občania tvorili tretiu najpočetnejšiu skupinu znevýhodnených UoZ v počte 294 UoZ (23,67 %).  </w:t>
      </w:r>
    </w:p>
    <w:p w:rsidR="00057969" w:rsidRDefault="00E62E69" w:rsidP="001965BB">
      <w:pPr>
        <w:spacing w:before="120"/>
        <w:ind w:hanging="6"/>
      </w:pPr>
      <w:r w:rsidRPr="00BA5170">
        <w:t xml:space="preserve">Z hľadiska dĺžky evidencie UoZ zaradených na </w:t>
      </w:r>
      <w:r w:rsidR="005214ED" w:rsidRPr="00BA5170">
        <w:t>AČ</w:t>
      </w:r>
      <w:r w:rsidRPr="00BA5170">
        <w:t xml:space="preserve"> f</w:t>
      </w:r>
      <w:r w:rsidR="006A08C7">
        <w:t xml:space="preserve">ormou menších obecných služieb </w:t>
      </w:r>
      <w:r w:rsidRPr="00BA5170">
        <w:t>pre obec alebo formou menších služieb pre samosprávny kraj</w:t>
      </w:r>
      <w:r w:rsidR="005214ED" w:rsidRPr="00BA5170">
        <w:t>,</w:t>
      </w:r>
      <w:r w:rsidRPr="00BA5170">
        <w:t xml:space="preserve"> 504 UoZ (40,58</w:t>
      </w:r>
      <w:r w:rsidR="005214ED" w:rsidRPr="00BA5170">
        <w:t xml:space="preserve"> </w:t>
      </w:r>
      <w:r w:rsidRPr="00BA5170">
        <w:t xml:space="preserve">%) </w:t>
      </w:r>
      <w:r w:rsidR="005214ED" w:rsidRPr="00BA5170">
        <w:t xml:space="preserve">bolo </w:t>
      </w:r>
      <w:r w:rsidRPr="00BA5170">
        <w:t>v evidencii UoZ 0-3 mesiace, 258 UoZ (20,77</w:t>
      </w:r>
      <w:r w:rsidR="005214ED" w:rsidRPr="00BA5170">
        <w:t xml:space="preserve"> </w:t>
      </w:r>
      <w:r w:rsidRPr="00BA5170">
        <w:t>%) 4-6 mes., 186 UoZ (14,98</w:t>
      </w:r>
      <w:r w:rsidR="005214ED" w:rsidRPr="00BA5170">
        <w:t xml:space="preserve"> </w:t>
      </w:r>
      <w:r w:rsidRPr="00BA5170">
        <w:t>%) 7-12 mes., 148 UoZ (11,92</w:t>
      </w:r>
      <w:r w:rsidR="005214ED" w:rsidRPr="00BA5170">
        <w:t xml:space="preserve"> </w:t>
      </w:r>
      <w:r w:rsidRPr="00BA5170">
        <w:t>%)</w:t>
      </w:r>
      <w:r w:rsidR="00BA5170">
        <w:t xml:space="preserve"> </w:t>
      </w:r>
      <w:r w:rsidRPr="00BA5170">
        <w:lastRenderedPageBreak/>
        <w:t>13-24 mes. a 146 UoZ (11,76</w:t>
      </w:r>
      <w:r w:rsidR="005214ED" w:rsidRPr="00BA5170">
        <w:t xml:space="preserve"> </w:t>
      </w:r>
      <w:r w:rsidRPr="00BA5170">
        <w:t>%) bolo v evidencii UoZ nad 24 mesiacov</w:t>
      </w:r>
      <w:r w:rsidR="003E7417">
        <w:t xml:space="preserve">, </w:t>
      </w:r>
      <w:r w:rsidR="0092342F" w:rsidRPr="00BA5170">
        <w:t xml:space="preserve">v štruktúre podľa grafu č. </w:t>
      </w:r>
      <w:r w:rsidR="008549F6" w:rsidRPr="00BA5170">
        <w:t>43.</w:t>
      </w:r>
    </w:p>
    <w:p w:rsidR="00E62E69" w:rsidRPr="00BA5170" w:rsidRDefault="00E62E69" w:rsidP="00E62E69">
      <w:pPr>
        <w:spacing w:before="120"/>
        <w:ind w:firstLine="0"/>
      </w:pPr>
      <w:r w:rsidRPr="00BA5170">
        <w:t>Graf č.</w:t>
      </w:r>
      <w:r w:rsidR="008549F6" w:rsidRPr="00BA5170">
        <w:t xml:space="preserve"> 43</w:t>
      </w:r>
    </w:p>
    <w:p w:rsidR="00E62E69" w:rsidRPr="00BA5170" w:rsidRDefault="00E62E69" w:rsidP="00E62E69">
      <w:pPr>
        <w:spacing w:before="120"/>
        <w:ind w:firstLine="0"/>
      </w:pPr>
      <w:r w:rsidRPr="00BA5170">
        <w:rPr>
          <w:noProof/>
        </w:rPr>
        <w:drawing>
          <wp:inline distT="0" distB="0" distL="0" distR="0" wp14:anchorId="7EA4D3C3" wp14:editId="145CEB96">
            <wp:extent cx="5804453" cy="2965836"/>
            <wp:effectExtent l="0" t="0" r="25400" b="25400"/>
            <wp:docPr id="319" name="Graf 3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E62E69" w:rsidRDefault="00E62E69" w:rsidP="00413882">
      <w:pPr>
        <w:spacing w:after="0"/>
        <w:ind w:firstLine="0"/>
      </w:pPr>
      <w:r w:rsidRPr="00BA5170">
        <w:t>Z hľadiska dosiahnutého stupňa vzdelania, najväčšiu skupinu 386 (31,08 %) zaradených tvorili UoZ so stredným odborným vzdelaním, ďalšiu početnú skupinu tvorili UoZ s úplným stredným odborným vzdelaním 342 (27,54 %), UoZ so základným</w:t>
      </w:r>
      <w:r w:rsidRPr="00413882">
        <w:t xml:space="preserve"> vzdelaním 302 (24,32 %), UoZ s úplným stredným všeobecným vzdelaním 61 (4,91 %) a UoZ, ktorí dosiahli </w:t>
      </w:r>
      <w:r w:rsidR="00BA5170">
        <w:t>VŠ</w:t>
      </w:r>
      <w:r w:rsidRPr="00413882">
        <w:t xml:space="preserve"> prvého stupňa 33 UoZ (2,66), UoZ s VŠ druhého stupňa 61 UoZ (4,91 %) a</w:t>
      </w:r>
      <w:r w:rsidR="003E7417">
        <w:t> </w:t>
      </w:r>
      <w:r w:rsidRPr="00413882">
        <w:t>iní</w:t>
      </w:r>
      <w:r w:rsidR="003E7417">
        <w:t xml:space="preserve">, </w:t>
      </w:r>
      <w:r w:rsidRPr="00413882">
        <w:t>v </w:t>
      </w:r>
      <w:r w:rsidR="003E7417">
        <w:t>štruktúre podľa grafu:</w:t>
      </w:r>
    </w:p>
    <w:p w:rsidR="00E62E69" w:rsidRPr="008549F6" w:rsidRDefault="00E62E69" w:rsidP="003E7417">
      <w:pPr>
        <w:spacing w:before="120" w:after="0"/>
        <w:ind w:firstLine="0"/>
      </w:pPr>
      <w:r w:rsidRPr="008549F6">
        <w:t>Graf č.</w:t>
      </w:r>
      <w:r w:rsidR="008549F6" w:rsidRPr="008549F6">
        <w:t xml:space="preserve"> 44</w:t>
      </w:r>
      <w:r w:rsidRPr="008549F6">
        <w:t xml:space="preserve"> </w:t>
      </w:r>
    </w:p>
    <w:p w:rsidR="00E62E69" w:rsidRPr="00E62E69" w:rsidRDefault="00E62E69" w:rsidP="003E7417">
      <w:pPr>
        <w:spacing w:after="0"/>
        <w:ind w:hanging="6"/>
        <w:rPr>
          <w:highlight w:val="yellow"/>
        </w:rPr>
      </w:pPr>
      <w:r w:rsidRPr="008549F6">
        <w:rPr>
          <w:noProof/>
        </w:rPr>
        <w:drawing>
          <wp:inline distT="0" distB="0" distL="0" distR="0" wp14:anchorId="4BC683D4" wp14:editId="19BC278C">
            <wp:extent cx="5852160" cy="3091180"/>
            <wp:effectExtent l="0" t="0" r="15240" b="13970"/>
            <wp:docPr id="329" name="Graf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E62E69" w:rsidRPr="008549F6" w:rsidRDefault="00E62E69" w:rsidP="00E62E69">
      <w:pPr>
        <w:spacing w:before="120"/>
        <w:ind w:firstLine="0"/>
      </w:pPr>
      <w:r w:rsidRPr="0018267C">
        <w:t>Z hľadiska profesie, ktorú UoZ vykonávali, najväčšie percento tvorili pomocní a nekvalifikovaní pracovníci 526 (42,35</w:t>
      </w:r>
      <w:r w:rsidR="0018267C" w:rsidRPr="0018267C">
        <w:t xml:space="preserve"> </w:t>
      </w:r>
      <w:r w:rsidRPr="0018267C">
        <w:t>%), ďalšou skupinou boli pracovníci v službách a</w:t>
      </w:r>
      <w:r w:rsidR="00485729">
        <w:t> </w:t>
      </w:r>
      <w:r w:rsidRPr="0018267C">
        <w:t>obchode</w:t>
      </w:r>
      <w:r w:rsidR="00485729">
        <w:t xml:space="preserve"> </w:t>
      </w:r>
      <w:r w:rsidR="008549F6">
        <w:t xml:space="preserve">386 </w:t>
      </w:r>
      <w:r w:rsidRPr="0018267C">
        <w:t>(31,08</w:t>
      </w:r>
      <w:r w:rsidR="0018267C" w:rsidRPr="0018267C">
        <w:t xml:space="preserve"> </w:t>
      </w:r>
      <w:r w:rsidRPr="0018267C">
        <w:t>%), administratívni pracovníci 198 (15,94 %), technickí a odborní pracovníci 76 (6,12</w:t>
      </w:r>
      <w:r w:rsidR="0018267C" w:rsidRPr="0018267C">
        <w:t xml:space="preserve"> </w:t>
      </w:r>
      <w:r w:rsidRPr="0018267C">
        <w:t>%)</w:t>
      </w:r>
      <w:r w:rsidR="00BA5170">
        <w:t>,</w:t>
      </w:r>
      <w:r w:rsidRPr="0018267C">
        <w:t xml:space="preserve"> špecialisti 42 (3,38</w:t>
      </w:r>
      <w:r w:rsidR="0018267C" w:rsidRPr="0018267C">
        <w:t xml:space="preserve"> </w:t>
      </w:r>
      <w:r w:rsidRPr="0018267C">
        <w:t xml:space="preserve">%) a iné - v štruktúre podľa </w:t>
      </w:r>
      <w:r w:rsidRPr="008549F6">
        <w:t xml:space="preserve">grafu č. </w:t>
      </w:r>
      <w:r w:rsidR="008549F6" w:rsidRPr="008549F6">
        <w:t>45.</w:t>
      </w:r>
    </w:p>
    <w:p w:rsidR="00057969" w:rsidRDefault="00057969" w:rsidP="00E62E69">
      <w:pPr>
        <w:spacing w:before="120"/>
        <w:ind w:firstLine="0"/>
      </w:pPr>
    </w:p>
    <w:p w:rsidR="00E62E69" w:rsidRPr="00BA5170" w:rsidRDefault="00E62E69" w:rsidP="00E62E69">
      <w:pPr>
        <w:spacing w:before="120"/>
        <w:ind w:firstLine="0"/>
      </w:pPr>
      <w:r w:rsidRPr="00BA5170">
        <w:lastRenderedPageBreak/>
        <w:t xml:space="preserve">Graf č. </w:t>
      </w:r>
      <w:r w:rsidR="008549F6" w:rsidRPr="00BA5170">
        <w:t>45</w:t>
      </w:r>
    </w:p>
    <w:p w:rsidR="00E62E69" w:rsidRPr="00BA5170" w:rsidRDefault="00E62E69" w:rsidP="00612CD9">
      <w:pPr>
        <w:spacing w:after="0"/>
        <w:ind w:firstLine="0"/>
      </w:pPr>
      <w:r w:rsidRPr="00BA5170">
        <w:rPr>
          <w:noProof/>
        </w:rPr>
        <w:drawing>
          <wp:inline distT="0" distB="0" distL="0" distR="0" wp14:anchorId="6245DCEE" wp14:editId="2D3983B5">
            <wp:extent cx="5812404" cy="2615979"/>
            <wp:effectExtent l="0" t="0" r="17145" b="13335"/>
            <wp:docPr id="340" name="Graf 340"/>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E62E69" w:rsidRPr="00E62E69" w:rsidRDefault="00E62E69" w:rsidP="00BF711E">
      <w:pPr>
        <w:spacing w:after="0"/>
        <w:ind w:firstLine="0"/>
        <w:rPr>
          <w:highlight w:val="yellow"/>
        </w:rPr>
      </w:pPr>
      <w:r w:rsidRPr="00BA5170">
        <w:t xml:space="preserve">Prevažná väčšina UoZ bola zaradená do oblasti verejnej správy a sociálneho zabezpečenia </w:t>
      </w:r>
      <w:r w:rsidR="00485729" w:rsidRPr="00BA5170">
        <w:t xml:space="preserve">v počte </w:t>
      </w:r>
      <w:r w:rsidRPr="00BA5170">
        <w:t xml:space="preserve">750 UoZ (60,44 %), v ktorej vykonávali </w:t>
      </w:r>
      <w:r w:rsidR="00485729" w:rsidRPr="00BA5170">
        <w:t>DS</w:t>
      </w:r>
      <w:r w:rsidRPr="00BA5170">
        <w:t>. Ďalšími zastúpenými oblasťami sú oblasť vzdelávania 187 UoZ (15,07 %), oblasť zdravotníctva</w:t>
      </w:r>
      <w:r w:rsidRPr="00485729">
        <w:t xml:space="preserve"> a sociálnej pomoci 119 UoZ (9,59 %), umenie, zábava a rekreácia 20 UoZ a ostat</w:t>
      </w:r>
      <w:r w:rsidR="003E7417">
        <w:t>né činnosti 146 UoZ (11,</w:t>
      </w:r>
      <w:r w:rsidR="00612CD9">
        <w:t>76 %), v štruktúre podľa grafu 46.</w:t>
      </w:r>
    </w:p>
    <w:p w:rsidR="00E62E69" w:rsidRPr="0083168F" w:rsidRDefault="00E62E69" w:rsidP="003E7417">
      <w:pPr>
        <w:spacing w:before="120" w:after="0"/>
        <w:ind w:firstLine="0"/>
      </w:pPr>
      <w:r w:rsidRPr="0083168F">
        <w:t>Graf č.</w:t>
      </w:r>
      <w:r w:rsidR="0083168F" w:rsidRPr="0083168F">
        <w:t xml:space="preserve"> 46</w:t>
      </w:r>
    </w:p>
    <w:p w:rsidR="00E62E69" w:rsidRPr="00E62E69" w:rsidRDefault="00E62E69" w:rsidP="00E62E69">
      <w:pPr>
        <w:spacing w:after="0"/>
        <w:rPr>
          <w:highlight w:val="yellow"/>
        </w:rPr>
      </w:pPr>
      <w:r w:rsidRPr="0083168F">
        <w:rPr>
          <w:noProof/>
        </w:rPr>
        <w:drawing>
          <wp:inline distT="0" distB="0" distL="0" distR="0" wp14:anchorId="127E8A27" wp14:editId="1B86B404">
            <wp:extent cx="5891917" cy="2504661"/>
            <wp:effectExtent l="0" t="0" r="13970" b="10160"/>
            <wp:docPr id="341" name="Graf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E62E69" w:rsidRPr="00FF3DD1" w:rsidRDefault="00E62E69" w:rsidP="006A2E40">
      <w:pPr>
        <w:spacing w:before="120"/>
      </w:pPr>
      <w:r w:rsidRPr="000F7F91">
        <w:t xml:space="preserve">Z hľadiska hodnotenia účinnosti tohto </w:t>
      </w:r>
      <w:r w:rsidR="00897616">
        <w:t>nástroja</w:t>
      </w:r>
      <w:r w:rsidR="006A2E40" w:rsidRPr="000F7F91">
        <w:t xml:space="preserve"> AOTP, </w:t>
      </w:r>
      <w:r w:rsidRPr="000F7F91">
        <w:t xml:space="preserve">dôležitý </w:t>
      </w:r>
      <w:r w:rsidR="006A2E40" w:rsidRPr="000F7F91">
        <w:t xml:space="preserve">bol </w:t>
      </w:r>
      <w:r w:rsidRPr="000F7F91">
        <w:t>ukazovateľ umiestnenia UoZ</w:t>
      </w:r>
      <w:r w:rsidR="006A2E40" w:rsidRPr="000F7F91">
        <w:t xml:space="preserve"> </w:t>
      </w:r>
      <w:r w:rsidRPr="000F7F91">
        <w:t xml:space="preserve">na </w:t>
      </w:r>
      <w:r w:rsidR="006A2E40" w:rsidRPr="000F7F91">
        <w:t>TP</w:t>
      </w:r>
      <w:r w:rsidRPr="000F7F91">
        <w:t xml:space="preserve"> po jeho ukončení. V roku 2020 ukončilo </w:t>
      </w:r>
      <w:r w:rsidR="006A2E40" w:rsidRPr="000F7F91">
        <w:t>AČ</w:t>
      </w:r>
      <w:r w:rsidRPr="000F7F91">
        <w:t xml:space="preserve"> formou </w:t>
      </w:r>
      <w:r w:rsidR="006A2E40" w:rsidRPr="000F7F91">
        <w:t>DS</w:t>
      </w:r>
      <w:r w:rsidRPr="000F7F91">
        <w:t xml:space="preserve"> celkovo 2 707 UoZ a na </w:t>
      </w:r>
      <w:r w:rsidR="006A2E40" w:rsidRPr="000F7F91">
        <w:t>TP</w:t>
      </w:r>
      <w:r w:rsidR="0083168F">
        <w:t xml:space="preserve"> </w:t>
      </w:r>
      <w:r w:rsidRPr="000F7F91">
        <w:t xml:space="preserve">sa do 6 mesiacov od ukončenia </w:t>
      </w:r>
      <w:r w:rsidR="006A2E40" w:rsidRPr="000F7F91">
        <w:t>AČ</w:t>
      </w:r>
      <w:r w:rsidRPr="000F7F91">
        <w:t xml:space="preserve"> formou </w:t>
      </w:r>
      <w:r w:rsidR="006A2E40" w:rsidRPr="000F7F91">
        <w:t>DS</w:t>
      </w:r>
      <w:r w:rsidRPr="000F7F91">
        <w:t xml:space="preserve"> umiestnilo 738 UoZ, čo je 27,26 % z celkového počtu UoZ, ktorí v roku 2020 ukončili </w:t>
      </w:r>
      <w:r w:rsidR="006A2E40" w:rsidRPr="000F7F91">
        <w:t>AČ</w:t>
      </w:r>
      <w:r w:rsidRPr="000F7F91">
        <w:t xml:space="preserve">. Do 1 mesiaca po  ukončení </w:t>
      </w:r>
      <w:r w:rsidR="006A2E40" w:rsidRPr="000F7F91">
        <w:t>AČ</w:t>
      </w:r>
      <w:r w:rsidRPr="000F7F91">
        <w:t xml:space="preserve"> sa umiestnilo 449 UoZ (21,31 %) a do 3 mesiacov po jej ukončení sa umiestnilo 591 UoZ</w:t>
      </w:r>
      <w:r w:rsidR="00344773">
        <w:t xml:space="preserve"> (</w:t>
      </w:r>
      <w:r w:rsidRPr="000F7F91">
        <w:t>1,83</w:t>
      </w:r>
      <w:r w:rsidR="006A2E40" w:rsidRPr="000F7F91">
        <w:t xml:space="preserve"> </w:t>
      </w:r>
      <w:r w:rsidRPr="000F7F91">
        <w:t>%)</w:t>
      </w:r>
      <w:r w:rsidR="003E7417">
        <w:t xml:space="preserve">, </w:t>
      </w:r>
      <w:r w:rsidR="00BA5170">
        <w:t>v štruktúre podľa tabuľky</w:t>
      </w:r>
      <w:r w:rsidR="006A2E40" w:rsidRPr="00FF3DD1">
        <w:t xml:space="preserve"> č. </w:t>
      </w:r>
      <w:r w:rsidR="00FF3DD1" w:rsidRPr="00FF3DD1">
        <w:t>20.</w:t>
      </w:r>
    </w:p>
    <w:p w:rsidR="006A2E40" w:rsidRPr="00FF3DD1" w:rsidRDefault="006A2E40" w:rsidP="006A2E40">
      <w:pPr>
        <w:spacing w:before="120"/>
      </w:pPr>
      <w:r w:rsidRPr="00FF3DD1">
        <w:t>Tab. č.</w:t>
      </w:r>
      <w:r w:rsidR="00FF3DD1" w:rsidRPr="00FF3DD1">
        <w:t xml:space="preserve"> 20</w:t>
      </w:r>
      <w:r w:rsidRPr="00FF3DD1">
        <w:t xml:space="preserve"> </w:t>
      </w:r>
    </w:p>
    <w:tbl>
      <w:tblPr>
        <w:tblW w:w="9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6"/>
        <w:gridCol w:w="2063"/>
        <w:gridCol w:w="844"/>
        <w:gridCol w:w="1446"/>
        <w:gridCol w:w="1720"/>
        <w:gridCol w:w="1319"/>
        <w:gridCol w:w="1092"/>
      </w:tblGrid>
      <w:tr w:rsidR="00E62E69" w:rsidRPr="006A2E40" w:rsidTr="0065758E">
        <w:trPr>
          <w:trHeight w:val="548"/>
          <w:jc w:val="center"/>
        </w:trPr>
        <w:tc>
          <w:tcPr>
            <w:tcW w:w="636" w:type="dxa"/>
            <w:vMerge w:val="restart"/>
            <w:shd w:val="clear" w:color="auto" w:fill="DBE5F1"/>
            <w:vAlign w:val="center"/>
            <w:hideMark/>
          </w:tcPr>
          <w:p w:rsidR="00E62E69" w:rsidRPr="00BA5170" w:rsidRDefault="00E62E69" w:rsidP="00E62E69">
            <w:pPr>
              <w:spacing w:after="0"/>
              <w:jc w:val="center"/>
              <w:rPr>
                <w:rFonts w:ascii="Calibri" w:hAnsi="Calibri" w:cs="Calibri"/>
                <w:b/>
                <w:bCs/>
                <w:sz w:val="18"/>
                <w:szCs w:val="18"/>
              </w:rPr>
            </w:pPr>
            <w:r w:rsidRPr="00BA5170">
              <w:rPr>
                <w:rFonts w:ascii="Calibri" w:hAnsi="Calibri" w:cs="Calibri"/>
                <w:b/>
                <w:bCs/>
                <w:sz w:val="18"/>
                <w:szCs w:val="18"/>
              </w:rPr>
              <w:t>Rok</w:t>
            </w:r>
          </w:p>
        </w:tc>
        <w:tc>
          <w:tcPr>
            <w:tcW w:w="2063" w:type="dxa"/>
            <w:vMerge w:val="restart"/>
            <w:shd w:val="clear" w:color="auto" w:fill="DBE5F1"/>
            <w:vAlign w:val="center"/>
            <w:hideMark/>
          </w:tcPr>
          <w:p w:rsidR="00E62E69" w:rsidRPr="00BA5170" w:rsidRDefault="00E62E69" w:rsidP="00E62E69">
            <w:pPr>
              <w:spacing w:after="0"/>
              <w:jc w:val="center"/>
              <w:rPr>
                <w:rFonts w:ascii="Calibri" w:hAnsi="Calibri" w:cs="Calibri"/>
                <w:b/>
                <w:bCs/>
                <w:sz w:val="18"/>
                <w:szCs w:val="18"/>
              </w:rPr>
            </w:pPr>
            <w:r w:rsidRPr="00BA5170">
              <w:rPr>
                <w:rFonts w:ascii="Calibri" w:hAnsi="Calibri" w:cs="Calibri"/>
                <w:b/>
                <w:bCs/>
                <w:sz w:val="18"/>
                <w:szCs w:val="18"/>
              </w:rPr>
              <w:t xml:space="preserve">Počet UoZ, ktorí ukončili </w:t>
            </w:r>
            <w:r w:rsidR="006A2E40" w:rsidRPr="00BA5170">
              <w:rPr>
                <w:rFonts w:ascii="Calibri" w:hAnsi="Calibri" w:cs="Calibri"/>
                <w:b/>
                <w:bCs/>
                <w:sz w:val="18"/>
                <w:szCs w:val="18"/>
              </w:rPr>
              <w:t>AČ</w:t>
            </w:r>
            <w:r w:rsidRPr="00BA5170">
              <w:rPr>
                <w:rFonts w:ascii="Calibri" w:hAnsi="Calibri" w:cs="Calibri"/>
                <w:b/>
                <w:bCs/>
                <w:sz w:val="18"/>
                <w:szCs w:val="18"/>
              </w:rPr>
              <w:t xml:space="preserve"> formou </w:t>
            </w:r>
            <w:r w:rsidR="006A2E40" w:rsidRPr="00BA5170">
              <w:rPr>
                <w:rFonts w:ascii="Calibri" w:hAnsi="Calibri" w:cs="Calibri"/>
                <w:b/>
                <w:bCs/>
                <w:sz w:val="18"/>
                <w:szCs w:val="18"/>
              </w:rPr>
              <w:t>DS</w:t>
            </w:r>
          </w:p>
        </w:tc>
        <w:tc>
          <w:tcPr>
            <w:tcW w:w="6421" w:type="dxa"/>
            <w:gridSpan w:val="5"/>
            <w:shd w:val="clear" w:color="auto" w:fill="DBE5F1"/>
          </w:tcPr>
          <w:p w:rsidR="00E62E69" w:rsidRPr="00BA5170" w:rsidRDefault="00E62E69" w:rsidP="00E62E69">
            <w:pPr>
              <w:spacing w:after="0"/>
              <w:jc w:val="center"/>
              <w:rPr>
                <w:rFonts w:ascii="Calibri" w:hAnsi="Calibri" w:cs="Calibri"/>
                <w:b/>
                <w:bCs/>
                <w:sz w:val="18"/>
                <w:szCs w:val="18"/>
              </w:rPr>
            </w:pPr>
            <w:r w:rsidRPr="00BA5170">
              <w:rPr>
                <w:rFonts w:ascii="Calibri" w:hAnsi="Calibri" w:cs="Calibri"/>
                <w:b/>
                <w:bCs/>
                <w:sz w:val="18"/>
                <w:szCs w:val="18"/>
              </w:rPr>
              <w:t xml:space="preserve">Umiestnení UoZ na </w:t>
            </w:r>
            <w:r w:rsidR="006A2E40" w:rsidRPr="00BA5170">
              <w:rPr>
                <w:rFonts w:ascii="Calibri" w:hAnsi="Calibri" w:cs="Calibri"/>
                <w:b/>
                <w:bCs/>
                <w:sz w:val="18"/>
                <w:szCs w:val="18"/>
              </w:rPr>
              <w:t>TP</w:t>
            </w:r>
            <w:r w:rsidRPr="00BA5170">
              <w:rPr>
                <w:rFonts w:ascii="Calibri" w:hAnsi="Calibri" w:cs="Calibri"/>
                <w:b/>
                <w:bCs/>
                <w:sz w:val="18"/>
                <w:szCs w:val="18"/>
              </w:rPr>
              <w:t xml:space="preserve"> po ukončení </w:t>
            </w:r>
            <w:r w:rsidR="006A2E40" w:rsidRPr="00BA5170">
              <w:rPr>
                <w:rFonts w:ascii="Calibri" w:hAnsi="Calibri" w:cs="Calibri"/>
                <w:b/>
                <w:bCs/>
                <w:sz w:val="18"/>
                <w:szCs w:val="18"/>
              </w:rPr>
              <w:t>AČ</w:t>
            </w:r>
            <w:r w:rsidRPr="00BA5170">
              <w:rPr>
                <w:rFonts w:ascii="Calibri" w:hAnsi="Calibri" w:cs="Calibri"/>
                <w:b/>
                <w:bCs/>
                <w:sz w:val="18"/>
                <w:szCs w:val="18"/>
              </w:rPr>
              <w:t xml:space="preserve"> formou </w:t>
            </w:r>
            <w:r w:rsidR="006A2E40" w:rsidRPr="00BA5170">
              <w:rPr>
                <w:rFonts w:ascii="Calibri" w:hAnsi="Calibri" w:cs="Calibri"/>
                <w:b/>
                <w:bCs/>
                <w:sz w:val="18"/>
                <w:szCs w:val="18"/>
              </w:rPr>
              <w:t>DS</w:t>
            </w:r>
          </w:p>
        </w:tc>
      </w:tr>
      <w:tr w:rsidR="00E62E69" w:rsidRPr="006A2E40" w:rsidTr="006A2E40">
        <w:trPr>
          <w:trHeight w:val="425"/>
          <w:jc w:val="center"/>
        </w:trPr>
        <w:tc>
          <w:tcPr>
            <w:tcW w:w="636" w:type="dxa"/>
            <w:vMerge/>
            <w:vAlign w:val="center"/>
            <w:hideMark/>
          </w:tcPr>
          <w:p w:rsidR="00E62E69" w:rsidRPr="00BA5170" w:rsidRDefault="00E62E69" w:rsidP="00E62E69">
            <w:pPr>
              <w:spacing w:after="0"/>
              <w:rPr>
                <w:rFonts w:ascii="Calibri" w:hAnsi="Calibri" w:cs="Calibri"/>
                <w:b/>
                <w:bCs/>
                <w:sz w:val="18"/>
                <w:szCs w:val="18"/>
              </w:rPr>
            </w:pPr>
          </w:p>
        </w:tc>
        <w:tc>
          <w:tcPr>
            <w:tcW w:w="2063" w:type="dxa"/>
            <w:vMerge/>
            <w:vAlign w:val="center"/>
            <w:hideMark/>
          </w:tcPr>
          <w:p w:rsidR="00E62E69" w:rsidRPr="00BA5170" w:rsidRDefault="00E62E69" w:rsidP="00E62E69">
            <w:pPr>
              <w:spacing w:after="0"/>
              <w:rPr>
                <w:rFonts w:ascii="Calibri" w:hAnsi="Calibri" w:cs="Calibri"/>
                <w:b/>
                <w:bCs/>
                <w:sz w:val="18"/>
                <w:szCs w:val="18"/>
              </w:rPr>
            </w:pPr>
          </w:p>
        </w:tc>
        <w:tc>
          <w:tcPr>
            <w:tcW w:w="844" w:type="dxa"/>
            <w:shd w:val="clear" w:color="auto" w:fill="DBE5F1"/>
            <w:vAlign w:val="center"/>
            <w:hideMark/>
          </w:tcPr>
          <w:p w:rsidR="00E62E69" w:rsidRPr="00BA5170" w:rsidRDefault="00E62E69" w:rsidP="00E62E69">
            <w:pPr>
              <w:spacing w:after="0"/>
              <w:jc w:val="center"/>
              <w:rPr>
                <w:rFonts w:ascii="Calibri" w:hAnsi="Calibri" w:cs="Calibri"/>
                <w:b/>
                <w:bCs/>
                <w:sz w:val="18"/>
                <w:szCs w:val="18"/>
              </w:rPr>
            </w:pPr>
            <w:r w:rsidRPr="00BA5170">
              <w:rPr>
                <w:rFonts w:ascii="Calibri" w:hAnsi="Calibri" w:cs="Calibri"/>
                <w:b/>
                <w:bCs/>
                <w:sz w:val="18"/>
                <w:szCs w:val="18"/>
              </w:rPr>
              <w:t>spolu</w:t>
            </w:r>
          </w:p>
        </w:tc>
        <w:tc>
          <w:tcPr>
            <w:tcW w:w="1446" w:type="dxa"/>
            <w:shd w:val="clear" w:color="auto" w:fill="DBE5F1"/>
            <w:vAlign w:val="center"/>
          </w:tcPr>
          <w:p w:rsidR="00E62E69" w:rsidRPr="00BA5170" w:rsidRDefault="00E62E69" w:rsidP="00E62E69">
            <w:pPr>
              <w:spacing w:after="0"/>
              <w:jc w:val="center"/>
              <w:rPr>
                <w:rFonts w:ascii="Calibri" w:hAnsi="Calibri" w:cs="Calibri"/>
                <w:b/>
                <w:bCs/>
                <w:sz w:val="18"/>
                <w:szCs w:val="18"/>
              </w:rPr>
            </w:pPr>
            <w:r w:rsidRPr="00BA5170">
              <w:rPr>
                <w:rFonts w:ascii="Calibri" w:hAnsi="Calibri" w:cs="Calibri"/>
                <w:b/>
                <w:bCs/>
                <w:sz w:val="18"/>
                <w:szCs w:val="18"/>
              </w:rPr>
              <w:t>do 1 mesiaca</w:t>
            </w:r>
          </w:p>
        </w:tc>
        <w:tc>
          <w:tcPr>
            <w:tcW w:w="1720" w:type="dxa"/>
            <w:shd w:val="clear" w:color="auto" w:fill="DBE5F1"/>
            <w:vAlign w:val="center"/>
            <w:hideMark/>
          </w:tcPr>
          <w:p w:rsidR="00E62E69" w:rsidRPr="00BA5170" w:rsidRDefault="00E62E69" w:rsidP="006A2E40">
            <w:pPr>
              <w:spacing w:after="0"/>
              <w:ind w:firstLine="0"/>
              <w:jc w:val="center"/>
              <w:rPr>
                <w:rFonts w:ascii="Calibri" w:hAnsi="Calibri" w:cs="Calibri"/>
                <w:b/>
                <w:bCs/>
                <w:sz w:val="18"/>
                <w:szCs w:val="18"/>
              </w:rPr>
            </w:pPr>
            <w:r w:rsidRPr="00BA5170">
              <w:rPr>
                <w:rFonts w:ascii="Calibri" w:hAnsi="Calibri" w:cs="Calibri"/>
                <w:b/>
                <w:bCs/>
                <w:sz w:val="18"/>
                <w:szCs w:val="18"/>
              </w:rPr>
              <w:t>do 3</w:t>
            </w:r>
            <w:r w:rsidR="006A2E40" w:rsidRPr="00BA5170">
              <w:rPr>
                <w:rFonts w:ascii="Calibri" w:hAnsi="Calibri" w:cs="Calibri"/>
                <w:b/>
                <w:bCs/>
                <w:sz w:val="18"/>
                <w:szCs w:val="18"/>
              </w:rPr>
              <w:t xml:space="preserve"> </w:t>
            </w:r>
            <w:r w:rsidRPr="00BA5170">
              <w:rPr>
                <w:rFonts w:ascii="Calibri" w:hAnsi="Calibri" w:cs="Calibri"/>
                <w:b/>
                <w:bCs/>
                <w:sz w:val="18"/>
                <w:szCs w:val="18"/>
              </w:rPr>
              <w:t>mesiacov</w:t>
            </w:r>
          </w:p>
        </w:tc>
        <w:tc>
          <w:tcPr>
            <w:tcW w:w="1319" w:type="dxa"/>
            <w:shd w:val="clear" w:color="auto" w:fill="DBE5F1"/>
            <w:vAlign w:val="center"/>
            <w:hideMark/>
          </w:tcPr>
          <w:p w:rsidR="00E62E69" w:rsidRPr="00BA5170" w:rsidRDefault="00E62E69" w:rsidP="006A2E40">
            <w:pPr>
              <w:spacing w:after="0"/>
              <w:jc w:val="center"/>
              <w:rPr>
                <w:rFonts w:ascii="Calibri" w:hAnsi="Calibri" w:cs="Calibri"/>
                <w:b/>
                <w:bCs/>
                <w:sz w:val="18"/>
                <w:szCs w:val="18"/>
              </w:rPr>
            </w:pPr>
            <w:r w:rsidRPr="00BA5170">
              <w:rPr>
                <w:rFonts w:ascii="Calibri" w:hAnsi="Calibri" w:cs="Calibri"/>
                <w:b/>
                <w:bCs/>
                <w:sz w:val="18"/>
                <w:szCs w:val="18"/>
              </w:rPr>
              <w:t>do 6</w:t>
            </w:r>
            <w:r w:rsidR="006A2E40" w:rsidRPr="00BA5170">
              <w:rPr>
                <w:rFonts w:ascii="Calibri" w:hAnsi="Calibri" w:cs="Calibri"/>
                <w:b/>
                <w:bCs/>
                <w:sz w:val="18"/>
                <w:szCs w:val="18"/>
              </w:rPr>
              <w:t xml:space="preserve"> </w:t>
            </w:r>
            <w:r w:rsidRPr="00BA5170">
              <w:rPr>
                <w:rFonts w:ascii="Calibri" w:hAnsi="Calibri" w:cs="Calibri"/>
                <w:b/>
                <w:bCs/>
                <w:sz w:val="18"/>
                <w:szCs w:val="18"/>
              </w:rPr>
              <w:t>mesiacov</w:t>
            </w:r>
          </w:p>
        </w:tc>
        <w:tc>
          <w:tcPr>
            <w:tcW w:w="1091" w:type="dxa"/>
            <w:shd w:val="clear" w:color="auto" w:fill="DBE5F1"/>
            <w:vAlign w:val="center"/>
          </w:tcPr>
          <w:p w:rsidR="00E62E69" w:rsidRPr="00BA5170" w:rsidRDefault="00E62E69" w:rsidP="00E62E69">
            <w:pPr>
              <w:spacing w:after="0"/>
              <w:jc w:val="center"/>
              <w:rPr>
                <w:rFonts w:ascii="Calibri" w:hAnsi="Calibri" w:cs="Calibri"/>
                <w:b/>
                <w:bCs/>
                <w:sz w:val="18"/>
                <w:szCs w:val="18"/>
              </w:rPr>
            </w:pPr>
            <w:r w:rsidRPr="00BA5170">
              <w:rPr>
                <w:rFonts w:ascii="Calibri" w:hAnsi="Calibri" w:cs="Calibri"/>
                <w:b/>
                <w:bCs/>
                <w:sz w:val="18"/>
                <w:szCs w:val="18"/>
              </w:rPr>
              <w:t xml:space="preserve">Úspešnosť </w:t>
            </w:r>
          </w:p>
          <w:p w:rsidR="00E62E69" w:rsidRPr="00BA5170" w:rsidRDefault="00E62E69" w:rsidP="00E62E69">
            <w:pPr>
              <w:spacing w:after="0"/>
              <w:jc w:val="center"/>
              <w:rPr>
                <w:rFonts w:ascii="Calibri" w:hAnsi="Calibri" w:cs="Calibri"/>
                <w:sz w:val="18"/>
                <w:szCs w:val="18"/>
              </w:rPr>
            </w:pPr>
            <w:r w:rsidRPr="00BA5170">
              <w:rPr>
                <w:rFonts w:ascii="Calibri" w:hAnsi="Calibri" w:cs="Calibri"/>
                <w:sz w:val="18"/>
                <w:szCs w:val="18"/>
              </w:rPr>
              <w:t>(v %)</w:t>
            </w:r>
          </w:p>
        </w:tc>
      </w:tr>
      <w:tr w:rsidR="00E62E69" w:rsidRPr="006A2E40" w:rsidTr="006A2E40">
        <w:trPr>
          <w:trHeight w:val="431"/>
          <w:jc w:val="center"/>
        </w:trPr>
        <w:tc>
          <w:tcPr>
            <w:tcW w:w="636" w:type="dxa"/>
            <w:shd w:val="clear" w:color="auto" w:fill="DBE5F1"/>
            <w:vAlign w:val="center"/>
            <w:hideMark/>
          </w:tcPr>
          <w:p w:rsidR="00E62E69" w:rsidRPr="00BA5170" w:rsidRDefault="00E62E69" w:rsidP="00E62E69">
            <w:pPr>
              <w:spacing w:after="0"/>
              <w:jc w:val="center"/>
              <w:rPr>
                <w:rFonts w:ascii="Calibri" w:hAnsi="Calibri" w:cs="Calibri"/>
                <w:b/>
                <w:bCs/>
                <w:sz w:val="18"/>
                <w:szCs w:val="18"/>
              </w:rPr>
            </w:pPr>
            <w:r w:rsidRPr="00BA5170">
              <w:rPr>
                <w:rFonts w:ascii="Calibri" w:hAnsi="Calibri" w:cs="Calibri"/>
                <w:b/>
                <w:bCs/>
                <w:sz w:val="18"/>
                <w:szCs w:val="18"/>
              </w:rPr>
              <w:t>2020</w:t>
            </w:r>
          </w:p>
        </w:tc>
        <w:tc>
          <w:tcPr>
            <w:tcW w:w="2063" w:type="dxa"/>
            <w:vAlign w:val="center"/>
          </w:tcPr>
          <w:p w:rsidR="00E62E69" w:rsidRPr="00FF3DD1" w:rsidRDefault="00E62E69" w:rsidP="00E62E69">
            <w:pPr>
              <w:spacing w:after="0"/>
              <w:jc w:val="center"/>
              <w:rPr>
                <w:rFonts w:ascii="Calibri" w:hAnsi="Calibri" w:cs="Calibri"/>
                <w:sz w:val="18"/>
                <w:szCs w:val="18"/>
              </w:rPr>
            </w:pPr>
            <w:r w:rsidRPr="00FF3DD1">
              <w:rPr>
                <w:rFonts w:ascii="Calibri" w:hAnsi="Calibri" w:cs="Calibri"/>
                <w:sz w:val="18"/>
                <w:szCs w:val="18"/>
              </w:rPr>
              <w:t>2 707</w:t>
            </w:r>
          </w:p>
        </w:tc>
        <w:tc>
          <w:tcPr>
            <w:tcW w:w="844" w:type="dxa"/>
            <w:vAlign w:val="center"/>
          </w:tcPr>
          <w:p w:rsidR="00E62E69" w:rsidRPr="00FF3DD1" w:rsidRDefault="00E62E69" w:rsidP="00E62E69">
            <w:pPr>
              <w:spacing w:after="0"/>
              <w:jc w:val="center"/>
              <w:rPr>
                <w:rFonts w:ascii="Calibri" w:hAnsi="Calibri" w:cs="Calibri"/>
                <w:sz w:val="18"/>
                <w:szCs w:val="18"/>
              </w:rPr>
            </w:pPr>
            <w:r w:rsidRPr="00FF3DD1">
              <w:rPr>
                <w:rFonts w:ascii="Calibri" w:hAnsi="Calibri" w:cs="Calibri"/>
                <w:sz w:val="18"/>
                <w:szCs w:val="18"/>
              </w:rPr>
              <w:t>1 778</w:t>
            </w:r>
          </w:p>
        </w:tc>
        <w:tc>
          <w:tcPr>
            <w:tcW w:w="1446" w:type="dxa"/>
            <w:vAlign w:val="center"/>
          </w:tcPr>
          <w:p w:rsidR="00E62E69" w:rsidRPr="00FF3DD1" w:rsidRDefault="00E62E69" w:rsidP="00E62E69">
            <w:pPr>
              <w:spacing w:after="0"/>
              <w:jc w:val="center"/>
              <w:rPr>
                <w:rFonts w:ascii="Calibri" w:hAnsi="Calibri" w:cs="Calibri"/>
                <w:sz w:val="18"/>
                <w:szCs w:val="18"/>
              </w:rPr>
            </w:pPr>
            <w:r w:rsidRPr="00FF3DD1">
              <w:rPr>
                <w:rFonts w:ascii="Calibri" w:hAnsi="Calibri" w:cs="Calibri"/>
                <w:sz w:val="18"/>
                <w:szCs w:val="18"/>
              </w:rPr>
              <w:t xml:space="preserve">449 </w:t>
            </w:r>
          </w:p>
        </w:tc>
        <w:tc>
          <w:tcPr>
            <w:tcW w:w="1720" w:type="dxa"/>
            <w:vAlign w:val="center"/>
          </w:tcPr>
          <w:p w:rsidR="00E62E69" w:rsidRPr="00FF3DD1" w:rsidRDefault="00E62E69" w:rsidP="00E62E69">
            <w:pPr>
              <w:spacing w:after="0"/>
              <w:jc w:val="center"/>
              <w:rPr>
                <w:rFonts w:ascii="Calibri" w:hAnsi="Calibri" w:cs="Calibri"/>
                <w:sz w:val="18"/>
                <w:szCs w:val="18"/>
              </w:rPr>
            </w:pPr>
            <w:r w:rsidRPr="00FF3DD1">
              <w:rPr>
                <w:rFonts w:ascii="Calibri" w:hAnsi="Calibri" w:cs="Calibri"/>
                <w:sz w:val="18"/>
                <w:szCs w:val="18"/>
              </w:rPr>
              <w:t xml:space="preserve">591  </w:t>
            </w:r>
          </w:p>
        </w:tc>
        <w:tc>
          <w:tcPr>
            <w:tcW w:w="1319" w:type="dxa"/>
            <w:vAlign w:val="center"/>
          </w:tcPr>
          <w:p w:rsidR="00E62E69" w:rsidRPr="00FF3DD1" w:rsidRDefault="00E62E69" w:rsidP="00E62E69">
            <w:pPr>
              <w:spacing w:after="0"/>
              <w:ind w:left="-269" w:firstLine="269"/>
              <w:jc w:val="center"/>
              <w:rPr>
                <w:rFonts w:ascii="Calibri" w:hAnsi="Calibri" w:cs="Calibri"/>
                <w:sz w:val="18"/>
                <w:szCs w:val="18"/>
              </w:rPr>
            </w:pPr>
            <w:r w:rsidRPr="00FF3DD1">
              <w:rPr>
                <w:rFonts w:ascii="Calibri" w:hAnsi="Calibri" w:cs="Calibri"/>
                <w:sz w:val="18"/>
                <w:szCs w:val="18"/>
              </w:rPr>
              <w:t xml:space="preserve">738 </w:t>
            </w:r>
          </w:p>
        </w:tc>
        <w:tc>
          <w:tcPr>
            <w:tcW w:w="1091" w:type="dxa"/>
            <w:vAlign w:val="center"/>
          </w:tcPr>
          <w:p w:rsidR="00E62E69" w:rsidRPr="00FF3DD1" w:rsidRDefault="00E62E69" w:rsidP="00E62E69">
            <w:pPr>
              <w:spacing w:after="0"/>
              <w:ind w:left="-190" w:firstLine="190"/>
              <w:jc w:val="center"/>
              <w:rPr>
                <w:rFonts w:ascii="Calibri" w:hAnsi="Calibri" w:cs="Calibri"/>
                <w:sz w:val="18"/>
                <w:szCs w:val="18"/>
              </w:rPr>
            </w:pPr>
            <w:r w:rsidRPr="00FF3DD1">
              <w:rPr>
                <w:rFonts w:ascii="Calibri" w:hAnsi="Calibri" w:cs="Calibri"/>
                <w:sz w:val="18"/>
                <w:szCs w:val="18"/>
              </w:rPr>
              <w:t>65,68</w:t>
            </w:r>
          </w:p>
        </w:tc>
      </w:tr>
    </w:tbl>
    <w:p w:rsidR="00E62E69" w:rsidRPr="006A2E40" w:rsidRDefault="00E62E69" w:rsidP="00E62E69">
      <w:pPr>
        <w:rPr>
          <w:rFonts w:ascii="Calibri" w:hAnsi="Calibri" w:cs="Calibri"/>
          <w:sz w:val="16"/>
          <w:szCs w:val="16"/>
          <w:highlight w:val="yellow"/>
        </w:rPr>
      </w:pPr>
    </w:p>
    <w:p w:rsidR="005D01BC" w:rsidRPr="006A2E40" w:rsidRDefault="00FE0AE7" w:rsidP="006F6BB6">
      <w:pPr>
        <w:pStyle w:val="Nadpis20"/>
        <w:spacing w:before="0" w:after="0"/>
        <w:ind w:left="709" w:hanging="709"/>
        <w:rPr>
          <w:rFonts w:eastAsia="Calibri"/>
          <w:lang w:eastAsia="en-US"/>
        </w:rPr>
      </w:pPr>
      <w:bookmarkStart w:id="98" w:name="_Toc74565452"/>
      <w:r w:rsidRPr="006A2E40">
        <w:rPr>
          <w:rFonts w:eastAsia="Calibri"/>
          <w:lang w:eastAsia="en-US"/>
        </w:rPr>
        <w:lastRenderedPageBreak/>
        <w:t>4.8</w:t>
      </w:r>
      <w:r w:rsidR="00CE1D88">
        <w:rPr>
          <w:rFonts w:eastAsia="Calibri"/>
          <w:lang w:eastAsia="en-US"/>
        </w:rPr>
        <w:tab/>
      </w:r>
      <w:r w:rsidR="005D01BC" w:rsidRPr="006A2E40">
        <w:rPr>
          <w:rFonts w:eastAsia="Calibri"/>
          <w:lang w:eastAsia="en-US"/>
        </w:rPr>
        <w:t xml:space="preserve">Príspevok na </w:t>
      </w:r>
      <w:r w:rsidR="001C4753">
        <w:rPr>
          <w:rFonts w:eastAsia="Calibri"/>
          <w:lang w:eastAsia="en-US"/>
        </w:rPr>
        <w:t>rekvalifikačný kurz</w:t>
      </w:r>
      <w:r w:rsidR="001C4753" w:rsidRPr="006A2E40">
        <w:rPr>
          <w:rFonts w:eastAsia="Calibri"/>
          <w:lang w:eastAsia="en-US"/>
        </w:rPr>
        <w:t xml:space="preserve"> </w:t>
      </w:r>
      <w:r w:rsidR="001C4753">
        <w:rPr>
          <w:rFonts w:eastAsia="Calibri"/>
          <w:lang w:eastAsia="en-US"/>
        </w:rPr>
        <w:t>(</w:t>
      </w:r>
      <w:r w:rsidR="005D01BC" w:rsidRPr="006A2E40">
        <w:rPr>
          <w:rFonts w:eastAsia="Calibri"/>
          <w:lang w:eastAsia="en-US"/>
        </w:rPr>
        <w:t>REPAS</w:t>
      </w:r>
      <w:bookmarkEnd w:id="96"/>
      <w:r w:rsidR="000D400B">
        <w:rPr>
          <w:rFonts w:eastAsia="Calibri"/>
          <w:lang w:eastAsia="en-US"/>
        </w:rPr>
        <w:t>+</w:t>
      </w:r>
      <w:r w:rsidR="001C4753">
        <w:rPr>
          <w:rFonts w:eastAsia="Calibri"/>
          <w:lang w:eastAsia="en-US"/>
        </w:rPr>
        <w:t>)</w:t>
      </w:r>
      <w:r w:rsidR="006F6BB6">
        <w:rPr>
          <w:rFonts w:eastAsia="Calibri"/>
          <w:lang w:eastAsia="en-US"/>
        </w:rPr>
        <w:t xml:space="preserve"> </w:t>
      </w:r>
      <w:r w:rsidR="00E82759">
        <w:rPr>
          <w:rFonts w:eastAsia="Calibri"/>
          <w:lang w:eastAsia="en-US"/>
        </w:rPr>
        <w:t>-</w:t>
      </w:r>
      <w:r w:rsidR="006F6BB6">
        <w:rPr>
          <w:rFonts w:eastAsia="Calibri"/>
          <w:lang w:eastAsia="en-US"/>
        </w:rPr>
        <w:t xml:space="preserve"> </w:t>
      </w:r>
      <w:r w:rsidR="000C0272" w:rsidRPr="006A2E40">
        <w:rPr>
          <w:rFonts w:eastAsia="Calibri"/>
          <w:lang w:eastAsia="en-US"/>
        </w:rPr>
        <w:t>§ 54 ods. 1 písm. d</w:t>
      </w:r>
      <w:r w:rsidR="00BA5170">
        <w:rPr>
          <w:rFonts w:eastAsia="Calibri"/>
          <w:lang w:eastAsia="en-US"/>
        </w:rPr>
        <w:t>)</w:t>
      </w:r>
      <w:r w:rsidR="0075232E" w:rsidRPr="006A2E40">
        <w:rPr>
          <w:rFonts w:eastAsia="Calibri"/>
          <w:lang w:eastAsia="en-US"/>
        </w:rPr>
        <w:t xml:space="preserve"> </w:t>
      </w:r>
      <w:r w:rsidR="00AA6DF5" w:rsidRPr="006A2E40">
        <w:rPr>
          <w:rFonts w:eastAsia="Calibri"/>
          <w:lang w:eastAsia="en-US"/>
        </w:rPr>
        <w:t xml:space="preserve"> </w:t>
      </w:r>
      <w:r w:rsidR="000C0272" w:rsidRPr="006A2E40">
        <w:rPr>
          <w:rFonts w:eastAsia="Calibri"/>
          <w:lang w:eastAsia="en-US"/>
        </w:rPr>
        <w:t>zákona</w:t>
      </w:r>
      <w:bookmarkEnd w:id="97"/>
      <w:r w:rsidR="006A2E40" w:rsidRPr="006A2E40">
        <w:rPr>
          <w:rFonts w:eastAsia="Calibri"/>
          <w:lang w:eastAsia="en-US"/>
        </w:rPr>
        <w:t xml:space="preserve"> </w:t>
      </w:r>
      <w:r w:rsidR="006A2E40" w:rsidRPr="006A2E40">
        <w:t>o službách zamestnanosti</w:t>
      </w:r>
      <w:bookmarkEnd w:id="98"/>
    </w:p>
    <w:p w:rsidR="00502CAF" w:rsidRPr="0004397E" w:rsidRDefault="00502CAF" w:rsidP="006F6BB6">
      <w:pPr>
        <w:spacing w:before="120" w:after="0"/>
        <w:ind w:hanging="6"/>
        <w:rPr>
          <w:rFonts w:eastAsia="Calibri"/>
          <w:highlight w:val="yellow"/>
        </w:rPr>
      </w:pPr>
      <w:bookmarkStart w:id="99" w:name="_Toc514941049"/>
      <w:bookmarkStart w:id="100" w:name="_Toc37094607"/>
      <w:r w:rsidRPr="002A2DEA">
        <w:rPr>
          <w:rFonts w:eastAsia="Calibri"/>
        </w:rPr>
        <w:t xml:space="preserve">Rekvalifikácia (REPAS+) je príprava UoZ na uplatnenie sa na </w:t>
      </w:r>
      <w:r w:rsidR="000D400B" w:rsidRPr="002A2DEA">
        <w:rPr>
          <w:rFonts w:eastAsia="Calibri"/>
        </w:rPr>
        <w:t>TP</w:t>
      </w:r>
      <w:r w:rsidRPr="002A2DEA">
        <w:rPr>
          <w:rFonts w:eastAsia="Calibri"/>
        </w:rPr>
        <w:t xml:space="preserve"> s cieľom nadobudnúť odborné vedomosti a zručnosti v rekvalifikačnom kurze. UoZ, ktorý má problém uplatniť sa na </w:t>
      </w:r>
      <w:r w:rsidR="000D400B" w:rsidRPr="002A2DEA">
        <w:rPr>
          <w:rFonts w:eastAsia="Calibri"/>
        </w:rPr>
        <w:t>TP</w:t>
      </w:r>
      <w:r w:rsidRPr="002A2DEA">
        <w:rPr>
          <w:rFonts w:eastAsia="Calibri"/>
        </w:rPr>
        <w:t>,</w:t>
      </w:r>
      <w:r w:rsidR="00DD1AE9" w:rsidRPr="002A2DEA">
        <w:rPr>
          <w:rFonts w:eastAsia="Calibri"/>
        </w:rPr>
        <w:t xml:space="preserve"> </w:t>
      </w:r>
      <w:r w:rsidRPr="002A2DEA">
        <w:rPr>
          <w:rFonts w:eastAsia="Calibri"/>
        </w:rPr>
        <w:t>môže</w:t>
      </w:r>
      <w:r w:rsidR="00DD1AE9" w:rsidRPr="002A2DEA">
        <w:rPr>
          <w:rFonts w:eastAsia="Calibri"/>
        </w:rPr>
        <w:t xml:space="preserve"> si</w:t>
      </w:r>
      <w:r w:rsidRPr="002A2DEA">
        <w:rPr>
          <w:rFonts w:eastAsia="Calibri"/>
        </w:rPr>
        <w:t xml:space="preserve"> zvoliť druh pracovnej činnosti, na ktorú sa chce rekvalifikovať a poskytovateľa rekvalifikačného kurzu, ktorý </w:t>
      </w:r>
      <w:r w:rsidR="00762DB4">
        <w:rPr>
          <w:rFonts w:eastAsia="Calibri"/>
        </w:rPr>
        <w:t>kurz</w:t>
      </w:r>
      <w:r w:rsidR="00762DB4" w:rsidRPr="002A2DEA">
        <w:rPr>
          <w:rFonts w:eastAsia="Calibri"/>
        </w:rPr>
        <w:t xml:space="preserve"> </w:t>
      </w:r>
      <w:r w:rsidRPr="002A2DEA">
        <w:rPr>
          <w:rFonts w:eastAsia="Calibri"/>
        </w:rPr>
        <w:t xml:space="preserve">zrealizuje. Úrad </w:t>
      </w:r>
      <w:r w:rsidR="000D400B" w:rsidRPr="002A2DEA">
        <w:rPr>
          <w:rFonts w:eastAsia="Calibri"/>
        </w:rPr>
        <w:t xml:space="preserve"> </w:t>
      </w:r>
      <w:r w:rsidRPr="002A2DEA">
        <w:rPr>
          <w:rFonts w:eastAsia="Calibri"/>
        </w:rPr>
        <w:t xml:space="preserve">uhrádza UoZ príspevok na rekvalifikačný kurz vo výške kurzovného a príspevok na cestovné a stravné pre UoZ vo výške 4,76 </w:t>
      </w:r>
      <w:r w:rsidR="000D400B" w:rsidRPr="002A2DEA">
        <w:rPr>
          <w:rFonts w:eastAsia="Calibri"/>
        </w:rPr>
        <w:t>eura</w:t>
      </w:r>
      <w:r w:rsidRPr="002A2DEA">
        <w:rPr>
          <w:rFonts w:eastAsia="Calibri"/>
        </w:rPr>
        <w:t xml:space="preserve"> za každý absolvovaný deň rekvalifikačného kurzu.</w:t>
      </w:r>
      <w:r w:rsidR="006F6BB6">
        <w:rPr>
          <w:rFonts w:eastAsia="Calibri"/>
        </w:rPr>
        <w:t xml:space="preserve"> </w:t>
      </w:r>
      <w:r w:rsidRPr="002A2DEA">
        <w:rPr>
          <w:rFonts w:eastAsia="Calibri"/>
        </w:rPr>
        <w:t xml:space="preserve">V roku 2020 bolo na </w:t>
      </w:r>
      <w:r w:rsidR="00E82759">
        <w:rPr>
          <w:rFonts w:eastAsia="Calibri"/>
        </w:rPr>
        <w:t>rekvalifikačné kurzy</w:t>
      </w:r>
      <w:r w:rsidR="00E82759" w:rsidRPr="002A2DEA">
        <w:rPr>
          <w:rFonts w:eastAsia="Calibri"/>
        </w:rPr>
        <w:t xml:space="preserve"> </w:t>
      </w:r>
      <w:r w:rsidRPr="002A2DEA">
        <w:rPr>
          <w:rFonts w:eastAsia="Calibri"/>
        </w:rPr>
        <w:t>(REPAS+) zaradených 4 841 UoZ. Z tohto počtu</w:t>
      </w:r>
      <w:r w:rsidR="000D400B" w:rsidRPr="002A2DEA">
        <w:rPr>
          <w:rFonts w:eastAsia="Calibri"/>
        </w:rPr>
        <w:t>,</w:t>
      </w:r>
      <w:r w:rsidRPr="002A2DEA">
        <w:rPr>
          <w:rFonts w:eastAsia="Calibri"/>
        </w:rPr>
        <w:t xml:space="preserve"> 2 228 </w:t>
      </w:r>
      <w:r w:rsidR="000D400B" w:rsidRPr="002A2DEA">
        <w:rPr>
          <w:rFonts w:eastAsia="Calibri"/>
        </w:rPr>
        <w:t xml:space="preserve">bolo </w:t>
      </w:r>
      <w:r w:rsidRPr="002A2DEA">
        <w:rPr>
          <w:rFonts w:eastAsia="Calibri"/>
        </w:rPr>
        <w:t xml:space="preserve">mužov (46,02 %) a 2 613 žien (53,98 %). </w:t>
      </w:r>
      <w:r w:rsidRPr="000D400B">
        <w:rPr>
          <w:rFonts w:eastAsia="Calibri"/>
        </w:rPr>
        <w:t>Príspevok na</w:t>
      </w:r>
      <w:r w:rsidR="00E82759">
        <w:rPr>
          <w:rFonts w:eastAsia="Calibri"/>
        </w:rPr>
        <w:t xml:space="preserve"> rekvalifikačný kurz</w:t>
      </w:r>
      <w:r w:rsidRPr="000D400B">
        <w:rPr>
          <w:rFonts w:eastAsia="Calibri"/>
        </w:rPr>
        <w:t xml:space="preserve"> </w:t>
      </w:r>
      <w:r w:rsidR="00E82759">
        <w:rPr>
          <w:rFonts w:eastAsia="Calibri"/>
        </w:rPr>
        <w:t>(</w:t>
      </w:r>
      <w:r w:rsidR="006F6BB6">
        <w:rPr>
          <w:rFonts w:eastAsia="Calibri"/>
        </w:rPr>
        <w:t>REPAS+</w:t>
      </w:r>
      <w:r w:rsidR="00E82759">
        <w:rPr>
          <w:rFonts w:eastAsia="Calibri"/>
        </w:rPr>
        <w:t>)</w:t>
      </w:r>
      <w:r w:rsidRPr="000D400B">
        <w:rPr>
          <w:rFonts w:eastAsia="Calibri"/>
        </w:rPr>
        <w:t xml:space="preserve"> bol v roku 2020 poskytnutý v celkovej sume 4 158</w:t>
      </w:r>
      <w:r w:rsidR="000D400B" w:rsidRPr="000D400B">
        <w:rPr>
          <w:rFonts w:eastAsia="Calibri"/>
        </w:rPr>
        <w:t> </w:t>
      </w:r>
      <w:r w:rsidRPr="000D400B">
        <w:rPr>
          <w:rFonts w:eastAsia="Calibri"/>
        </w:rPr>
        <w:t>319</w:t>
      </w:r>
      <w:r w:rsidR="000D400B" w:rsidRPr="000D400B">
        <w:rPr>
          <w:rFonts w:eastAsia="Calibri"/>
        </w:rPr>
        <w:t xml:space="preserve"> eur</w:t>
      </w:r>
      <w:r w:rsidRPr="000D400B">
        <w:rPr>
          <w:rFonts w:eastAsia="Calibri"/>
        </w:rPr>
        <w:t>, z toho príspevok na kurzovné bol vo výške 3 570</w:t>
      </w:r>
      <w:r w:rsidR="000D400B" w:rsidRPr="000D400B">
        <w:rPr>
          <w:rFonts w:eastAsia="Calibri"/>
        </w:rPr>
        <w:t> </w:t>
      </w:r>
      <w:r w:rsidRPr="000D400B">
        <w:rPr>
          <w:rFonts w:eastAsia="Calibri"/>
        </w:rPr>
        <w:t>011</w:t>
      </w:r>
      <w:r w:rsidR="000D400B" w:rsidRPr="000D400B">
        <w:rPr>
          <w:rFonts w:eastAsia="Calibri"/>
        </w:rPr>
        <w:t xml:space="preserve"> eur</w:t>
      </w:r>
      <w:r w:rsidRPr="000D400B">
        <w:rPr>
          <w:rFonts w:eastAsia="Calibri"/>
        </w:rPr>
        <w:t xml:space="preserve"> a</w:t>
      </w:r>
      <w:r w:rsidR="006F6BB6">
        <w:rPr>
          <w:rFonts w:eastAsia="Calibri"/>
        </w:rPr>
        <w:t> </w:t>
      </w:r>
      <w:r w:rsidRPr="000D400B">
        <w:rPr>
          <w:rFonts w:eastAsia="Calibri"/>
        </w:rPr>
        <w:t>príspevok</w:t>
      </w:r>
      <w:r w:rsidR="006F6BB6">
        <w:rPr>
          <w:rFonts w:eastAsia="Calibri"/>
        </w:rPr>
        <w:t xml:space="preserve"> </w:t>
      </w:r>
      <w:r w:rsidR="00344773">
        <w:rPr>
          <w:rFonts w:eastAsia="Calibri"/>
        </w:rPr>
        <w:br/>
      </w:r>
      <w:r w:rsidRPr="000D400B">
        <w:rPr>
          <w:rFonts w:eastAsia="Calibri"/>
        </w:rPr>
        <w:t>na cestovné a stravné bol vo výške 588</w:t>
      </w:r>
      <w:r w:rsidR="000D400B" w:rsidRPr="000D400B">
        <w:rPr>
          <w:rFonts w:eastAsia="Calibri"/>
        </w:rPr>
        <w:t> </w:t>
      </w:r>
      <w:r w:rsidRPr="000D400B">
        <w:rPr>
          <w:rFonts w:eastAsia="Calibri"/>
        </w:rPr>
        <w:t>308</w:t>
      </w:r>
      <w:r w:rsidR="000D400B" w:rsidRPr="000D400B">
        <w:rPr>
          <w:rFonts w:eastAsia="Calibri"/>
        </w:rPr>
        <w:t xml:space="preserve"> eur</w:t>
      </w:r>
      <w:r w:rsidRPr="000D400B">
        <w:rPr>
          <w:rFonts w:eastAsia="Calibri"/>
        </w:rPr>
        <w:t xml:space="preserve">. </w:t>
      </w:r>
      <w:r w:rsidR="006F6BB6">
        <w:rPr>
          <w:rFonts w:eastAsia="Calibri"/>
        </w:rPr>
        <w:t xml:space="preserve"> </w:t>
      </w:r>
      <w:r w:rsidRPr="000D400B">
        <w:rPr>
          <w:rFonts w:eastAsia="Calibri"/>
        </w:rPr>
        <w:t>Porovnanie realizácie opatrenia REPAS+ v roku 2020 s predchádzajúcim rokom 2019</w:t>
      </w:r>
      <w:r w:rsidR="006F6BB6">
        <w:rPr>
          <w:rFonts w:eastAsia="Calibri"/>
        </w:rPr>
        <w:t xml:space="preserve"> </w:t>
      </w:r>
      <w:r w:rsidRPr="000D400B">
        <w:rPr>
          <w:rFonts w:eastAsia="Calibri"/>
        </w:rPr>
        <w:t>je uvedené v </w:t>
      </w:r>
      <w:r w:rsidRPr="00FF3DD1">
        <w:rPr>
          <w:rFonts w:eastAsia="Calibri"/>
        </w:rPr>
        <w:t xml:space="preserve">tabuľke č. </w:t>
      </w:r>
      <w:r w:rsidR="00FF3DD1" w:rsidRPr="00FF3DD1">
        <w:rPr>
          <w:rFonts w:eastAsia="Calibri"/>
        </w:rPr>
        <w:t>21</w:t>
      </w:r>
      <w:r w:rsidRPr="00FF3DD1">
        <w:rPr>
          <w:rFonts w:eastAsia="Calibri"/>
        </w:rPr>
        <w:t>.</w:t>
      </w:r>
    </w:p>
    <w:p w:rsidR="00502CAF" w:rsidRPr="000D400B" w:rsidRDefault="000D400B" w:rsidP="006F6BB6">
      <w:pPr>
        <w:spacing w:after="0"/>
        <w:ind w:firstLine="0"/>
        <w:rPr>
          <w:rFonts w:eastAsia="Calibri"/>
        </w:rPr>
      </w:pPr>
      <w:r w:rsidRPr="000D400B">
        <w:rPr>
          <w:rFonts w:eastAsia="Calibri"/>
        </w:rPr>
        <w:t>T</w:t>
      </w:r>
      <w:r>
        <w:rPr>
          <w:rFonts w:eastAsia="Calibri"/>
        </w:rPr>
        <w:t>ab</w:t>
      </w:r>
      <w:r w:rsidRPr="000D400B">
        <w:rPr>
          <w:rFonts w:eastAsia="Calibri"/>
        </w:rPr>
        <w:t xml:space="preserve">. č. </w:t>
      </w:r>
      <w:r w:rsidR="00FF3DD1">
        <w:rPr>
          <w:rFonts w:eastAsia="Calibri"/>
        </w:rPr>
        <w:t>21</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ook w:val="04A0" w:firstRow="1" w:lastRow="0" w:firstColumn="1" w:lastColumn="0" w:noHBand="0" w:noVBand="1"/>
      </w:tblPr>
      <w:tblGrid>
        <w:gridCol w:w="1336"/>
        <w:gridCol w:w="2759"/>
        <w:gridCol w:w="2468"/>
        <w:gridCol w:w="2651"/>
      </w:tblGrid>
      <w:tr w:rsidR="00502CAF" w:rsidRPr="000D400B" w:rsidTr="006F6BB6">
        <w:trPr>
          <w:trHeight w:val="583"/>
        </w:trPr>
        <w:tc>
          <w:tcPr>
            <w:tcW w:w="1336" w:type="dxa"/>
            <w:shd w:val="clear" w:color="auto" w:fill="DBE5F1" w:themeFill="accent1" w:themeFillTint="33"/>
            <w:vAlign w:val="center"/>
          </w:tcPr>
          <w:p w:rsidR="00502CAF" w:rsidRPr="00FF3DD1" w:rsidRDefault="00502CAF" w:rsidP="00502CAF">
            <w:pPr>
              <w:spacing w:before="120" w:after="0"/>
              <w:ind w:firstLine="0"/>
              <w:jc w:val="center"/>
              <w:rPr>
                <w:rFonts w:ascii="Calibri" w:hAnsi="Calibri" w:cs="Calibri"/>
                <w:b/>
                <w:sz w:val="18"/>
                <w:szCs w:val="18"/>
              </w:rPr>
            </w:pPr>
            <w:r w:rsidRPr="00FF3DD1">
              <w:rPr>
                <w:rFonts w:ascii="Calibri" w:hAnsi="Calibri" w:cs="Calibri"/>
                <w:b/>
                <w:sz w:val="18"/>
                <w:szCs w:val="18"/>
              </w:rPr>
              <w:t>Rok</w:t>
            </w:r>
          </w:p>
        </w:tc>
        <w:tc>
          <w:tcPr>
            <w:tcW w:w="2759" w:type="dxa"/>
            <w:shd w:val="clear" w:color="auto" w:fill="DBE5F1" w:themeFill="accent1" w:themeFillTint="33"/>
            <w:vAlign w:val="center"/>
          </w:tcPr>
          <w:p w:rsidR="00502CAF" w:rsidRPr="00FF3DD1" w:rsidRDefault="00502CAF" w:rsidP="006A08C7">
            <w:pPr>
              <w:spacing w:after="0"/>
              <w:ind w:firstLine="0"/>
              <w:jc w:val="center"/>
              <w:rPr>
                <w:rFonts w:ascii="Calibri" w:hAnsi="Calibri" w:cs="Calibri"/>
                <w:b/>
                <w:sz w:val="18"/>
                <w:szCs w:val="18"/>
              </w:rPr>
            </w:pPr>
            <w:r w:rsidRPr="00FF3DD1">
              <w:rPr>
                <w:rFonts w:ascii="Calibri" w:hAnsi="Calibri" w:cs="Calibri"/>
                <w:b/>
                <w:sz w:val="18"/>
                <w:szCs w:val="18"/>
              </w:rPr>
              <w:t>Počet UoZ, ktorí nastúpili na rekvalifikáciu (REPAS+)</w:t>
            </w:r>
          </w:p>
        </w:tc>
        <w:tc>
          <w:tcPr>
            <w:tcW w:w="2468" w:type="dxa"/>
            <w:shd w:val="clear" w:color="auto" w:fill="DBE5F1" w:themeFill="accent1" w:themeFillTint="33"/>
            <w:vAlign w:val="center"/>
          </w:tcPr>
          <w:p w:rsidR="00502CAF" w:rsidRPr="00FF3DD1" w:rsidRDefault="00502CAF" w:rsidP="006F6BB6">
            <w:pPr>
              <w:spacing w:after="0"/>
              <w:ind w:left="66" w:firstLine="17"/>
              <w:jc w:val="center"/>
              <w:rPr>
                <w:rFonts w:ascii="Calibri" w:hAnsi="Calibri" w:cs="Calibri"/>
                <w:sz w:val="18"/>
                <w:szCs w:val="18"/>
              </w:rPr>
            </w:pPr>
            <w:r w:rsidRPr="00FF3DD1">
              <w:rPr>
                <w:rFonts w:ascii="Calibri" w:hAnsi="Calibri" w:cs="Calibri"/>
                <w:b/>
                <w:sz w:val="18"/>
                <w:szCs w:val="18"/>
              </w:rPr>
              <w:t xml:space="preserve">Čerpanie finančných prostriedkov </w:t>
            </w:r>
            <w:r w:rsidR="006F6BB6">
              <w:rPr>
                <w:rFonts w:ascii="Calibri" w:hAnsi="Calibri" w:cs="Calibri"/>
                <w:b/>
                <w:sz w:val="18"/>
                <w:szCs w:val="18"/>
              </w:rPr>
              <w:t xml:space="preserve"> </w:t>
            </w:r>
            <w:r w:rsidRPr="00FF3DD1">
              <w:rPr>
                <w:rFonts w:ascii="Calibri" w:hAnsi="Calibri" w:cs="Calibri"/>
                <w:sz w:val="18"/>
                <w:szCs w:val="18"/>
              </w:rPr>
              <w:t>(v €)</w:t>
            </w:r>
          </w:p>
        </w:tc>
        <w:tc>
          <w:tcPr>
            <w:tcW w:w="2651" w:type="dxa"/>
            <w:shd w:val="clear" w:color="auto" w:fill="DBE5F1" w:themeFill="accent1" w:themeFillTint="33"/>
          </w:tcPr>
          <w:p w:rsidR="00502CAF" w:rsidRPr="00FF3DD1" w:rsidRDefault="00502CAF" w:rsidP="006A08C7">
            <w:pPr>
              <w:spacing w:after="0"/>
              <w:ind w:firstLine="0"/>
              <w:jc w:val="center"/>
              <w:rPr>
                <w:rFonts w:ascii="Calibri" w:hAnsi="Calibri" w:cs="Calibri"/>
                <w:b/>
                <w:sz w:val="18"/>
                <w:szCs w:val="18"/>
              </w:rPr>
            </w:pPr>
            <w:r w:rsidRPr="00FF3DD1">
              <w:rPr>
                <w:rFonts w:ascii="Calibri" w:eastAsia="Calibri" w:hAnsi="Calibri" w:cs="Calibri"/>
                <w:b/>
                <w:bCs/>
                <w:sz w:val="18"/>
                <w:szCs w:val="18"/>
              </w:rPr>
              <w:t xml:space="preserve">Úspešnosť umiestnenia na </w:t>
            </w:r>
            <w:r w:rsidR="000D400B" w:rsidRPr="00FF3DD1">
              <w:rPr>
                <w:rFonts w:ascii="Calibri" w:eastAsia="Calibri" w:hAnsi="Calibri" w:cs="Calibri"/>
                <w:b/>
                <w:bCs/>
                <w:sz w:val="18"/>
                <w:szCs w:val="18"/>
              </w:rPr>
              <w:t xml:space="preserve">TP </w:t>
            </w:r>
            <w:r w:rsidRPr="00FF3DD1">
              <w:rPr>
                <w:rFonts w:ascii="Calibri" w:eastAsia="Calibri" w:hAnsi="Calibri" w:cs="Calibri"/>
                <w:b/>
                <w:bCs/>
                <w:sz w:val="18"/>
                <w:szCs w:val="18"/>
              </w:rPr>
              <w:t xml:space="preserve">do 6 mes. </w:t>
            </w:r>
            <w:r w:rsidRPr="00FF3DD1">
              <w:rPr>
                <w:rFonts w:ascii="Calibri" w:eastAsia="Calibri" w:hAnsi="Calibri" w:cs="Calibri"/>
                <w:bCs/>
                <w:sz w:val="18"/>
                <w:szCs w:val="18"/>
              </w:rPr>
              <w:t>(v %)</w:t>
            </w:r>
          </w:p>
        </w:tc>
      </w:tr>
      <w:tr w:rsidR="00502CAF" w:rsidRPr="000D400B" w:rsidTr="006F6BB6">
        <w:trPr>
          <w:trHeight w:val="264"/>
        </w:trPr>
        <w:tc>
          <w:tcPr>
            <w:tcW w:w="1336" w:type="dxa"/>
            <w:shd w:val="clear" w:color="auto" w:fill="DBE5F1" w:themeFill="accent1" w:themeFillTint="33"/>
            <w:vAlign w:val="center"/>
          </w:tcPr>
          <w:p w:rsidR="00502CAF" w:rsidRPr="00FF3DD1" w:rsidRDefault="00502CAF" w:rsidP="006F6BB6">
            <w:pPr>
              <w:spacing w:before="120" w:after="0"/>
              <w:ind w:firstLine="34"/>
              <w:jc w:val="center"/>
              <w:rPr>
                <w:rFonts w:ascii="Calibri" w:hAnsi="Calibri" w:cs="Calibri"/>
                <w:b/>
                <w:sz w:val="18"/>
                <w:szCs w:val="18"/>
              </w:rPr>
            </w:pPr>
            <w:r w:rsidRPr="00FF3DD1">
              <w:rPr>
                <w:rFonts w:ascii="Calibri" w:hAnsi="Calibri" w:cs="Calibri"/>
                <w:b/>
                <w:sz w:val="18"/>
                <w:szCs w:val="18"/>
              </w:rPr>
              <w:t>2019</w:t>
            </w:r>
          </w:p>
        </w:tc>
        <w:tc>
          <w:tcPr>
            <w:tcW w:w="2759" w:type="dxa"/>
            <w:shd w:val="clear" w:color="auto" w:fill="FFFFFF" w:themeFill="background1"/>
            <w:vAlign w:val="center"/>
          </w:tcPr>
          <w:p w:rsidR="00502CAF" w:rsidRPr="00FF3DD1" w:rsidRDefault="00502CAF" w:rsidP="006F6BB6">
            <w:pPr>
              <w:spacing w:before="120" w:after="0"/>
              <w:ind w:left="77" w:firstLine="0"/>
              <w:jc w:val="center"/>
              <w:rPr>
                <w:rFonts w:ascii="Calibri" w:hAnsi="Calibri" w:cs="Calibri"/>
                <w:sz w:val="18"/>
                <w:szCs w:val="18"/>
              </w:rPr>
            </w:pPr>
            <w:r w:rsidRPr="00FF3DD1">
              <w:rPr>
                <w:rFonts w:ascii="Calibri" w:hAnsi="Calibri" w:cs="Calibri"/>
                <w:sz w:val="18"/>
                <w:szCs w:val="18"/>
              </w:rPr>
              <w:t>6 647</w:t>
            </w:r>
          </w:p>
        </w:tc>
        <w:tc>
          <w:tcPr>
            <w:tcW w:w="2468" w:type="dxa"/>
            <w:shd w:val="clear" w:color="auto" w:fill="FFFFFF" w:themeFill="background1"/>
            <w:vAlign w:val="center"/>
          </w:tcPr>
          <w:p w:rsidR="00502CAF" w:rsidRPr="00FF3DD1" w:rsidRDefault="00502CAF" w:rsidP="006F6BB6">
            <w:pPr>
              <w:spacing w:before="120" w:after="0"/>
              <w:ind w:left="77" w:firstLine="0"/>
              <w:jc w:val="center"/>
              <w:rPr>
                <w:rFonts w:ascii="Calibri" w:hAnsi="Calibri" w:cs="Calibri"/>
                <w:sz w:val="18"/>
                <w:szCs w:val="18"/>
              </w:rPr>
            </w:pPr>
            <w:r w:rsidRPr="00FF3DD1">
              <w:rPr>
                <w:rFonts w:ascii="Calibri" w:eastAsia="Calibri" w:hAnsi="Calibri" w:cs="Calibri"/>
                <w:sz w:val="18"/>
                <w:szCs w:val="18"/>
                <w:lang w:eastAsia="en-US"/>
              </w:rPr>
              <w:t>3 800 244</w:t>
            </w:r>
          </w:p>
        </w:tc>
        <w:tc>
          <w:tcPr>
            <w:tcW w:w="2651" w:type="dxa"/>
            <w:shd w:val="clear" w:color="auto" w:fill="FFFFFF" w:themeFill="background1"/>
            <w:vAlign w:val="center"/>
          </w:tcPr>
          <w:p w:rsidR="00502CAF" w:rsidRPr="00FF3DD1" w:rsidRDefault="00502CAF" w:rsidP="006F6BB6">
            <w:pPr>
              <w:spacing w:before="120" w:after="0"/>
              <w:ind w:left="77" w:firstLine="0"/>
              <w:jc w:val="center"/>
              <w:rPr>
                <w:rFonts w:ascii="Calibri" w:hAnsi="Calibri" w:cs="Calibri"/>
                <w:sz w:val="18"/>
                <w:szCs w:val="18"/>
              </w:rPr>
            </w:pPr>
            <w:r w:rsidRPr="00FF3DD1">
              <w:rPr>
                <w:rFonts w:ascii="Calibri" w:hAnsi="Calibri" w:cs="Calibri"/>
                <w:sz w:val="18"/>
                <w:szCs w:val="18"/>
              </w:rPr>
              <w:t>39,60</w:t>
            </w:r>
          </w:p>
        </w:tc>
      </w:tr>
      <w:tr w:rsidR="00502CAF" w:rsidRPr="000D400B" w:rsidTr="006F6BB6">
        <w:trPr>
          <w:trHeight w:val="243"/>
        </w:trPr>
        <w:tc>
          <w:tcPr>
            <w:tcW w:w="1336" w:type="dxa"/>
            <w:shd w:val="clear" w:color="auto" w:fill="DBE5F1" w:themeFill="accent1" w:themeFillTint="33"/>
            <w:vAlign w:val="center"/>
          </w:tcPr>
          <w:p w:rsidR="00502CAF" w:rsidRPr="00FF3DD1" w:rsidRDefault="00502CAF" w:rsidP="006F6BB6">
            <w:pPr>
              <w:spacing w:before="120" w:after="0"/>
              <w:ind w:firstLine="34"/>
              <w:jc w:val="center"/>
              <w:rPr>
                <w:rFonts w:ascii="Calibri" w:hAnsi="Calibri" w:cs="Calibri"/>
                <w:b/>
                <w:sz w:val="18"/>
                <w:szCs w:val="18"/>
              </w:rPr>
            </w:pPr>
            <w:r w:rsidRPr="00FF3DD1">
              <w:rPr>
                <w:rFonts w:ascii="Calibri" w:hAnsi="Calibri" w:cs="Calibri"/>
                <w:b/>
                <w:sz w:val="18"/>
                <w:szCs w:val="18"/>
              </w:rPr>
              <w:t>2020</w:t>
            </w:r>
          </w:p>
        </w:tc>
        <w:tc>
          <w:tcPr>
            <w:tcW w:w="2759" w:type="dxa"/>
            <w:shd w:val="clear" w:color="auto" w:fill="FFFFFF" w:themeFill="background1"/>
            <w:vAlign w:val="center"/>
          </w:tcPr>
          <w:p w:rsidR="00502CAF" w:rsidRPr="00FF3DD1" w:rsidRDefault="00502CAF" w:rsidP="006F6BB6">
            <w:pPr>
              <w:spacing w:before="120" w:after="0"/>
              <w:ind w:left="77" w:firstLine="0"/>
              <w:jc w:val="center"/>
              <w:rPr>
                <w:rFonts w:ascii="Calibri" w:hAnsi="Calibri" w:cs="Calibri"/>
                <w:sz w:val="18"/>
                <w:szCs w:val="18"/>
              </w:rPr>
            </w:pPr>
            <w:r w:rsidRPr="00FF3DD1">
              <w:rPr>
                <w:rFonts w:ascii="Calibri" w:hAnsi="Calibri" w:cs="Calibri"/>
                <w:sz w:val="18"/>
                <w:szCs w:val="18"/>
              </w:rPr>
              <w:t>4 841</w:t>
            </w:r>
          </w:p>
        </w:tc>
        <w:tc>
          <w:tcPr>
            <w:tcW w:w="2468" w:type="dxa"/>
            <w:shd w:val="clear" w:color="auto" w:fill="FFFFFF" w:themeFill="background1"/>
            <w:vAlign w:val="center"/>
          </w:tcPr>
          <w:p w:rsidR="00502CAF" w:rsidRPr="00FF3DD1" w:rsidRDefault="00502CAF" w:rsidP="006F6BB6">
            <w:pPr>
              <w:spacing w:before="120" w:after="0"/>
              <w:ind w:left="77" w:firstLine="0"/>
              <w:jc w:val="center"/>
              <w:rPr>
                <w:rFonts w:ascii="Calibri" w:hAnsi="Calibri" w:cs="Calibri"/>
                <w:sz w:val="18"/>
                <w:szCs w:val="18"/>
              </w:rPr>
            </w:pPr>
            <w:r w:rsidRPr="00FF3DD1">
              <w:rPr>
                <w:rFonts w:ascii="Calibri" w:hAnsi="Calibri" w:cs="Calibri"/>
                <w:sz w:val="18"/>
                <w:szCs w:val="18"/>
              </w:rPr>
              <w:t>4 158 319</w:t>
            </w:r>
          </w:p>
        </w:tc>
        <w:tc>
          <w:tcPr>
            <w:tcW w:w="2651" w:type="dxa"/>
            <w:shd w:val="clear" w:color="auto" w:fill="FFFFFF" w:themeFill="background1"/>
            <w:vAlign w:val="center"/>
          </w:tcPr>
          <w:p w:rsidR="00502CAF" w:rsidRPr="00FF3DD1" w:rsidRDefault="00502CAF" w:rsidP="006F6BB6">
            <w:pPr>
              <w:spacing w:before="120" w:after="0"/>
              <w:ind w:left="77" w:firstLine="0"/>
              <w:jc w:val="center"/>
              <w:rPr>
                <w:rFonts w:ascii="Calibri" w:hAnsi="Calibri" w:cs="Calibri"/>
                <w:sz w:val="18"/>
                <w:szCs w:val="18"/>
              </w:rPr>
            </w:pPr>
            <w:r w:rsidRPr="00FF3DD1">
              <w:rPr>
                <w:rFonts w:ascii="Calibri" w:hAnsi="Calibri" w:cs="Calibri"/>
                <w:sz w:val="18"/>
                <w:szCs w:val="18"/>
              </w:rPr>
              <w:t>43,81</w:t>
            </w:r>
          </w:p>
        </w:tc>
      </w:tr>
    </w:tbl>
    <w:p w:rsidR="00502CAF" w:rsidRPr="000D400B" w:rsidRDefault="00502CAF" w:rsidP="00502CAF">
      <w:pPr>
        <w:spacing w:before="120" w:after="0"/>
        <w:ind w:left="284" w:hanging="284"/>
        <w:contextualSpacing/>
        <w:outlineLvl w:val="1"/>
        <w:rPr>
          <w:rFonts w:ascii="Calibri" w:eastAsia="Calibri" w:hAnsi="Calibri" w:cs="Calibri"/>
          <w:b/>
          <w:sz w:val="16"/>
          <w:szCs w:val="16"/>
          <w:highlight w:val="yellow"/>
          <w:lang w:eastAsia="en-US"/>
        </w:rPr>
      </w:pPr>
    </w:p>
    <w:p w:rsidR="00502CAF" w:rsidRPr="002A2DEA" w:rsidRDefault="00DD1AE9" w:rsidP="002A2DEA">
      <w:pPr>
        <w:rPr>
          <w:rFonts w:eastAsia="Calibri"/>
        </w:rPr>
      </w:pPr>
      <w:r w:rsidRPr="002A2DEA">
        <w:rPr>
          <w:rFonts w:eastAsia="Calibri"/>
        </w:rPr>
        <w:t>V roku 2020, n</w:t>
      </w:r>
      <w:r w:rsidR="00502CAF" w:rsidRPr="002A2DEA">
        <w:rPr>
          <w:rFonts w:eastAsia="Calibri"/>
        </w:rPr>
        <w:t xml:space="preserve">ajväčší počet dohôd </w:t>
      </w:r>
      <w:r w:rsidR="000D400B" w:rsidRPr="002A2DEA">
        <w:rPr>
          <w:rFonts w:eastAsia="Calibri"/>
        </w:rPr>
        <w:t xml:space="preserve">s UoZ </w:t>
      </w:r>
      <w:r w:rsidR="00502CAF" w:rsidRPr="002A2DEA">
        <w:rPr>
          <w:rFonts w:eastAsia="Calibri"/>
        </w:rPr>
        <w:t>o poskytnutí príspevkov na rekvalifikačný kurz (REPAS+)</w:t>
      </w:r>
      <w:r w:rsidRPr="002A2DEA">
        <w:rPr>
          <w:rFonts w:eastAsia="Calibri"/>
        </w:rPr>
        <w:t xml:space="preserve"> </w:t>
      </w:r>
      <w:r w:rsidR="00502CAF" w:rsidRPr="002A2DEA">
        <w:rPr>
          <w:rFonts w:eastAsia="Calibri"/>
        </w:rPr>
        <w:t xml:space="preserve">uzatvoril úrad </w:t>
      </w:r>
      <w:r w:rsidR="000D400B" w:rsidRPr="002A2DEA">
        <w:rPr>
          <w:rFonts w:eastAsia="Calibri"/>
        </w:rPr>
        <w:t xml:space="preserve"> </w:t>
      </w:r>
      <w:r w:rsidR="00502CAF" w:rsidRPr="002A2DEA">
        <w:rPr>
          <w:rFonts w:eastAsia="Calibri"/>
        </w:rPr>
        <w:t>Rimavská Sobota, kde nastúpilo na rekvalifikačný kurz 351 UoZ,</w:t>
      </w:r>
      <w:r w:rsidRPr="002A2DEA">
        <w:rPr>
          <w:rFonts w:eastAsia="Calibri"/>
        </w:rPr>
        <w:t xml:space="preserve"> </w:t>
      </w:r>
      <w:r w:rsidR="00344773">
        <w:rPr>
          <w:rFonts w:eastAsia="Calibri"/>
        </w:rPr>
        <w:br/>
      </w:r>
      <w:r w:rsidR="00502CAF" w:rsidRPr="002A2DEA">
        <w:rPr>
          <w:rFonts w:eastAsia="Calibri"/>
        </w:rPr>
        <w:t>čo predstavuje 7,25 % z celkového počtu zaradených UoZ. Za ním nasledovali úrad</w:t>
      </w:r>
      <w:r w:rsidR="000D400B" w:rsidRPr="002A2DEA">
        <w:rPr>
          <w:rFonts w:eastAsia="Calibri"/>
        </w:rPr>
        <w:t xml:space="preserve">y </w:t>
      </w:r>
      <w:r w:rsidR="00502CAF" w:rsidRPr="002A2DEA">
        <w:rPr>
          <w:rFonts w:eastAsia="Calibri"/>
        </w:rPr>
        <w:t xml:space="preserve"> Bardejov (262 UoZ; 5,41 %) a Košice (260 UoZ; 5,37 %). Prehľad dohôd o poskytnutí príspevkov na rekvalifikačný kurz (REPAS+) uzatvorených v roku 2020 v</w:t>
      </w:r>
      <w:r w:rsidR="000F7F91" w:rsidRPr="002A2DEA">
        <w:rPr>
          <w:rFonts w:eastAsia="Calibri"/>
        </w:rPr>
        <w:t> </w:t>
      </w:r>
      <w:r w:rsidR="00502CAF" w:rsidRPr="002A2DEA">
        <w:rPr>
          <w:rFonts w:eastAsia="Calibri"/>
        </w:rPr>
        <w:t>štruktúre</w:t>
      </w:r>
      <w:r w:rsidR="000F7F91" w:rsidRPr="002A2DEA">
        <w:rPr>
          <w:rFonts w:eastAsia="Calibri"/>
        </w:rPr>
        <w:t xml:space="preserve"> </w:t>
      </w:r>
      <w:r w:rsidR="00502CAF" w:rsidRPr="002A2DEA">
        <w:rPr>
          <w:rFonts w:eastAsia="Calibri"/>
        </w:rPr>
        <w:t xml:space="preserve">podľa jednotlivých úradov </w:t>
      </w:r>
      <w:r w:rsidR="000D400B" w:rsidRPr="002A2DEA">
        <w:rPr>
          <w:rFonts w:eastAsia="Calibri"/>
        </w:rPr>
        <w:t xml:space="preserve"> </w:t>
      </w:r>
      <w:r w:rsidR="00502CAF" w:rsidRPr="002A2DEA">
        <w:rPr>
          <w:rFonts w:eastAsia="Calibri"/>
        </w:rPr>
        <w:t xml:space="preserve">je </w:t>
      </w:r>
      <w:r w:rsidRPr="002A2DEA">
        <w:rPr>
          <w:rFonts w:eastAsia="Calibri"/>
        </w:rPr>
        <w:t>znázornený</w:t>
      </w:r>
      <w:r w:rsidR="00502CAF" w:rsidRPr="002A2DEA">
        <w:rPr>
          <w:rFonts w:eastAsia="Calibri"/>
        </w:rPr>
        <w:t xml:space="preserve"> v grafe č. </w:t>
      </w:r>
      <w:r w:rsidR="00FF3DD1" w:rsidRPr="002A2DEA">
        <w:rPr>
          <w:rFonts w:eastAsia="Calibri"/>
        </w:rPr>
        <w:t>47</w:t>
      </w:r>
      <w:r w:rsidR="00502CAF" w:rsidRPr="002A2DEA">
        <w:rPr>
          <w:rFonts w:eastAsia="Calibri"/>
        </w:rPr>
        <w:t xml:space="preserve">. </w:t>
      </w:r>
    </w:p>
    <w:p w:rsidR="00502CAF" w:rsidRPr="002A2DEA" w:rsidRDefault="00502CAF" w:rsidP="002A2DEA">
      <w:r w:rsidRPr="002A2DEA">
        <w:t>G</w:t>
      </w:r>
      <w:r w:rsidR="00FF3DD1" w:rsidRPr="002A2DEA">
        <w:t>raf č. 47</w:t>
      </w:r>
    </w:p>
    <w:p w:rsidR="00502CAF" w:rsidRPr="00BA5170" w:rsidRDefault="00502CAF" w:rsidP="00502CAF">
      <w:pPr>
        <w:spacing w:before="120" w:after="0"/>
        <w:ind w:firstLine="0"/>
        <w:jc w:val="center"/>
        <w:rPr>
          <w:rFonts w:eastAsia="Calibri"/>
          <w:lang w:eastAsia="en-US"/>
        </w:rPr>
      </w:pPr>
      <w:r w:rsidRPr="00BA5170">
        <w:rPr>
          <w:noProof/>
          <w:sz w:val="22"/>
        </w:rPr>
        <w:drawing>
          <wp:inline distT="0" distB="0" distL="0" distR="0" wp14:anchorId="19B4B9A0" wp14:editId="4541DD22">
            <wp:extent cx="5812155" cy="3749040"/>
            <wp:effectExtent l="0" t="0" r="17145" b="3810"/>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502CAF" w:rsidRPr="00BA5170" w:rsidRDefault="00502CAF" w:rsidP="00502CAF">
      <w:pPr>
        <w:spacing w:before="120" w:after="0"/>
        <w:ind w:hanging="6"/>
        <w:rPr>
          <w:rFonts w:eastAsia="Calibri"/>
        </w:rPr>
      </w:pPr>
      <w:r w:rsidRPr="00BA5170">
        <w:rPr>
          <w:rFonts w:eastAsia="Calibri"/>
        </w:rPr>
        <w:t>Z celkového počtu 4 841 UoZ  zaradených na rekvalifikačný kurz (REPAS+) v roku 2020</w:t>
      </w:r>
      <w:r w:rsidR="000F7F91" w:rsidRPr="00BA5170">
        <w:rPr>
          <w:rFonts w:eastAsia="Calibri"/>
        </w:rPr>
        <w:t xml:space="preserve">, </w:t>
      </w:r>
      <w:r w:rsidRPr="00BA5170">
        <w:rPr>
          <w:rFonts w:eastAsia="Calibri"/>
        </w:rPr>
        <w:t xml:space="preserve">znevýhodnených </w:t>
      </w:r>
      <w:r w:rsidR="000F7F91" w:rsidRPr="00BA5170">
        <w:rPr>
          <w:rFonts w:eastAsia="Calibri"/>
        </w:rPr>
        <w:t xml:space="preserve">bolo </w:t>
      </w:r>
      <w:r w:rsidRPr="00BA5170">
        <w:rPr>
          <w:rFonts w:eastAsia="Calibri"/>
        </w:rPr>
        <w:t>3</w:t>
      </w:r>
      <w:r w:rsidR="000F7F91" w:rsidRPr="00BA5170">
        <w:rPr>
          <w:rFonts w:eastAsia="Calibri"/>
        </w:rPr>
        <w:t> </w:t>
      </w:r>
      <w:r w:rsidRPr="00BA5170">
        <w:rPr>
          <w:rFonts w:eastAsia="Calibri"/>
        </w:rPr>
        <w:t>359</w:t>
      </w:r>
      <w:r w:rsidR="000F7F91" w:rsidRPr="00BA5170">
        <w:rPr>
          <w:rFonts w:eastAsia="Calibri"/>
        </w:rPr>
        <w:t xml:space="preserve"> UoZ</w:t>
      </w:r>
      <w:r w:rsidRPr="00BA5170">
        <w:rPr>
          <w:rFonts w:eastAsia="Calibri"/>
        </w:rPr>
        <w:t xml:space="preserve"> (69,39 %). Najväčšiu skupinu tvorili UoZ, ktorí najmenej 12 </w:t>
      </w:r>
      <w:r w:rsidRPr="00BA5170">
        <w:rPr>
          <w:rFonts w:eastAsia="Calibri"/>
        </w:rPr>
        <w:lastRenderedPageBreak/>
        <w:t xml:space="preserve">po sebe nasledujúcich kalendárnych mesiacov pred zaradením do evidencie UoZ nemali pravidelne platené zamestnanie (2 283; 47,16 % zo všetkých UoZ zaradených na rekvalifikačný kurz) a dlhodobo nezamestnaní UoZ (1 066; 22,02 % zo všetkých UoZ zaradených </w:t>
      </w:r>
      <w:r w:rsidR="00344773">
        <w:rPr>
          <w:rFonts w:eastAsia="Calibri"/>
        </w:rPr>
        <w:br/>
      </w:r>
      <w:r w:rsidRPr="00BA5170">
        <w:rPr>
          <w:rFonts w:eastAsia="Calibri"/>
        </w:rPr>
        <w:t>na rekvalifikačný kurz)</w:t>
      </w:r>
      <w:r w:rsidR="000F7F91" w:rsidRPr="00BA5170">
        <w:rPr>
          <w:rFonts w:eastAsia="Calibri"/>
        </w:rPr>
        <w:t>.</w:t>
      </w:r>
      <w:r w:rsidRPr="00BA5170">
        <w:rPr>
          <w:rFonts w:eastAsia="Calibri"/>
        </w:rPr>
        <w:t xml:space="preserve"> Pomerne početnú skupinu UoZ tvorili aj UoZ nad 50 rokov (1 002; 20,70 % zo všetkých UoZ zaradených na rekvalifikačný kurz). Prehľad UoZ zaradených v roku 2020 na rekvalifikačné kurzy (REPAS+) v štruktúre podľa znevýhodnenia je </w:t>
      </w:r>
      <w:r w:rsidR="000F7F91" w:rsidRPr="00BA5170">
        <w:rPr>
          <w:rFonts w:eastAsia="Calibri"/>
        </w:rPr>
        <w:t>znázornený</w:t>
      </w:r>
      <w:r w:rsidRPr="00BA5170">
        <w:rPr>
          <w:rFonts w:eastAsia="Calibri"/>
        </w:rPr>
        <w:t xml:space="preserve"> v grafe </w:t>
      </w:r>
      <w:r w:rsidR="00FF3DD1" w:rsidRPr="00BA5170">
        <w:rPr>
          <w:rFonts w:eastAsia="Calibri"/>
        </w:rPr>
        <w:t>č. 48</w:t>
      </w:r>
      <w:r w:rsidRPr="00BA5170">
        <w:rPr>
          <w:rFonts w:eastAsia="Calibri"/>
        </w:rPr>
        <w:t>.</w:t>
      </w:r>
    </w:p>
    <w:p w:rsidR="00502CAF" w:rsidRPr="00FF3DD1" w:rsidRDefault="00FF3DD1" w:rsidP="00502CAF">
      <w:pPr>
        <w:spacing w:before="120" w:after="0"/>
        <w:ind w:hanging="6"/>
        <w:rPr>
          <w:rFonts w:eastAsia="Calibri"/>
        </w:rPr>
      </w:pPr>
      <w:r w:rsidRPr="00FF3DD1">
        <w:rPr>
          <w:rFonts w:eastAsia="Calibri"/>
        </w:rPr>
        <w:t>Graf č. 48</w:t>
      </w:r>
    </w:p>
    <w:p w:rsidR="00502CAF" w:rsidRPr="0004397E" w:rsidRDefault="00502CAF" w:rsidP="00502CAF">
      <w:pPr>
        <w:spacing w:before="120" w:after="0"/>
        <w:ind w:hanging="6"/>
        <w:rPr>
          <w:rFonts w:eastAsia="Calibri"/>
          <w:b/>
          <w:i/>
          <w:sz w:val="20"/>
          <w:szCs w:val="20"/>
          <w:highlight w:val="yellow"/>
          <w:lang w:eastAsia="en-US"/>
        </w:rPr>
      </w:pPr>
      <w:r w:rsidRPr="00FF3DD1">
        <w:rPr>
          <w:noProof/>
          <w:sz w:val="18"/>
        </w:rPr>
        <w:drawing>
          <wp:inline distT="0" distB="0" distL="0" distR="0" wp14:anchorId="0ACD2910" wp14:editId="7BACF7C4">
            <wp:extent cx="5803900" cy="2602230"/>
            <wp:effectExtent l="0" t="0" r="6350" b="7620"/>
            <wp:docPr id="22" name="Graf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502CAF" w:rsidRPr="00F35639" w:rsidRDefault="00502CAF" w:rsidP="00DD1AE9">
      <w:pPr>
        <w:spacing w:before="120" w:after="0"/>
        <w:ind w:firstLine="0"/>
        <w:rPr>
          <w:rFonts w:eastAsia="Calibri"/>
        </w:rPr>
      </w:pPr>
      <w:r w:rsidRPr="00A76EBD">
        <w:rPr>
          <w:rFonts w:eastAsia="Calibri"/>
        </w:rPr>
        <w:t>Z hľadiska veku</w:t>
      </w:r>
      <w:r w:rsidR="00A76EBD" w:rsidRPr="00A76EBD">
        <w:rPr>
          <w:rFonts w:eastAsia="Calibri"/>
        </w:rPr>
        <w:t xml:space="preserve">, </w:t>
      </w:r>
      <w:r w:rsidRPr="00A76EBD">
        <w:rPr>
          <w:rFonts w:eastAsia="Calibri"/>
        </w:rPr>
        <w:t xml:space="preserve">najvyšší podiel UoZ zaradených na rekvalifikačný kurz (REPAS+) v roku 2020 </w:t>
      </w:r>
      <w:r w:rsidR="00A76EBD" w:rsidRPr="00A76EBD">
        <w:rPr>
          <w:rFonts w:eastAsia="Calibri"/>
        </w:rPr>
        <w:t xml:space="preserve">tvorili </w:t>
      </w:r>
      <w:r w:rsidRPr="00A76EBD">
        <w:rPr>
          <w:rFonts w:eastAsia="Calibri"/>
        </w:rPr>
        <w:t xml:space="preserve">UoZ vo veku od 30 do 49 rokov (2 266 UoZ; 46,81 %). Druhou najpočetnejšou skupinou boli UoZ nad 50 rokov (1 002 UoZ; 20,70 %). Prehľad UoZ, ktorí nastúpili na </w:t>
      </w:r>
      <w:r w:rsidRPr="00F35639">
        <w:rPr>
          <w:rFonts w:eastAsia="Calibri"/>
        </w:rPr>
        <w:t xml:space="preserve">rekvalifikačné kurzy (REPAS+) v roku 2020 v štruktúre podľa vekových kategórií je </w:t>
      </w:r>
      <w:r w:rsidR="00A76EBD" w:rsidRPr="00F35639">
        <w:rPr>
          <w:rFonts w:eastAsia="Calibri"/>
        </w:rPr>
        <w:t>znázornený</w:t>
      </w:r>
      <w:r w:rsidRPr="00F35639">
        <w:rPr>
          <w:rFonts w:eastAsia="Calibri"/>
        </w:rPr>
        <w:t xml:space="preserve"> v grafe č. </w:t>
      </w:r>
      <w:r w:rsidR="00F35639" w:rsidRPr="00F35639">
        <w:rPr>
          <w:rFonts w:eastAsia="Calibri"/>
        </w:rPr>
        <w:t>49</w:t>
      </w:r>
      <w:r w:rsidRPr="00F35639">
        <w:rPr>
          <w:rFonts w:eastAsia="Calibri"/>
        </w:rPr>
        <w:t>.</w:t>
      </w:r>
    </w:p>
    <w:p w:rsidR="00502CAF" w:rsidRPr="002B038B" w:rsidRDefault="00F35639" w:rsidP="00502CAF">
      <w:pPr>
        <w:spacing w:before="120" w:after="0"/>
        <w:ind w:hanging="6"/>
        <w:rPr>
          <w:rFonts w:eastAsia="Calibri"/>
        </w:rPr>
      </w:pPr>
      <w:r w:rsidRPr="002B038B">
        <w:rPr>
          <w:rFonts w:eastAsia="Calibri"/>
        </w:rPr>
        <w:t>Graf č. 49</w:t>
      </w:r>
    </w:p>
    <w:p w:rsidR="00502CAF" w:rsidRPr="002B038B" w:rsidRDefault="00502CAF" w:rsidP="00502CAF">
      <w:pPr>
        <w:spacing w:before="120" w:after="0"/>
        <w:ind w:left="-6" w:firstLine="0"/>
        <w:jc w:val="center"/>
        <w:rPr>
          <w:rFonts w:eastAsia="Calibri"/>
          <w:lang w:eastAsia="en-US"/>
        </w:rPr>
      </w:pPr>
      <w:r w:rsidRPr="002B038B">
        <w:rPr>
          <w:noProof/>
          <w:sz w:val="22"/>
        </w:rPr>
        <w:drawing>
          <wp:inline distT="0" distB="0" distL="0" distR="0" wp14:anchorId="35AA19CF" wp14:editId="59ACDA90">
            <wp:extent cx="5867400" cy="2813050"/>
            <wp:effectExtent l="0" t="0" r="19050" b="25400"/>
            <wp:docPr id="18"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502CAF" w:rsidRPr="0004397E" w:rsidRDefault="00502CAF" w:rsidP="00502CAF">
      <w:pPr>
        <w:spacing w:before="120" w:after="0"/>
        <w:ind w:left="-6" w:firstLine="0"/>
        <w:rPr>
          <w:rFonts w:eastAsia="Calibri"/>
          <w:highlight w:val="yellow"/>
        </w:rPr>
      </w:pPr>
      <w:r w:rsidRPr="002B038B">
        <w:rPr>
          <w:rFonts w:eastAsia="Calibri"/>
        </w:rPr>
        <w:t>Z hľadiska vzdelania</w:t>
      </w:r>
      <w:r w:rsidR="007D3D53" w:rsidRPr="002B038B">
        <w:rPr>
          <w:rFonts w:eastAsia="Calibri"/>
        </w:rPr>
        <w:t>,</w:t>
      </w:r>
      <w:r w:rsidRPr="002B038B">
        <w:rPr>
          <w:rFonts w:eastAsia="Calibri"/>
        </w:rPr>
        <w:t xml:space="preserve"> v roku 2020 </w:t>
      </w:r>
      <w:r w:rsidR="007D3D53" w:rsidRPr="002B038B">
        <w:rPr>
          <w:rFonts w:eastAsia="Calibri"/>
        </w:rPr>
        <w:t xml:space="preserve">bolo </w:t>
      </w:r>
      <w:r w:rsidRPr="002B038B">
        <w:rPr>
          <w:rFonts w:eastAsia="Calibri"/>
        </w:rPr>
        <w:t xml:space="preserve">zaradených na rekvalifikačný kurz (REPAS+) najviac UoZ s úplným stredným odborným vzdelaním (1 876 UoZ; 38,75 %) a stredným odborným vzdelaním (989 UoZ; 20,43 %). Prehľad UoZ zaradených na rekvalifikačné kurzy (REPAS+) v roku 2020 v štruktúre podľa vzdelania je </w:t>
      </w:r>
      <w:r w:rsidR="007D3D53" w:rsidRPr="002B038B">
        <w:rPr>
          <w:rFonts w:eastAsia="Calibri"/>
        </w:rPr>
        <w:t>znázornený</w:t>
      </w:r>
      <w:r w:rsidRPr="002B038B">
        <w:rPr>
          <w:rFonts w:eastAsia="Calibri"/>
        </w:rPr>
        <w:t xml:space="preserve"> v grafe č. </w:t>
      </w:r>
      <w:r w:rsidR="00F35639" w:rsidRPr="002B038B">
        <w:rPr>
          <w:rFonts w:eastAsia="Calibri"/>
        </w:rPr>
        <w:t>50</w:t>
      </w:r>
      <w:r w:rsidRPr="00F35639">
        <w:rPr>
          <w:rFonts w:eastAsia="Calibri"/>
        </w:rPr>
        <w:t>.</w:t>
      </w:r>
    </w:p>
    <w:p w:rsidR="00502CAF" w:rsidRPr="00F35639" w:rsidRDefault="00F35639" w:rsidP="00F35639">
      <w:pPr>
        <w:spacing w:before="120" w:after="0"/>
        <w:ind w:firstLine="0"/>
        <w:rPr>
          <w:rFonts w:eastAsia="Calibri"/>
        </w:rPr>
      </w:pPr>
      <w:r w:rsidRPr="00F35639">
        <w:rPr>
          <w:rFonts w:eastAsia="Calibri"/>
        </w:rPr>
        <w:lastRenderedPageBreak/>
        <w:t>Graf č. 50</w:t>
      </w:r>
    </w:p>
    <w:p w:rsidR="00502CAF" w:rsidRPr="0004397E" w:rsidRDefault="00502CAF" w:rsidP="006F6BB6">
      <w:pPr>
        <w:spacing w:before="120" w:after="0"/>
        <w:ind w:hanging="6"/>
        <w:jc w:val="center"/>
        <w:rPr>
          <w:rFonts w:eastAsia="Calibri"/>
          <w:b/>
          <w:i/>
          <w:sz w:val="20"/>
          <w:szCs w:val="20"/>
          <w:highlight w:val="yellow"/>
          <w:lang w:eastAsia="en-US"/>
        </w:rPr>
      </w:pPr>
      <w:r w:rsidRPr="008A010D">
        <w:rPr>
          <w:noProof/>
          <w:sz w:val="22"/>
        </w:rPr>
        <w:drawing>
          <wp:inline distT="0" distB="0" distL="0" distR="0" wp14:anchorId="5749A146" wp14:editId="3EBCE7E6">
            <wp:extent cx="5760720" cy="2895600"/>
            <wp:effectExtent l="0" t="0" r="11430" b="0"/>
            <wp:docPr id="19" name="Graf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502CAF" w:rsidRPr="008A010D" w:rsidRDefault="00502CAF" w:rsidP="00502CAF">
      <w:pPr>
        <w:tabs>
          <w:tab w:val="left" w:pos="8364"/>
        </w:tabs>
        <w:spacing w:before="120" w:after="0"/>
        <w:ind w:firstLine="0"/>
        <w:rPr>
          <w:rFonts w:eastAsia="Calibri"/>
        </w:rPr>
      </w:pPr>
      <w:r w:rsidRPr="006F2BB1">
        <w:rPr>
          <w:rFonts w:eastAsia="Calibri"/>
        </w:rPr>
        <w:t>UoZ mali v roku 2020 najväčší záujem o rekvalifikačné kurzy (REPAS+) opatrovania (902 UoZ; 18,63 %), kurzy zamerané na účtovníctvo a financie (714 UoZ; 14,75 %), ale aj o</w:t>
      </w:r>
      <w:r w:rsidR="006F2BB1" w:rsidRPr="006F2BB1">
        <w:rPr>
          <w:rFonts w:eastAsia="Calibri"/>
        </w:rPr>
        <w:t> tzv. „</w:t>
      </w:r>
      <w:r w:rsidRPr="006F2BB1">
        <w:rPr>
          <w:rFonts w:eastAsia="Calibri"/>
        </w:rPr>
        <w:t>beauty kurzy</w:t>
      </w:r>
      <w:r w:rsidR="006F2BB1" w:rsidRPr="006F2BB1">
        <w:rPr>
          <w:rFonts w:eastAsia="Calibri"/>
        </w:rPr>
        <w:t>“</w:t>
      </w:r>
      <w:r w:rsidRPr="006F2BB1">
        <w:rPr>
          <w:rFonts w:eastAsia="Calibri"/>
        </w:rPr>
        <w:t xml:space="preserve"> (512 UoZ; 10,58 %) a o kurzy strážnej bezpečnostnej služby (511 UoZ; 10,56 %). Prehľad UoZ zaradených na rekvalifikačné kurzy (REPAS+) v roku 2020 v štruktúre podľa jednotlivých vzdelávacích kategórií je </w:t>
      </w:r>
      <w:r w:rsidR="006F2BB1" w:rsidRPr="006F2BB1">
        <w:rPr>
          <w:rFonts w:eastAsia="Calibri"/>
        </w:rPr>
        <w:t>znázornený</w:t>
      </w:r>
      <w:r w:rsidRPr="006F2BB1">
        <w:rPr>
          <w:rFonts w:eastAsia="Calibri"/>
        </w:rPr>
        <w:t xml:space="preserve"> v </w:t>
      </w:r>
      <w:r w:rsidRPr="008A010D">
        <w:rPr>
          <w:rFonts w:eastAsia="Calibri"/>
        </w:rPr>
        <w:t xml:space="preserve">grafe č. </w:t>
      </w:r>
      <w:r w:rsidR="008A010D" w:rsidRPr="008A010D">
        <w:rPr>
          <w:rFonts w:eastAsia="Calibri"/>
        </w:rPr>
        <w:t>51</w:t>
      </w:r>
      <w:r w:rsidRPr="008A010D">
        <w:rPr>
          <w:rFonts w:eastAsia="Calibri"/>
        </w:rPr>
        <w:t>.</w:t>
      </w:r>
    </w:p>
    <w:p w:rsidR="00502CAF" w:rsidRPr="008A010D" w:rsidRDefault="008A010D" w:rsidP="00502CAF">
      <w:pPr>
        <w:spacing w:before="120" w:after="0"/>
        <w:ind w:hanging="6"/>
        <w:rPr>
          <w:rFonts w:eastAsia="Calibri"/>
        </w:rPr>
      </w:pPr>
      <w:r>
        <w:rPr>
          <w:rFonts w:eastAsia="Calibri"/>
        </w:rPr>
        <w:t>Graf č. 51</w:t>
      </w:r>
    </w:p>
    <w:p w:rsidR="00502CAF" w:rsidRPr="00502CAF" w:rsidRDefault="00502CAF" w:rsidP="00502CAF">
      <w:pPr>
        <w:spacing w:before="120" w:after="0"/>
        <w:ind w:hanging="6"/>
        <w:rPr>
          <w:rFonts w:eastAsia="Calibri"/>
          <w:b/>
          <w:i/>
          <w:sz w:val="20"/>
          <w:szCs w:val="20"/>
          <w:lang w:eastAsia="en-US"/>
        </w:rPr>
      </w:pPr>
      <w:r w:rsidRPr="008A010D">
        <w:rPr>
          <w:noProof/>
          <w:sz w:val="22"/>
        </w:rPr>
        <w:drawing>
          <wp:inline distT="0" distB="0" distL="0" distR="0" wp14:anchorId="70194ADA" wp14:editId="15598768">
            <wp:extent cx="5764696" cy="3912042"/>
            <wp:effectExtent l="0" t="0" r="26670" b="12700"/>
            <wp:docPr id="20" name="Graf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057969" w:rsidRDefault="00057969" w:rsidP="00612CD9">
      <w:pPr>
        <w:pStyle w:val="Nadpis20"/>
        <w:ind w:left="709" w:hanging="709"/>
        <w:jc w:val="both"/>
      </w:pPr>
    </w:p>
    <w:p w:rsidR="005D01BC" w:rsidRPr="008C410D" w:rsidRDefault="005D01BC" w:rsidP="00612CD9">
      <w:pPr>
        <w:pStyle w:val="Nadpis20"/>
        <w:ind w:left="709" w:hanging="709"/>
        <w:jc w:val="both"/>
      </w:pPr>
      <w:bookmarkStart w:id="101" w:name="_Toc74565453"/>
      <w:r w:rsidRPr="008C410D">
        <w:lastRenderedPageBreak/>
        <w:t>4.</w:t>
      </w:r>
      <w:r w:rsidR="005A10C8" w:rsidRPr="008C410D">
        <w:t>9</w:t>
      </w:r>
      <w:r w:rsidR="00CE1D88">
        <w:tab/>
      </w:r>
      <w:r w:rsidR="00E82759">
        <w:t>Príspevok na kompetenčný kurz (</w:t>
      </w:r>
      <w:r w:rsidRPr="008C410D">
        <w:t>KOMPAS+</w:t>
      </w:r>
      <w:bookmarkEnd w:id="99"/>
      <w:r w:rsidR="00E82759">
        <w:t>)</w:t>
      </w:r>
      <w:r w:rsidR="00FE0AE7" w:rsidRPr="008C410D">
        <w:t xml:space="preserve"> </w:t>
      </w:r>
      <w:r w:rsidR="00027FFA" w:rsidRPr="008C410D">
        <w:t>- § 54 ods. 1 písm. d</w:t>
      </w:r>
      <w:r w:rsidR="008A010D">
        <w:t>)</w:t>
      </w:r>
      <w:r w:rsidR="00027FFA" w:rsidRPr="008C410D">
        <w:t xml:space="preserve"> zákona</w:t>
      </w:r>
      <w:bookmarkEnd w:id="100"/>
      <w:r w:rsidR="006F2BB1" w:rsidRPr="008C410D">
        <w:t xml:space="preserve"> o službách zamestnanosti</w:t>
      </w:r>
      <w:bookmarkEnd w:id="101"/>
    </w:p>
    <w:p w:rsidR="002F652F" w:rsidRPr="00A139A3" w:rsidRDefault="002F652F" w:rsidP="002F652F">
      <w:pPr>
        <w:spacing w:before="120" w:after="0"/>
        <w:ind w:firstLine="0"/>
        <w:rPr>
          <w:rFonts w:eastAsia="Calibri"/>
        </w:rPr>
      </w:pPr>
      <w:bookmarkStart w:id="102" w:name="_Toc514941050"/>
      <w:bookmarkStart w:id="103" w:name="_Toc37094608"/>
      <w:r w:rsidRPr="008C410D">
        <w:rPr>
          <w:rFonts w:eastAsia="Calibri"/>
        </w:rPr>
        <w:t xml:space="preserve">V rámci kompetenčných kurzov (KOMPAS+) sa podporujú vybrané kľúčové kompetencie UoZ uplatniteľné na </w:t>
      </w:r>
      <w:r w:rsidR="006F2BB1" w:rsidRPr="008C410D">
        <w:rPr>
          <w:rFonts w:eastAsia="Calibri"/>
        </w:rPr>
        <w:t>TP</w:t>
      </w:r>
      <w:r w:rsidRPr="008C410D">
        <w:rPr>
          <w:rFonts w:eastAsia="Calibri"/>
        </w:rPr>
        <w:t xml:space="preserve"> – komunikačné zručnosti (vrátane sociálnych kompetencií), osobnostný rozvoj (vrátane manažérskych a podnikateľských kompetencií),</w:t>
      </w:r>
      <w:r w:rsidR="006F2BB1" w:rsidRPr="008C410D">
        <w:rPr>
          <w:rFonts w:eastAsia="Calibri"/>
        </w:rPr>
        <w:t xml:space="preserve"> </w:t>
      </w:r>
      <w:r w:rsidRPr="008C410D">
        <w:rPr>
          <w:rFonts w:eastAsia="Calibri"/>
        </w:rPr>
        <w:t>počítačové a jazykové zručnosti. S ohľadom na posilňovanie kľúčových kompetencií si UoZ môže zvoliť kompetenčný kurz,</w:t>
      </w:r>
      <w:r w:rsidR="008A010D">
        <w:rPr>
          <w:rFonts w:eastAsia="Calibri"/>
        </w:rPr>
        <w:t xml:space="preserve"> </w:t>
      </w:r>
      <w:r w:rsidRPr="008C410D">
        <w:rPr>
          <w:rFonts w:eastAsia="Calibri"/>
        </w:rPr>
        <w:t xml:space="preserve">o ktorý má záujem a poskytovateľa kompetenčného kurzu, ktorý kompetenčný kurz zrealizuje. Úrad </w:t>
      </w:r>
      <w:r w:rsidR="006F2BB1" w:rsidRPr="008C410D">
        <w:rPr>
          <w:rFonts w:eastAsia="Calibri"/>
        </w:rPr>
        <w:t xml:space="preserve"> </w:t>
      </w:r>
      <w:r w:rsidRPr="008C410D">
        <w:rPr>
          <w:rFonts w:eastAsia="Calibri"/>
        </w:rPr>
        <w:t>uhrádza UoZ príspevok na kompetenčný kurz (kurzovné) a príspevok na cestovné a stravné pre UoZ vo výške 4,76 </w:t>
      </w:r>
      <w:r w:rsidR="006F2BB1" w:rsidRPr="008C410D">
        <w:rPr>
          <w:rFonts w:eastAsia="Calibri"/>
        </w:rPr>
        <w:t>eura</w:t>
      </w:r>
      <w:r w:rsidRPr="008C410D">
        <w:rPr>
          <w:rFonts w:eastAsia="Calibri"/>
        </w:rPr>
        <w:t xml:space="preserve"> za každý absolvovaný deň kompetenčného kurzu. V roku 2020 bolo na kompetenčné kurzy (KOMPAS+) zaradených 1 072 UoZ. Z celkového počtu zaradených UoZ bolo 398 mužov (37,13 %) a 674 žien (62,87 %). Finančné prostriedky na podporu kompetenčných kurzov (KOMPAS+) boli v roku 2020 uhradené v</w:t>
      </w:r>
      <w:r w:rsidR="006F6BB6">
        <w:rPr>
          <w:rFonts w:eastAsia="Calibri"/>
        </w:rPr>
        <w:t> </w:t>
      </w:r>
      <w:r w:rsidRPr="008C410D">
        <w:rPr>
          <w:rFonts w:eastAsia="Calibri"/>
        </w:rPr>
        <w:t>sume</w:t>
      </w:r>
      <w:r w:rsidR="006F6BB6">
        <w:rPr>
          <w:rFonts w:eastAsia="Calibri"/>
        </w:rPr>
        <w:t xml:space="preserve"> </w:t>
      </w:r>
      <w:r w:rsidRPr="008C410D">
        <w:rPr>
          <w:rFonts w:eastAsia="Calibri"/>
        </w:rPr>
        <w:t>1 063</w:t>
      </w:r>
      <w:r w:rsidR="00DB4A95" w:rsidRPr="008C410D">
        <w:rPr>
          <w:rFonts w:eastAsia="Calibri"/>
        </w:rPr>
        <w:t> </w:t>
      </w:r>
      <w:r w:rsidRPr="008C410D">
        <w:rPr>
          <w:rFonts w:eastAsia="Calibri"/>
        </w:rPr>
        <w:t>07</w:t>
      </w:r>
      <w:r w:rsidR="00DB4A95" w:rsidRPr="008C410D">
        <w:rPr>
          <w:rFonts w:eastAsia="Calibri"/>
        </w:rPr>
        <w:t>7 eur</w:t>
      </w:r>
      <w:r w:rsidRPr="008C410D">
        <w:rPr>
          <w:rFonts w:eastAsia="Calibri"/>
        </w:rPr>
        <w:t>, z toho príspevok na kurzovné bol vo výške 944</w:t>
      </w:r>
      <w:r w:rsidR="00DB4A95" w:rsidRPr="008C410D">
        <w:rPr>
          <w:rFonts w:eastAsia="Calibri"/>
        </w:rPr>
        <w:t> </w:t>
      </w:r>
      <w:r w:rsidRPr="008C410D">
        <w:rPr>
          <w:rFonts w:eastAsia="Calibri"/>
        </w:rPr>
        <w:t>749</w:t>
      </w:r>
      <w:r w:rsidR="00DB4A95" w:rsidRPr="008C410D">
        <w:rPr>
          <w:rFonts w:eastAsia="Calibri"/>
        </w:rPr>
        <w:t xml:space="preserve"> eur </w:t>
      </w:r>
      <w:r w:rsidRPr="008C410D">
        <w:rPr>
          <w:rFonts w:eastAsia="Calibri"/>
        </w:rPr>
        <w:t>a príspevok na cestovné a stravné bol vo výške 118</w:t>
      </w:r>
      <w:r w:rsidR="00DB4A95" w:rsidRPr="008C410D">
        <w:rPr>
          <w:rFonts w:eastAsia="Calibri"/>
        </w:rPr>
        <w:t> </w:t>
      </w:r>
      <w:r w:rsidRPr="008C410D">
        <w:rPr>
          <w:rFonts w:eastAsia="Calibri"/>
        </w:rPr>
        <w:t>327</w:t>
      </w:r>
      <w:r w:rsidR="00DB4A95" w:rsidRPr="008C410D">
        <w:rPr>
          <w:rFonts w:eastAsia="Calibri"/>
        </w:rPr>
        <w:t xml:space="preserve"> eur</w:t>
      </w:r>
      <w:r w:rsidRPr="008C410D">
        <w:rPr>
          <w:rFonts w:eastAsia="Calibri"/>
        </w:rPr>
        <w:t>. Porovnanie realizácie opatrenia KOMPAS+ v roku 2020 s predchádzajúcim rokom 2019je uvedené v tabuľke č</w:t>
      </w:r>
      <w:r w:rsidRPr="00A139A3">
        <w:rPr>
          <w:rFonts w:eastAsia="Calibri"/>
        </w:rPr>
        <w:t xml:space="preserve">. </w:t>
      </w:r>
      <w:r w:rsidR="00A139A3" w:rsidRPr="00A139A3">
        <w:rPr>
          <w:rFonts w:eastAsia="Calibri"/>
        </w:rPr>
        <w:t>22</w:t>
      </w:r>
      <w:r w:rsidRPr="00A139A3">
        <w:rPr>
          <w:rFonts w:eastAsia="Calibri"/>
        </w:rPr>
        <w:t>.</w:t>
      </w:r>
    </w:p>
    <w:p w:rsidR="0060691D" w:rsidRPr="00A139A3" w:rsidRDefault="0060691D" w:rsidP="00986EDA">
      <w:pPr>
        <w:spacing w:before="120"/>
        <w:ind w:firstLine="0"/>
        <w:rPr>
          <w:rFonts w:eastAsia="Calibri"/>
        </w:rPr>
      </w:pPr>
      <w:r w:rsidRPr="00A139A3">
        <w:rPr>
          <w:bCs/>
          <w:iCs/>
        </w:rPr>
        <w:t xml:space="preserve">Tab. č. </w:t>
      </w:r>
      <w:r w:rsidR="00A139A3" w:rsidRPr="00A139A3">
        <w:rPr>
          <w:bCs/>
          <w:iCs/>
        </w:rPr>
        <w:t>22</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ook w:val="04A0" w:firstRow="1" w:lastRow="0" w:firstColumn="1" w:lastColumn="0" w:noHBand="0" w:noVBand="1"/>
      </w:tblPr>
      <w:tblGrid>
        <w:gridCol w:w="1489"/>
        <w:gridCol w:w="3076"/>
        <w:gridCol w:w="2503"/>
        <w:gridCol w:w="2033"/>
      </w:tblGrid>
      <w:tr w:rsidR="00CE4FD1" w:rsidRPr="0004397E" w:rsidTr="001B3201">
        <w:trPr>
          <w:trHeight w:val="497"/>
        </w:trPr>
        <w:tc>
          <w:tcPr>
            <w:tcW w:w="1489" w:type="dxa"/>
            <w:shd w:val="clear" w:color="auto" w:fill="DBE5F1" w:themeFill="accent1" w:themeFillTint="33"/>
            <w:vAlign w:val="center"/>
          </w:tcPr>
          <w:p w:rsidR="00CE4FD1" w:rsidRPr="00DB4A95" w:rsidRDefault="00CE4FD1" w:rsidP="00150D6C">
            <w:pPr>
              <w:spacing w:after="0"/>
              <w:ind w:firstLine="0"/>
              <w:jc w:val="center"/>
              <w:rPr>
                <w:rFonts w:ascii="Calibri" w:hAnsi="Calibri" w:cs="Calibri"/>
                <w:b/>
                <w:color w:val="000000" w:themeColor="text1"/>
                <w:sz w:val="16"/>
                <w:szCs w:val="16"/>
              </w:rPr>
            </w:pPr>
            <w:r w:rsidRPr="00DB4A95">
              <w:rPr>
                <w:rFonts w:ascii="Calibri" w:hAnsi="Calibri" w:cs="Calibri"/>
                <w:b/>
                <w:color w:val="000000" w:themeColor="text1"/>
                <w:sz w:val="16"/>
                <w:szCs w:val="16"/>
              </w:rPr>
              <w:t>Rok</w:t>
            </w:r>
          </w:p>
        </w:tc>
        <w:tc>
          <w:tcPr>
            <w:tcW w:w="3076" w:type="dxa"/>
            <w:shd w:val="clear" w:color="auto" w:fill="DBE5F1" w:themeFill="accent1" w:themeFillTint="33"/>
            <w:vAlign w:val="center"/>
          </w:tcPr>
          <w:p w:rsidR="00CE4FD1" w:rsidRPr="00DB4A95" w:rsidRDefault="00CE4FD1" w:rsidP="00150D6C">
            <w:pPr>
              <w:spacing w:after="0"/>
              <w:ind w:left="77" w:firstLine="1"/>
              <w:jc w:val="center"/>
              <w:rPr>
                <w:rFonts w:ascii="Calibri" w:hAnsi="Calibri" w:cs="Calibri"/>
                <w:b/>
                <w:color w:val="000000" w:themeColor="text1"/>
                <w:sz w:val="16"/>
                <w:szCs w:val="16"/>
              </w:rPr>
            </w:pPr>
            <w:r w:rsidRPr="00DB4A95">
              <w:rPr>
                <w:rFonts w:ascii="Calibri" w:hAnsi="Calibri" w:cs="Calibri"/>
                <w:b/>
                <w:color w:val="000000" w:themeColor="text1"/>
                <w:sz w:val="16"/>
                <w:szCs w:val="16"/>
              </w:rPr>
              <w:t xml:space="preserve">Počet UoZ, ktorí nastúpili na kompetenčný kurz (KOMPAS+) </w:t>
            </w:r>
          </w:p>
        </w:tc>
        <w:tc>
          <w:tcPr>
            <w:tcW w:w="2503" w:type="dxa"/>
            <w:shd w:val="clear" w:color="auto" w:fill="DBE5F1" w:themeFill="accent1" w:themeFillTint="33"/>
            <w:vAlign w:val="center"/>
          </w:tcPr>
          <w:p w:rsidR="00CE4FD1" w:rsidRPr="00DB4A95" w:rsidRDefault="00CE4FD1" w:rsidP="00150D6C">
            <w:pPr>
              <w:spacing w:after="0"/>
              <w:ind w:left="66" w:firstLine="17"/>
              <w:jc w:val="center"/>
              <w:rPr>
                <w:rFonts w:ascii="Calibri" w:hAnsi="Calibri" w:cs="Calibri"/>
                <w:b/>
                <w:color w:val="000000" w:themeColor="text1"/>
                <w:sz w:val="16"/>
                <w:szCs w:val="16"/>
              </w:rPr>
            </w:pPr>
            <w:r w:rsidRPr="00DB4A95">
              <w:rPr>
                <w:rFonts w:ascii="Calibri" w:hAnsi="Calibri" w:cs="Calibri"/>
                <w:b/>
                <w:color w:val="000000" w:themeColor="text1"/>
                <w:sz w:val="16"/>
                <w:szCs w:val="16"/>
              </w:rPr>
              <w:t>Čerpanie finančných prostriedkov</w:t>
            </w:r>
          </w:p>
          <w:p w:rsidR="00CE4FD1" w:rsidRPr="00DB4A95" w:rsidRDefault="00CE4FD1" w:rsidP="00150D6C">
            <w:pPr>
              <w:spacing w:after="0"/>
              <w:ind w:left="66" w:firstLine="17"/>
              <w:jc w:val="center"/>
              <w:rPr>
                <w:rFonts w:ascii="Calibri" w:hAnsi="Calibri" w:cs="Calibri"/>
                <w:color w:val="000000" w:themeColor="text1"/>
                <w:sz w:val="16"/>
                <w:szCs w:val="16"/>
              </w:rPr>
            </w:pPr>
            <w:r w:rsidRPr="00DB4A95">
              <w:rPr>
                <w:rFonts w:ascii="Calibri" w:hAnsi="Calibri" w:cs="Calibri"/>
                <w:color w:val="000000" w:themeColor="text1"/>
                <w:sz w:val="16"/>
                <w:szCs w:val="16"/>
              </w:rPr>
              <w:t>(v €)</w:t>
            </w:r>
          </w:p>
        </w:tc>
        <w:tc>
          <w:tcPr>
            <w:tcW w:w="2033" w:type="dxa"/>
            <w:shd w:val="clear" w:color="auto" w:fill="DBE5F1" w:themeFill="accent1" w:themeFillTint="33"/>
            <w:vAlign w:val="center"/>
          </w:tcPr>
          <w:p w:rsidR="00CE4FD1" w:rsidRPr="00DB4A95" w:rsidRDefault="00CE4FD1" w:rsidP="00150D6C">
            <w:pPr>
              <w:spacing w:after="0"/>
              <w:ind w:firstLine="0"/>
              <w:jc w:val="center"/>
              <w:rPr>
                <w:rFonts w:ascii="Calibri" w:eastAsia="Calibri" w:hAnsi="Calibri" w:cs="Calibri"/>
                <w:b/>
                <w:bCs/>
                <w:color w:val="000000" w:themeColor="text1"/>
                <w:sz w:val="16"/>
                <w:szCs w:val="16"/>
              </w:rPr>
            </w:pPr>
            <w:r w:rsidRPr="00DB4A95">
              <w:rPr>
                <w:rFonts w:ascii="Calibri" w:eastAsia="Calibri" w:hAnsi="Calibri" w:cs="Calibri"/>
                <w:b/>
                <w:bCs/>
                <w:color w:val="000000" w:themeColor="text1"/>
                <w:sz w:val="16"/>
                <w:szCs w:val="16"/>
              </w:rPr>
              <w:t>Úspešnosť umiestnenia</w:t>
            </w:r>
            <w:r w:rsidR="001B3201">
              <w:rPr>
                <w:rFonts w:ascii="Calibri" w:eastAsia="Calibri" w:hAnsi="Calibri" w:cs="Calibri"/>
                <w:b/>
                <w:bCs/>
                <w:color w:val="000000" w:themeColor="text1"/>
                <w:sz w:val="16"/>
                <w:szCs w:val="16"/>
              </w:rPr>
              <w:t xml:space="preserve">          </w:t>
            </w:r>
            <w:r w:rsidRPr="00DB4A95">
              <w:rPr>
                <w:rFonts w:ascii="Calibri" w:eastAsia="Calibri" w:hAnsi="Calibri" w:cs="Calibri"/>
                <w:b/>
                <w:bCs/>
                <w:color w:val="000000" w:themeColor="text1"/>
                <w:sz w:val="16"/>
                <w:szCs w:val="16"/>
              </w:rPr>
              <w:t xml:space="preserve"> na </w:t>
            </w:r>
            <w:r w:rsidR="00DB4A95">
              <w:rPr>
                <w:rFonts w:ascii="Calibri" w:eastAsia="Calibri" w:hAnsi="Calibri" w:cs="Calibri"/>
                <w:b/>
                <w:bCs/>
                <w:color w:val="000000" w:themeColor="text1"/>
                <w:sz w:val="16"/>
                <w:szCs w:val="16"/>
              </w:rPr>
              <w:t>TP</w:t>
            </w:r>
            <w:r w:rsidRPr="00DB4A95">
              <w:rPr>
                <w:rFonts w:ascii="Calibri" w:eastAsia="Calibri" w:hAnsi="Calibri" w:cs="Calibri"/>
                <w:b/>
                <w:bCs/>
                <w:color w:val="000000" w:themeColor="text1"/>
                <w:sz w:val="16"/>
                <w:szCs w:val="16"/>
              </w:rPr>
              <w:t xml:space="preserve"> do 6 mes.</w:t>
            </w:r>
          </w:p>
          <w:p w:rsidR="00CE4FD1" w:rsidRPr="00DB4A95" w:rsidRDefault="00CE4FD1" w:rsidP="00150D6C">
            <w:pPr>
              <w:spacing w:after="0"/>
              <w:ind w:left="66" w:firstLine="17"/>
              <w:jc w:val="center"/>
              <w:rPr>
                <w:rFonts w:ascii="Calibri" w:hAnsi="Calibri" w:cs="Calibri"/>
                <w:b/>
                <w:color w:val="000000" w:themeColor="text1"/>
                <w:sz w:val="16"/>
                <w:szCs w:val="16"/>
              </w:rPr>
            </w:pPr>
            <w:r w:rsidRPr="00DB4A95">
              <w:rPr>
                <w:rFonts w:ascii="Calibri" w:eastAsia="Calibri" w:hAnsi="Calibri" w:cs="Calibri"/>
                <w:bCs/>
                <w:color w:val="000000" w:themeColor="text1"/>
                <w:sz w:val="16"/>
                <w:szCs w:val="16"/>
              </w:rPr>
              <w:t>(v %)</w:t>
            </w:r>
          </w:p>
        </w:tc>
      </w:tr>
      <w:tr w:rsidR="002F652F" w:rsidRPr="0004397E" w:rsidTr="001B3201">
        <w:trPr>
          <w:trHeight w:hRule="exact" w:val="298"/>
        </w:trPr>
        <w:tc>
          <w:tcPr>
            <w:tcW w:w="1489" w:type="dxa"/>
            <w:shd w:val="clear" w:color="auto" w:fill="DBE5F1" w:themeFill="accent1" w:themeFillTint="33"/>
            <w:vAlign w:val="center"/>
          </w:tcPr>
          <w:p w:rsidR="002F652F" w:rsidRPr="00DB4A95" w:rsidRDefault="002F652F" w:rsidP="002F652F">
            <w:pPr>
              <w:spacing w:after="0"/>
              <w:ind w:firstLine="34"/>
              <w:jc w:val="center"/>
              <w:rPr>
                <w:rFonts w:ascii="Calibri" w:hAnsi="Calibri" w:cs="Calibri"/>
                <w:b/>
                <w:color w:val="000000" w:themeColor="text1"/>
                <w:sz w:val="16"/>
                <w:szCs w:val="16"/>
              </w:rPr>
            </w:pPr>
            <w:r w:rsidRPr="00DB4A95">
              <w:rPr>
                <w:rFonts w:ascii="Calibri" w:hAnsi="Calibri" w:cs="Calibri"/>
                <w:b/>
                <w:color w:val="000000" w:themeColor="text1"/>
                <w:sz w:val="16"/>
                <w:szCs w:val="16"/>
              </w:rPr>
              <w:t>2019</w:t>
            </w:r>
          </w:p>
        </w:tc>
        <w:tc>
          <w:tcPr>
            <w:tcW w:w="3076" w:type="dxa"/>
            <w:shd w:val="clear" w:color="auto" w:fill="FFFFFF" w:themeFill="background1"/>
            <w:vAlign w:val="center"/>
          </w:tcPr>
          <w:p w:rsidR="002F652F" w:rsidRPr="00DB4A95" w:rsidRDefault="002F652F" w:rsidP="002F652F">
            <w:pPr>
              <w:spacing w:after="0"/>
              <w:ind w:left="77" w:firstLine="0"/>
              <w:jc w:val="center"/>
              <w:rPr>
                <w:rFonts w:ascii="Calibri" w:hAnsi="Calibri" w:cs="Calibri"/>
                <w:color w:val="000000" w:themeColor="text1"/>
                <w:sz w:val="16"/>
                <w:szCs w:val="16"/>
              </w:rPr>
            </w:pPr>
            <w:r w:rsidRPr="00DB4A95">
              <w:rPr>
                <w:rFonts w:ascii="Calibri" w:hAnsi="Calibri" w:cs="Calibri"/>
                <w:color w:val="000000" w:themeColor="text1"/>
                <w:sz w:val="16"/>
                <w:szCs w:val="16"/>
              </w:rPr>
              <w:t>2 095</w:t>
            </w:r>
          </w:p>
        </w:tc>
        <w:tc>
          <w:tcPr>
            <w:tcW w:w="2503" w:type="dxa"/>
            <w:shd w:val="clear" w:color="auto" w:fill="FFFFFF" w:themeFill="background1"/>
            <w:vAlign w:val="center"/>
          </w:tcPr>
          <w:p w:rsidR="002F652F" w:rsidRPr="00DB4A95" w:rsidRDefault="002F652F" w:rsidP="002F652F">
            <w:pPr>
              <w:spacing w:after="0"/>
              <w:ind w:left="77" w:firstLine="0"/>
              <w:jc w:val="center"/>
              <w:rPr>
                <w:rFonts w:ascii="Calibri" w:hAnsi="Calibri" w:cs="Calibri"/>
                <w:color w:val="000000" w:themeColor="text1"/>
                <w:sz w:val="16"/>
                <w:szCs w:val="16"/>
              </w:rPr>
            </w:pPr>
            <w:r w:rsidRPr="00DB4A95">
              <w:rPr>
                <w:rFonts w:ascii="Calibri" w:eastAsia="Calibri" w:hAnsi="Calibri" w:cs="Calibri"/>
                <w:color w:val="000000" w:themeColor="text1"/>
                <w:sz w:val="16"/>
                <w:szCs w:val="16"/>
                <w:lang w:eastAsia="en-US"/>
              </w:rPr>
              <w:t>1 169 361</w:t>
            </w:r>
          </w:p>
        </w:tc>
        <w:tc>
          <w:tcPr>
            <w:tcW w:w="2033" w:type="dxa"/>
            <w:shd w:val="clear" w:color="auto" w:fill="FFFFFF" w:themeFill="background1"/>
            <w:vAlign w:val="center"/>
          </w:tcPr>
          <w:p w:rsidR="002F652F" w:rsidRPr="00DB4A95" w:rsidRDefault="002F652F" w:rsidP="002F652F">
            <w:pPr>
              <w:spacing w:after="0"/>
              <w:ind w:left="77" w:firstLine="0"/>
              <w:jc w:val="center"/>
              <w:rPr>
                <w:rFonts w:ascii="Calibri" w:hAnsi="Calibri" w:cs="Calibri"/>
                <w:color w:val="000000" w:themeColor="text1"/>
                <w:sz w:val="16"/>
                <w:szCs w:val="16"/>
              </w:rPr>
            </w:pPr>
            <w:r w:rsidRPr="00DB4A95">
              <w:rPr>
                <w:rFonts w:ascii="Calibri" w:hAnsi="Calibri" w:cs="Calibri"/>
                <w:color w:val="000000" w:themeColor="text1"/>
                <w:sz w:val="16"/>
                <w:szCs w:val="16"/>
              </w:rPr>
              <w:t>35,04</w:t>
            </w:r>
          </w:p>
        </w:tc>
      </w:tr>
      <w:tr w:rsidR="00CE4FD1" w:rsidRPr="0004397E" w:rsidTr="001B3201">
        <w:trPr>
          <w:trHeight w:hRule="exact" w:val="298"/>
        </w:trPr>
        <w:tc>
          <w:tcPr>
            <w:tcW w:w="1489" w:type="dxa"/>
            <w:shd w:val="clear" w:color="auto" w:fill="DBE5F1" w:themeFill="accent1" w:themeFillTint="33"/>
            <w:vAlign w:val="center"/>
          </w:tcPr>
          <w:p w:rsidR="00CE4FD1" w:rsidRPr="00DB4A95" w:rsidRDefault="00CE4FD1" w:rsidP="00150D6C">
            <w:pPr>
              <w:spacing w:after="0"/>
              <w:ind w:firstLine="34"/>
              <w:jc w:val="center"/>
              <w:rPr>
                <w:rFonts w:ascii="Calibri" w:hAnsi="Calibri" w:cs="Calibri"/>
                <w:b/>
                <w:color w:val="000000" w:themeColor="text1"/>
                <w:sz w:val="16"/>
                <w:szCs w:val="16"/>
              </w:rPr>
            </w:pPr>
            <w:r w:rsidRPr="00DB4A95">
              <w:rPr>
                <w:rFonts w:ascii="Calibri" w:hAnsi="Calibri" w:cs="Calibri"/>
                <w:b/>
                <w:color w:val="000000" w:themeColor="text1"/>
                <w:sz w:val="16"/>
                <w:szCs w:val="16"/>
              </w:rPr>
              <w:t>20</w:t>
            </w:r>
            <w:r w:rsidR="002F652F" w:rsidRPr="00DB4A95">
              <w:rPr>
                <w:rFonts w:ascii="Calibri" w:hAnsi="Calibri" w:cs="Calibri"/>
                <w:b/>
                <w:color w:val="000000" w:themeColor="text1"/>
                <w:sz w:val="16"/>
                <w:szCs w:val="16"/>
              </w:rPr>
              <w:t>20</w:t>
            </w:r>
          </w:p>
        </w:tc>
        <w:tc>
          <w:tcPr>
            <w:tcW w:w="3076" w:type="dxa"/>
            <w:shd w:val="clear" w:color="auto" w:fill="FFFFFF" w:themeFill="background1"/>
            <w:vAlign w:val="center"/>
          </w:tcPr>
          <w:p w:rsidR="00CE4FD1" w:rsidRPr="00DB4A95" w:rsidRDefault="002F652F" w:rsidP="00150D6C">
            <w:pPr>
              <w:spacing w:after="0"/>
              <w:ind w:left="77" w:firstLine="0"/>
              <w:jc w:val="center"/>
              <w:rPr>
                <w:rFonts w:ascii="Calibri" w:hAnsi="Calibri" w:cs="Calibri"/>
                <w:color w:val="000000" w:themeColor="text1"/>
                <w:sz w:val="16"/>
                <w:szCs w:val="16"/>
              </w:rPr>
            </w:pPr>
            <w:r w:rsidRPr="00DB4A95">
              <w:rPr>
                <w:rFonts w:ascii="Calibri" w:hAnsi="Calibri" w:cs="Calibri"/>
                <w:color w:val="000000" w:themeColor="text1"/>
                <w:sz w:val="16"/>
                <w:szCs w:val="16"/>
              </w:rPr>
              <w:t>1 072</w:t>
            </w:r>
          </w:p>
        </w:tc>
        <w:tc>
          <w:tcPr>
            <w:tcW w:w="2503" w:type="dxa"/>
            <w:shd w:val="clear" w:color="auto" w:fill="FFFFFF" w:themeFill="background1"/>
            <w:vAlign w:val="center"/>
          </w:tcPr>
          <w:p w:rsidR="00CE4FD1" w:rsidRPr="00DB4A95" w:rsidRDefault="002F652F" w:rsidP="00150D6C">
            <w:pPr>
              <w:spacing w:after="0"/>
              <w:ind w:left="77" w:firstLine="0"/>
              <w:jc w:val="center"/>
              <w:rPr>
                <w:rFonts w:ascii="Calibri" w:hAnsi="Calibri" w:cs="Calibri"/>
                <w:color w:val="000000" w:themeColor="text1"/>
                <w:sz w:val="16"/>
                <w:szCs w:val="16"/>
              </w:rPr>
            </w:pPr>
            <w:r w:rsidRPr="00DB4A95">
              <w:rPr>
                <w:rFonts w:ascii="Calibri" w:eastAsia="Calibri" w:hAnsi="Calibri" w:cs="Calibri"/>
                <w:color w:val="000000" w:themeColor="text1"/>
                <w:sz w:val="16"/>
                <w:szCs w:val="16"/>
                <w:lang w:eastAsia="en-US"/>
              </w:rPr>
              <w:t>1 063 077</w:t>
            </w:r>
          </w:p>
        </w:tc>
        <w:tc>
          <w:tcPr>
            <w:tcW w:w="2033" w:type="dxa"/>
            <w:shd w:val="clear" w:color="auto" w:fill="FFFFFF" w:themeFill="background1"/>
            <w:vAlign w:val="center"/>
          </w:tcPr>
          <w:p w:rsidR="00CE4FD1" w:rsidRPr="00DB4A95" w:rsidRDefault="002F652F" w:rsidP="00150D6C">
            <w:pPr>
              <w:spacing w:after="0"/>
              <w:ind w:left="77" w:firstLine="0"/>
              <w:jc w:val="center"/>
              <w:rPr>
                <w:rFonts w:ascii="Calibri" w:hAnsi="Calibri" w:cs="Calibri"/>
                <w:color w:val="000000" w:themeColor="text1"/>
                <w:sz w:val="16"/>
                <w:szCs w:val="16"/>
              </w:rPr>
            </w:pPr>
            <w:r w:rsidRPr="00DB4A95">
              <w:rPr>
                <w:rFonts w:ascii="Calibri" w:hAnsi="Calibri" w:cs="Calibri"/>
                <w:color w:val="000000" w:themeColor="text1"/>
                <w:sz w:val="16"/>
                <w:szCs w:val="16"/>
              </w:rPr>
              <w:t>47,29</w:t>
            </w:r>
          </w:p>
        </w:tc>
      </w:tr>
    </w:tbl>
    <w:p w:rsidR="002F652F" w:rsidRPr="002A2DEA" w:rsidRDefault="002F652F" w:rsidP="006F6BB6">
      <w:pPr>
        <w:spacing w:before="120" w:after="0"/>
        <w:ind w:hanging="6"/>
        <w:rPr>
          <w:rFonts w:eastAsia="Calibri"/>
        </w:rPr>
      </w:pPr>
      <w:r w:rsidRPr="002A2DEA">
        <w:rPr>
          <w:rFonts w:eastAsia="Calibri"/>
        </w:rPr>
        <w:t xml:space="preserve">Najväčší počet dohôd o poskytnutí príspevkov na kompetenčný kurz (KOMPAS+) v roku 2020 uzatvoril s UoZ úrad </w:t>
      </w:r>
      <w:r w:rsidR="001B3201" w:rsidRPr="002A2DEA">
        <w:rPr>
          <w:rFonts w:eastAsia="Calibri"/>
        </w:rPr>
        <w:t xml:space="preserve"> </w:t>
      </w:r>
      <w:r w:rsidRPr="002A2DEA">
        <w:rPr>
          <w:rFonts w:eastAsia="Calibri"/>
        </w:rPr>
        <w:t xml:space="preserve">Košice, kde nastúpilo na kompetenčný kurz 149 UoZ, čo predstavuje </w:t>
      </w:r>
      <w:r w:rsidR="002B038B">
        <w:rPr>
          <w:rFonts w:eastAsia="Calibri"/>
        </w:rPr>
        <w:br/>
      </w:r>
      <w:r w:rsidRPr="002A2DEA">
        <w:rPr>
          <w:rFonts w:eastAsia="Calibri"/>
        </w:rPr>
        <w:t>13,90 % z celkového počtu zaradených UoZ na kompetenčný kurz. Za ním nasledovali úrad</w:t>
      </w:r>
      <w:r w:rsidR="001B3201" w:rsidRPr="002A2DEA">
        <w:rPr>
          <w:rFonts w:eastAsia="Calibri"/>
        </w:rPr>
        <w:t>y</w:t>
      </w:r>
      <w:r w:rsidRPr="002A2DEA">
        <w:rPr>
          <w:rFonts w:eastAsia="Calibri"/>
        </w:rPr>
        <w:t xml:space="preserve"> Bratislava (137 UoZ; 12,78 %) a</w:t>
      </w:r>
      <w:r w:rsidR="001B3201" w:rsidRPr="002A2DEA">
        <w:rPr>
          <w:rFonts w:eastAsia="Calibri"/>
        </w:rPr>
        <w:t xml:space="preserve"> </w:t>
      </w:r>
      <w:r w:rsidRPr="002A2DEA">
        <w:rPr>
          <w:rFonts w:eastAsia="Calibri"/>
        </w:rPr>
        <w:t xml:space="preserve">Rimavská Sobota (85 UoZ; 7,93 %). Prehľad dohôd o poskytnutí príspevku na kompetenčný kurz (KOMPAS+) uzatvorených v roku 2020 v štruktúre podľa jednotlivých úradov </w:t>
      </w:r>
      <w:r w:rsidR="001B3201" w:rsidRPr="002A2DEA">
        <w:rPr>
          <w:rFonts w:eastAsia="Calibri"/>
        </w:rPr>
        <w:t xml:space="preserve"> </w:t>
      </w:r>
      <w:r w:rsidRPr="002A2DEA">
        <w:rPr>
          <w:rFonts w:eastAsia="Calibri"/>
        </w:rPr>
        <w:t xml:space="preserve">je uvedený v grafe č. </w:t>
      </w:r>
      <w:r w:rsidR="00A139A3" w:rsidRPr="002A2DEA">
        <w:rPr>
          <w:rFonts w:eastAsia="Calibri"/>
        </w:rPr>
        <w:t>52</w:t>
      </w:r>
      <w:r w:rsidRPr="002A2DEA">
        <w:rPr>
          <w:rFonts w:eastAsia="Calibri"/>
        </w:rPr>
        <w:t xml:space="preserve">. </w:t>
      </w:r>
    </w:p>
    <w:p w:rsidR="00CE4FD1" w:rsidRPr="0004397E" w:rsidRDefault="00A139A3" w:rsidP="00057969">
      <w:pPr>
        <w:spacing w:before="120" w:after="0"/>
        <w:ind w:hanging="6"/>
        <w:jc w:val="left"/>
        <w:rPr>
          <w:rFonts w:eastAsia="Calibri"/>
          <w:bCs/>
          <w:color w:val="000000" w:themeColor="text1"/>
          <w:highlight w:val="yellow"/>
          <w:lang w:eastAsia="en-US"/>
        </w:rPr>
      </w:pPr>
      <w:r w:rsidRPr="00A139A3">
        <w:rPr>
          <w:rFonts w:eastAsia="Calibri"/>
        </w:rPr>
        <w:t>Graf č. 52</w:t>
      </w:r>
      <w:r w:rsidR="00CE4FD1" w:rsidRPr="00A139A3">
        <w:rPr>
          <w:noProof/>
          <w:sz w:val="22"/>
        </w:rPr>
        <w:drawing>
          <wp:inline distT="0" distB="0" distL="0" distR="0" wp14:anchorId="26AC5E26" wp14:editId="3DA4A894">
            <wp:extent cx="5947576" cy="3848432"/>
            <wp:effectExtent l="0" t="0" r="15240" b="19050"/>
            <wp:docPr id="393" name="Graf 393"/>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2F652F" w:rsidRPr="00BD688B" w:rsidRDefault="002F652F" w:rsidP="002F652F">
      <w:pPr>
        <w:spacing w:before="120" w:after="0"/>
        <w:ind w:firstLine="0"/>
        <w:rPr>
          <w:rFonts w:eastAsia="Calibri"/>
        </w:rPr>
      </w:pPr>
      <w:bookmarkStart w:id="104" w:name="_Hlk37888945"/>
      <w:r w:rsidRPr="008C410D">
        <w:rPr>
          <w:rFonts w:eastAsia="Calibri"/>
        </w:rPr>
        <w:lastRenderedPageBreak/>
        <w:t>Z celkového počtu 1 072 UoZ zaradených v roku 2020 na kompetenčné kurzy (KOMPAS+)</w:t>
      </w:r>
      <w:r w:rsidR="00B43415" w:rsidRPr="008C410D">
        <w:rPr>
          <w:rFonts w:eastAsia="Calibri"/>
        </w:rPr>
        <w:t xml:space="preserve">, </w:t>
      </w:r>
      <w:r w:rsidRPr="008C410D">
        <w:rPr>
          <w:rFonts w:eastAsia="Calibri"/>
        </w:rPr>
        <w:t>bolo 674 UoZ (62,87 %) znevýhodnených. Najväčšiu skupinu tvorili UoZ, ktorí najmenej 12</w:t>
      </w:r>
      <w:r w:rsidR="00D02EB8">
        <w:rPr>
          <w:rFonts w:eastAsia="Calibri"/>
        </w:rPr>
        <w:t xml:space="preserve"> </w:t>
      </w:r>
      <w:r w:rsidRPr="008C410D">
        <w:rPr>
          <w:rFonts w:eastAsia="Calibri"/>
        </w:rPr>
        <w:t>po sebe nasledujúcich kalendárnych mesiacov pred zaradením do evidencie UoZ</w:t>
      </w:r>
      <w:r w:rsidR="00D02EB8">
        <w:rPr>
          <w:rFonts w:eastAsia="Calibri"/>
        </w:rPr>
        <w:t>,</w:t>
      </w:r>
      <w:r w:rsidRPr="008C410D">
        <w:rPr>
          <w:rFonts w:eastAsia="Calibri"/>
        </w:rPr>
        <w:t xml:space="preserve"> nemali pravidelne platené zamestnanie (472; 44,03 % zo všetkých UoZ zaradených na kompetenčný kurz) a dlhodobo nezamestnaných UoZ (262; 24,44 % zo všetkých UoZ zaradených na kompetenčný kurz). Pomerne početnú skupinu UoZ tvorili aj UoZ nad 50 rokov(190; 17,72 % zo všetkých UoZ zaradených na kompetenčný kurz).</w:t>
      </w:r>
      <w:r w:rsidR="00B43415" w:rsidRPr="008C410D">
        <w:rPr>
          <w:rFonts w:eastAsia="Calibri"/>
        </w:rPr>
        <w:t xml:space="preserve"> </w:t>
      </w:r>
      <w:r w:rsidRPr="008C410D">
        <w:rPr>
          <w:rFonts w:eastAsia="Calibri"/>
        </w:rPr>
        <w:t>Prehľad UoZ</w:t>
      </w:r>
      <w:r w:rsidR="00B43415" w:rsidRPr="008C410D">
        <w:rPr>
          <w:rFonts w:eastAsia="Calibri"/>
        </w:rPr>
        <w:t xml:space="preserve"> </w:t>
      </w:r>
      <w:r w:rsidRPr="008C410D">
        <w:rPr>
          <w:rFonts w:eastAsia="Calibri"/>
        </w:rPr>
        <w:t xml:space="preserve">zaradených v roku 2020 na kompetenčné </w:t>
      </w:r>
      <w:r w:rsidRPr="00BD688B">
        <w:rPr>
          <w:rFonts w:eastAsia="Calibri"/>
        </w:rPr>
        <w:t xml:space="preserve">kurzy (KOMPAS+) v štruktúre podľa znevýhodnenia je </w:t>
      </w:r>
      <w:r w:rsidR="00B43415" w:rsidRPr="00BD688B">
        <w:rPr>
          <w:rFonts w:eastAsia="Calibri"/>
        </w:rPr>
        <w:t>zobrazený</w:t>
      </w:r>
      <w:r w:rsidRPr="00BD688B">
        <w:rPr>
          <w:rFonts w:eastAsia="Calibri"/>
        </w:rPr>
        <w:t xml:space="preserve"> v nasledujúcom grafe č. </w:t>
      </w:r>
      <w:r w:rsidR="00BD688B" w:rsidRPr="00BD688B">
        <w:rPr>
          <w:rFonts w:eastAsia="Calibri"/>
        </w:rPr>
        <w:t>53</w:t>
      </w:r>
      <w:r w:rsidRPr="00BD688B">
        <w:rPr>
          <w:rFonts w:eastAsia="Calibri"/>
        </w:rPr>
        <w:t>.</w:t>
      </w:r>
    </w:p>
    <w:p w:rsidR="00CE4FD1" w:rsidRPr="00BD688B" w:rsidRDefault="005A10C8" w:rsidP="00986EDA">
      <w:pPr>
        <w:spacing w:before="120"/>
        <w:jc w:val="left"/>
        <w:rPr>
          <w:noProof/>
          <w:sz w:val="22"/>
        </w:rPr>
      </w:pPr>
      <w:r w:rsidRPr="00BD688B">
        <w:rPr>
          <w:rFonts w:eastAsia="Calibri"/>
        </w:rPr>
        <w:t xml:space="preserve">Graf č. </w:t>
      </w:r>
      <w:bookmarkEnd w:id="104"/>
      <w:r w:rsidR="00BD688B" w:rsidRPr="00BD688B">
        <w:rPr>
          <w:rFonts w:eastAsia="Calibri"/>
        </w:rPr>
        <w:t>53</w:t>
      </w:r>
    </w:p>
    <w:p w:rsidR="002F652F" w:rsidRPr="0004397E" w:rsidRDefault="002F652F" w:rsidP="00986EDA">
      <w:pPr>
        <w:spacing w:before="120"/>
        <w:jc w:val="left"/>
        <w:rPr>
          <w:noProof/>
          <w:sz w:val="22"/>
          <w:highlight w:val="yellow"/>
        </w:rPr>
      </w:pPr>
      <w:r w:rsidRPr="00BD688B">
        <w:rPr>
          <w:noProof/>
        </w:rPr>
        <w:drawing>
          <wp:inline distT="0" distB="0" distL="0" distR="0" wp14:anchorId="70E40842" wp14:editId="771DCBA7">
            <wp:extent cx="5947576" cy="2886324"/>
            <wp:effectExtent l="0" t="0" r="15240" b="9525"/>
            <wp:docPr id="26" name="Graf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2F652F" w:rsidRPr="00BD688B" w:rsidRDefault="002F652F" w:rsidP="002A2DEA">
      <w:pPr>
        <w:rPr>
          <w:rFonts w:eastAsia="Calibri"/>
        </w:rPr>
      </w:pPr>
      <w:r w:rsidRPr="008C410D">
        <w:rPr>
          <w:rFonts w:eastAsia="Calibri"/>
        </w:rPr>
        <w:t>Z hľadiska veku Uo</w:t>
      </w:r>
      <w:r w:rsidR="00B43415" w:rsidRPr="008C410D">
        <w:rPr>
          <w:rFonts w:eastAsia="Calibri"/>
        </w:rPr>
        <w:t>Z</w:t>
      </w:r>
      <w:r w:rsidRPr="008C410D">
        <w:rPr>
          <w:rFonts w:eastAsia="Calibri"/>
        </w:rPr>
        <w:t xml:space="preserve"> zaradených na kompetenčné kurzy (KOMPAS+)</w:t>
      </w:r>
      <w:r w:rsidR="00B43415" w:rsidRPr="008C410D">
        <w:rPr>
          <w:rFonts w:eastAsia="Calibri"/>
        </w:rPr>
        <w:t>,</w:t>
      </w:r>
      <w:r w:rsidRPr="008C410D">
        <w:rPr>
          <w:rFonts w:eastAsia="Calibri"/>
        </w:rPr>
        <w:t xml:space="preserve"> v roku 2020</w:t>
      </w:r>
      <w:r w:rsidR="00B43415" w:rsidRPr="008C410D">
        <w:rPr>
          <w:rFonts w:eastAsia="Calibri"/>
        </w:rPr>
        <w:t xml:space="preserve"> </w:t>
      </w:r>
      <w:r w:rsidRPr="008C410D">
        <w:rPr>
          <w:rFonts w:eastAsia="Calibri"/>
        </w:rPr>
        <w:t xml:space="preserve">najvyšší podiel </w:t>
      </w:r>
      <w:r w:rsidR="00B43415" w:rsidRPr="008C410D">
        <w:rPr>
          <w:rFonts w:eastAsia="Calibri"/>
        </w:rPr>
        <w:t xml:space="preserve">tvorili </w:t>
      </w:r>
      <w:r w:rsidRPr="008C410D">
        <w:rPr>
          <w:rFonts w:eastAsia="Calibri"/>
        </w:rPr>
        <w:t xml:space="preserve">UoZ vo veku 30 – 49 rokov (559 UoZ; 52,15 %). Druhou najpočetnejšou skupinou boli UoZ vo veku od  25 – 29 rokov (213; 19,87 %). Prehľad UoZ, ktorí nastúpili </w:t>
      </w:r>
      <w:r w:rsidR="00BD688B">
        <w:rPr>
          <w:rFonts w:eastAsia="Calibri"/>
        </w:rPr>
        <w:br/>
      </w:r>
      <w:r w:rsidRPr="008C410D">
        <w:rPr>
          <w:rFonts w:eastAsia="Calibri"/>
        </w:rPr>
        <w:t xml:space="preserve">na kompetenčné </w:t>
      </w:r>
      <w:r w:rsidRPr="00BD688B">
        <w:rPr>
          <w:rFonts w:eastAsia="Calibri"/>
        </w:rPr>
        <w:t xml:space="preserve">kurzy (KOMPAS+) v roku 2020 v štruktúre podľa vekových kategórií </w:t>
      </w:r>
      <w:r w:rsidR="00BD688B">
        <w:rPr>
          <w:rFonts w:eastAsia="Calibri"/>
        </w:rPr>
        <w:br/>
      </w:r>
      <w:r w:rsidRPr="00BD688B">
        <w:rPr>
          <w:rFonts w:eastAsia="Calibri"/>
        </w:rPr>
        <w:t xml:space="preserve">je </w:t>
      </w:r>
      <w:r w:rsidR="00B43415" w:rsidRPr="00BD688B">
        <w:rPr>
          <w:rFonts w:eastAsia="Calibri"/>
        </w:rPr>
        <w:t xml:space="preserve">znázornený </w:t>
      </w:r>
      <w:r w:rsidRPr="00BD688B">
        <w:rPr>
          <w:rFonts w:eastAsia="Calibri"/>
        </w:rPr>
        <w:t xml:space="preserve">v grafe </w:t>
      </w:r>
      <w:r w:rsidR="00BD688B" w:rsidRPr="00BD688B">
        <w:rPr>
          <w:rFonts w:eastAsia="Calibri"/>
        </w:rPr>
        <w:t>č. 54</w:t>
      </w:r>
      <w:r w:rsidRPr="00BD688B">
        <w:rPr>
          <w:rFonts w:eastAsia="Calibri"/>
        </w:rPr>
        <w:t>.</w:t>
      </w:r>
    </w:p>
    <w:p w:rsidR="005A10C8" w:rsidRPr="00BD688B" w:rsidRDefault="005A10C8" w:rsidP="00986EDA">
      <w:pPr>
        <w:spacing w:before="120"/>
        <w:ind w:firstLine="0"/>
        <w:rPr>
          <w:rFonts w:eastAsia="Calibri"/>
        </w:rPr>
      </w:pPr>
      <w:r w:rsidRPr="00BD688B">
        <w:rPr>
          <w:rFonts w:eastAsia="Calibri"/>
        </w:rPr>
        <w:t xml:space="preserve">Graf č. </w:t>
      </w:r>
      <w:r w:rsidR="00BD688B" w:rsidRPr="00BD688B">
        <w:rPr>
          <w:rFonts w:eastAsia="Calibri"/>
        </w:rPr>
        <w:t>54</w:t>
      </w:r>
    </w:p>
    <w:p w:rsidR="00CE4FD1" w:rsidRPr="0004397E" w:rsidRDefault="002F652F" w:rsidP="00986EDA">
      <w:pPr>
        <w:spacing w:before="120"/>
        <w:ind w:firstLine="0"/>
        <w:jc w:val="center"/>
        <w:rPr>
          <w:noProof/>
          <w:sz w:val="22"/>
          <w:highlight w:val="yellow"/>
        </w:rPr>
      </w:pPr>
      <w:r w:rsidRPr="00BD688B">
        <w:rPr>
          <w:noProof/>
        </w:rPr>
        <w:drawing>
          <wp:inline distT="0" distB="0" distL="0" distR="0" wp14:anchorId="4D1AB34A" wp14:editId="145CEDD6">
            <wp:extent cx="5852160" cy="2918129"/>
            <wp:effectExtent l="0" t="0" r="15240" b="15875"/>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2F652F" w:rsidRPr="00BD688B" w:rsidRDefault="002F652F" w:rsidP="002A2DEA">
      <w:pPr>
        <w:rPr>
          <w:rFonts w:eastAsia="Calibri"/>
        </w:rPr>
      </w:pPr>
      <w:r w:rsidRPr="008C410D">
        <w:rPr>
          <w:rFonts w:eastAsia="Calibri"/>
        </w:rPr>
        <w:lastRenderedPageBreak/>
        <w:t>Z hľadiska vzdelania</w:t>
      </w:r>
      <w:r w:rsidR="001E01E0" w:rsidRPr="008C410D">
        <w:rPr>
          <w:rFonts w:eastAsia="Calibri"/>
        </w:rPr>
        <w:t>,</w:t>
      </w:r>
      <w:r w:rsidRPr="008C410D">
        <w:rPr>
          <w:rFonts w:eastAsia="Calibri"/>
        </w:rPr>
        <w:t xml:space="preserve"> v roku 2020 </w:t>
      </w:r>
      <w:r w:rsidR="001E01E0" w:rsidRPr="008C410D">
        <w:rPr>
          <w:rFonts w:eastAsia="Calibri"/>
        </w:rPr>
        <w:t xml:space="preserve">bolo </w:t>
      </w:r>
      <w:r w:rsidR="00D02EB8" w:rsidRPr="008C410D">
        <w:rPr>
          <w:rFonts w:eastAsia="Calibri"/>
        </w:rPr>
        <w:t xml:space="preserve">na kompetenčné kurzy (KOMPAS+) </w:t>
      </w:r>
      <w:r w:rsidRPr="008C410D">
        <w:rPr>
          <w:rFonts w:eastAsia="Calibri"/>
        </w:rPr>
        <w:t>zaradených najviac UoZ s </w:t>
      </w:r>
      <w:r w:rsidR="00D02EB8">
        <w:rPr>
          <w:rFonts w:eastAsia="Calibri"/>
        </w:rPr>
        <w:t>VŠ</w:t>
      </w:r>
      <w:r w:rsidR="00860CE0">
        <w:rPr>
          <w:rFonts w:eastAsia="Calibri"/>
        </w:rPr>
        <w:t xml:space="preserve"> druhého stupňa (376 UoZ; 35,07 </w:t>
      </w:r>
      <w:r w:rsidRPr="008C410D">
        <w:rPr>
          <w:rFonts w:eastAsia="Calibri"/>
        </w:rPr>
        <w:t>%)</w:t>
      </w:r>
      <w:r w:rsidR="00D02EB8">
        <w:rPr>
          <w:rFonts w:eastAsia="Calibri"/>
        </w:rPr>
        <w:t xml:space="preserve"> </w:t>
      </w:r>
      <w:r w:rsidRPr="008C410D">
        <w:rPr>
          <w:rFonts w:eastAsia="Calibri"/>
        </w:rPr>
        <w:t>a úplným stredným odborným vzdelaním (369 UoZ; 34,42 %).</w:t>
      </w:r>
      <w:r w:rsidR="001E01E0" w:rsidRPr="008C410D">
        <w:rPr>
          <w:rFonts w:eastAsia="Calibri"/>
        </w:rPr>
        <w:t xml:space="preserve"> </w:t>
      </w:r>
      <w:r w:rsidRPr="008C410D">
        <w:rPr>
          <w:rFonts w:eastAsia="Calibri"/>
        </w:rPr>
        <w:t>Prehľad UoZ zaradených</w:t>
      </w:r>
      <w:r w:rsidR="00D02EB8">
        <w:rPr>
          <w:rFonts w:eastAsia="Calibri"/>
        </w:rPr>
        <w:t xml:space="preserve"> </w:t>
      </w:r>
      <w:r w:rsidRPr="008C410D">
        <w:rPr>
          <w:rFonts w:eastAsia="Calibri"/>
        </w:rPr>
        <w:t xml:space="preserve">na </w:t>
      </w:r>
      <w:r w:rsidRPr="00BD688B">
        <w:rPr>
          <w:rFonts w:eastAsia="Calibri"/>
        </w:rPr>
        <w:t xml:space="preserve">kompetenčné kurzy (KOMPAS+) v roku 2020 v štruktúre podľa vzdelania je </w:t>
      </w:r>
      <w:r w:rsidR="001E01E0" w:rsidRPr="00BD688B">
        <w:rPr>
          <w:rFonts w:eastAsia="Calibri"/>
        </w:rPr>
        <w:t>znázornený</w:t>
      </w:r>
      <w:r w:rsidRPr="00BD688B">
        <w:rPr>
          <w:rFonts w:eastAsia="Calibri"/>
        </w:rPr>
        <w:t xml:space="preserve"> v grafe č. </w:t>
      </w:r>
      <w:r w:rsidR="00BD688B" w:rsidRPr="00BD688B">
        <w:rPr>
          <w:rFonts w:eastAsia="Calibri"/>
        </w:rPr>
        <w:t>55</w:t>
      </w:r>
      <w:r w:rsidRPr="00BD688B">
        <w:rPr>
          <w:rFonts w:eastAsia="Calibri"/>
        </w:rPr>
        <w:t>.</w:t>
      </w:r>
    </w:p>
    <w:p w:rsidR="00CE4FD1" w:rsidRPr="00BD688B" w:rsidRDefault="005A10C8" w:rsidP="00986EDA">
      <w:pPr>
        <w:spacing w:before="120"/>
        <w:rPr>
          <w:rFonts w:eastAsia="Calibri"/>
        </w:rPr>
      </w:pPr>
      <w:r w:rsidRPr="00BD688B">
        <w:rPr>
          <w:rFonts w:eastAsia="Calibri"/>
        </w:rPr>
        <w:t xml:space="preserve">Graf č. </w:t>
      </w:r>
      <w:r w:rsidR="00BD688B" w:rsidRPr="00BD688B">
        <w:rPr>
          <w:rFonts w:eastAsia="Calibri"/>
        </w:rPr>
        <w:t>55</w:t>
      </w:r>
    </w:p>
    <w:p w:rsidR="000530F4" w:rsidRPr="0004397E" w:rsidRDefault="002F652F" w:rsidP="00986EDA">
      <w:pPr>
        <w:spacing w:before="120"/>
        <w:ind w:firstLine="0"/>
        <w:rPr>
          <w:noProof/>
          <w:sz w:val="22"/>
          <w:highlight w:val="yellow"/>
        </w:rPr>
      </w:pPr>
      <w:r w:rsidRPr="0004397E">
        <w:rPr>
          <w:noProof/>
          <w:highlight w:val="yellow"/>
        </w:rPr>
        <w:drawing>
          <wp:inline distT="0" distB="0" distL="0" distR="0" wp14:anchorId="4C1CD6F3" wp14:editId="096F0890">
            <wp:extent cx="5822950" cy="3194050"/>
            <wp:effectExtent l="0" t="0" r="6350" b="6350"/>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2F652F" w:rsidRPr="00860CE0" w:rsidRDefault="002F652F" w:rsidP="002F652F">
      <w:pPr>
        <w:spacing w:before="120" w:after="0"/>
        <w:ind w:firstLine="0"/>
        <w:rPr>
          <w:rFonts w:eastAsia="Calibri"/>
        </w:rPr>
      </w:pPr>
      <w:r w:rsidRPr="008C410D">
        <w:rPr>
          <w:rFonts w:eastAsia="Calibri"/>
        </w:rPr>
        <w:t xml:space="preserve">V roku 2020 absolvovali UoZ najviac kompetenčné kurzy (KOMPAS+) zamerané </w:t>
      </w:r>
      <w:r w:rsidR="00860CE0">
        <w:rPr>
          <w:rFonts w:eastAsia="Calibri"/>
        </w:rPr>
        <w:br/>
      </w:r>
      <w:r w:rsidRPr="008C410D">
        <w:rPr>
          <w:rFonts w:eastAsia="Calibri"/>
        </w:rPr>
        <w:t>na počítačové kurzy (706; 65,86 %) a jazykové kurzy (230; 21,46 %). Prehľad UoZ zaradených v roku 2020</w:t>
      </w:r>
      <w:r w:rsidR="00860CE0">
        <w:rPr>
          <w:rFonts w:eastAsia="Calibri"/>
        </w:rPr>
        <w:t xml:space="preserve"> </w:t>
      </w:r>
      <w:r w:rsidRPr="008C410D">
        <w:rPr>
          <w:rFonts w:eastAsia="Calibri"/>
        </w:rPr>
        <w:t xml:space="preserve">na </w:t>
      </w:r>
      <w:r w:rsidRPr="00860CE0">
        <w:rPr>
          <w:rFonts w:eastAsia="Calibri"/>
        </w:rPr>
        <w:t xml:space="preserve">kompetenčné kurzy (KOMPAS+) v štruktúre podľa jednotlivých vzdelávacích kategórií je </w:t>
      </w:r>
      <w:r w:rsidR="001E01E0" w:rsidRPr="00860CE0">
        <w:rPr>
          <w:rFonts w:eastAsia="Calibri"/>
        </w:rPr>
        <w:t>znázornený</w:t>
      </w:r>
      <w:r w:rsidRPr="00860CE0">
        <w:rPr>
          <w:rFonts w:eastAsia="Calibri"/>
        </w:rPr>
        <w:t xml:space="preserve"> v grafe č.</w:t>
      </w:r>
      <w:r w:rsidR="00860CE0" w:rsidRPr="00860CE0">
        <w:rPr>
          <w:rFonts w:eastAsia="Calibri"/>
        </w:rPr>
        <w:t xml:space="preserve"> 56</w:t>
      </w:r>
      <w:r w:rsidRPr="00860CE0">
        <w:rPr>
          <w:rFonts w:eastAsia="Calibri"/>
        </w:rPr>
        <w:t xml:space="preserve">. </w:t>
      </w:r>
    </w:p>
    <w:p w:rsidR="005A10C8" w:rsidRPr="009D04A9" w:rsidRDefault="005A10C8" w:rsidP="009825A3">
      <w:pPr>
        <w:spacing w:before="120"/>
        <w:ind w:firstLine="0"/>
        <w:rPr>
          <w:rFonts w:eastAsia="Calibri"/>
        </w:rPr>
      </w:pPr>
      <w:r w:rsidRPr="009D04A9">
        <w:rPr>
          <w:rFonts w:eastAsia="Calibri"/>
        </w:rPr>
        <w:t xml:space="preserve">Graf č. </w:t>
      </w:r>
      <w:r w:rsidR="00860CE0" w:rsidRPr="009D04A9">
        <w:rPr>
          <w:rFonts w:eastAsia="Calibri"/>
        </w:rPr>
        <w:t>56</w:t>
      </w:r>
    </w:p>
    <w:p w:rsidR="00CE4FD1" w:rsidRDefault="002F652F" w:rsidP="002A2DEA">
      <w:pPr>
        <w:rPr>
          <w:b/>
          <w:noProof/>
          <w:color w:val="000000"/>
        </w:rPr>
      </w:pPr>
      <w:r w:rsidRPr="009D04A9">
        <w:rPr>
          <w:noProof/>
        </w:rPr>
        <w:drawing>
          <wp:inline distT="0" distB="0" distL="0" distR="0" wp14:anchorId="03A83F74" wp14:editId="6896EF06">
            <wp:extent cx="5816600" cy="3416300"/>
            <wp:effectExtent l="0" t="0" r="12700" b="12700"/>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2F652F" w:rsidRDefault="002F652F" w:rsidP="002B038B">
      <w:pPr>
        <w:spacing w:before="120"/>
        <w:ind w:firstLine="0"/>
        <w:outlineLvl w:val="1"/>
        <w:rPr>
          <w:b/>
          <w:noProof/>
          <w:color w:val="000000"/>
        </w:rPr>
      </w:pPr>
    </w:p>
    <w:p w:rsidR="00172B16" w:rsidRPr="00AE3D28" w:rsidRDefault="00172B16" w:rsidP="00612CD9">
      <w:pPr>
        <w:pStyle w:val="Nadpis20"/>
        <w:ind w:left="709" w:hanging="709"/>
        <w:jc w:val="both"/>
      </w:pPr>
      <w:bookmarkStart w:id="105" w:name="_Toc74565454"/>
      <w:r w:rsidRPr="00AE3D28">
        <w:lastRenderedPageBreak/>
        <w:t>4.10</w:t>
      </w:r>
      <w:r w:rsidR="00CE1D88">
        <w:tab/>
      </w:r>
      <w:r w:rsidRPr="00AE3D28">
        <w:rPr>
          <w:color w:val="auto"/>
        </w:rPr>
        <w:t>Regionálny projekt Cielené vzdelávanie záujemcov o zamestnanie</w:t>
      </w:r>
      <w:r w:rsidRPr="00AE3D28">
        <w:t xml:space="preserve"> - § 54 ods. 1 písm. d</w:t>
      </w:r>
      <w:r w:rsidR="00F7215A">
        <w:t>)</w:t>
      </w:r>
      <w:r w:rsidRPr="00AE3D28">
        <w:t xml:space="preserve"> zákona</w:t>
      </w:r>
      <w:r w:rsidR="008C410D" w:rsidRPr="00AE3D28">
        <w:t xml:space="preserve"> o službách zamestnanosti</w:t>
      </w:r>
      <w:bookmarkEnd w:id="105"/>
    </w:p>
    <w:p w:rsidR="00172B16" w:rsidRPr="00AE3D28" w:rsidRDefault="00172B16" w:rsidP="00172B16">
      <w:pPr>
        <w:spacing w:before="120" w:after="0"/>
        <w:ind w:firstLine="0"/>
        <w:rPr>
          <w:rFonts w:eastAsia="Calibri"/>
        </w:rPr>
      </w:pPr>
      <w:r w:rsidRPr="00AE3D28">
        <w:rPr>
          <w:rFonts w:eastAsia="Calibri"/>
        </w:rPr>
        <w:t xml:space="preserve">Regionálny projekt Cielené vzdelávanie </w:t>
      </w:r>
      <w:r w:rsidR="00AE3D28" w:rsidRPr="00AE3D28">
        <w:rPr>
          <w:rFonts w:eastAsia="Calibri"/>
        </w:rPr>
        <w:t>ZoZ</w:t>
      </w:r>
      <w:r w:rsidRPr="00AE3D28">
        <w:rPr>
          <w:rFonts w:eastAsia="Calibri"/>
        </w:rPr>
        <w:t xml:space="preserve"> sa realizuje v zmysle § 54 ods. 1 písm. d) zákona o službách zamestnanosti. </w:t>
      </w:r>
      <w:r w:rsidR="00CE74CD" w:rsidRPr="00AE3D28">
        <w:rPr>
          <w:rFonts w:eastAsia="Calibri"/>
        </w:rPr>
        <w:t>S</w:t>
      </w:r>
      <w:r w:rsidRPr="00AE3D28">
        <w:rPr>
          <w:rFonts w:eastAsia="Calibri"/>
        </w:rPr>
        <w:t xml:space="preserve"> ohľadom na meniace sa podmienky na </w:t>
      </w:r>
      <w:r w:rsidR="00CE74CD" w:rsidRPr="00AE3D28">
        <w:rPr>
          <w:rFonts w:eastAsia="Calibri"/>
        </w:rPr>
        <w:t xml:space="preserve">TP </w:t>
      </w:r>
      <w:r w:rsidR="00CA40B3" w:rsidRPr="00AE3D28">
        <w:rPr>
          <w:rFonts w:eastAsia="Calibri"/>
        </w:rPr>
        <w:t xml:space="preserve">je </w:t>
      </w:r>
      <w:r w:rsidR="00CE74CD" w:rsidRPr="00AE3D28">
        <w:rPr>
          <w:rFonts w:eastAsia="Calibri"/>
        </w:rPr>
        <w:t xml:space="preserve">cieľom projektu </w:t>
      </w:r>
      <w:r w:rsidRPr="00AE3D28">
        <w:rPr>
          <w:rFonts w:eastAsia="Calibri"/>
        </w:rPr>
        <w:t xml:space="preserve">zvýšiť predpoklady ZoZ pre lepšie uplatnenie sa podporou ich cieleného vzdelávania, za účelom zvýšenia ich konkurencieschopnosti na </w:t>
      </w:r>
      <w:r w:rsidR="00CE74CD" w:rsidRPr="00AE3D28">
        <w:rPr>
          <w:rFonts w:eastAsia="Calibri"/>
        </w:rPr>
        <w:t>TP</w:t>
      </w:r>
      <w:r w:rsidRPr="00AE3D28">
        <w:rPr>
          <w:rFonts w:eastAsia="Calibri"/>
        </w:rPr>
        <w:t xml:space="preserve">. </w:t>
      </w:r>
    </w:p>
    <w:p w:rsidR="00172B16" w:rsidRPr="00AE3D28" w:rsidRDefault="00172B16" w:rsidP="00172B16">
      <w:pPr>
        <w:spacing w:before="120" w:after="0"/>
        <w:ind w:firstLine="0"/>
        <w:rPr>
          <w:rFonts w:eastAsia="Calibri"/>
        </w:rPr>
      </w:pPr>
      <w:r w:rsidRPr="00AE3D28">
        <w:rPr>
          <w:rFonts w:eastAsia="Calibri"/>
        </w:rPr>
        <w:t>V rámci tohto projektu bolo v roku 2020 uzatvorených 42 dohôd v dohodnutej sume 239 87</w:t>
      </w:r>
      <w:r w:rsidR="00CE74CD" w:rsidRPr="00AE3D28">
        <w:rPr>
          <w:rFonts w:eastAsia="Calibri"/>
        </w:rPr>
        <w:t>3</w:t>
      </w:r>
      <w:r w:rsidRPr="00AE3D28">
        <w:rPr>
          <w:rFonts w:eastAsia="Calibri"/>
        </w:rPr>
        <w:t xml:space="preserve"> </w:t>
      </w:r>
      <w:r w:rsidR="00CE74CD" w:rsidRPr="00AE3D28">
        <w:rPr>
          <w:rFonts w:eastAsia="Calibri"/>
        </w:rPr>
        <w:t>eur</w:t>
      </w:r>
      <w:r w:rsidRPr="00AE3D28">
        <w:rPr>
          <w:rFonts w:eastAsia="Calibri"/>
        </w:rPr>
        <w:t>. Na cielené vzdelávanie boli zaradení 2 ZoZ, obaja muži vo veku 30 – 49 rokov. Keďže projekt sa začal realizovať v novembri 2020, za rok 2020 neboli uhradené žiadne finančné prostriedky.</w:t>
      </w:r>
    </w:p>
    <w:p w:rsidR="00172B16" w:rsidRPr="000C0FD1" w:rsidRDefault="00172B16" w:rsidP="00172B16">
      <w:pPr>
        <w:spacing w:before="120" w:after="0"/>
        <w:ind w:firstLine="0"/>
        <w:rPr>
          <w:rFonts w:eastAsia="Calibri"/>
        </w:rPr>
      </w:pPr>
      <w:r w:rsidRPr="00AE3D28">
        <w:rPr>
          <w:rFonts w:eastAsia="Calibri"/>
        </w:rPr>
        <w:t>Do projektu Cielené vzdelávanie záujemcov o zamestnanie sa v roku 2020 zapojilo 18 úradov. Najväčší počet dohôd so ZoZ uzatvoril v roku 2020 úrad</w:t>
      </w:r>
      <w:r w:rsidR="00CE74CD" w:rsidRPr="00AE3D28">
        <w:rPr>
          <w:rFonts w:eastAsia="Calibri"/>
        </w:rPr>
        <w:t xml:space="preserve"> </w:t>
      </w:r>
      <w:r w:rsidRPr="00AE3D28">
        <w:rPr>
          <w:rFonts w:eastAsia="Calibri"/>
        </w:rPr>
        <w:t>Bratislava, konkrétne 7, čo predstavuje 16,67 % z celkového počtu dohôd a</w:t>
      </w:r>
      <w:r w:rsidR="00CE74CD" w:rsidRPr="00AE3D28">
        <w:rPr>
          <w:rFonts w:eastAsia="Calibri"/>
        </w:rPr>
        <w:t> </w:t>
      </w:r>
      <w:r w:rsidRPr="00AE3D28">
        <w:rPr>
          <w:rFonts w:eastAsia="Calibri"/>
        </w:rPr>
        <w:t>úrad</w:t>
      </w:r>
      <w:r w:rsidR="00CE74CD" w:rsidRPr="00AE3D28">
        <w:rPr>
          <w:rFonts w:eastAsia="Calibri"/>
        </w:rPr>
        <w:t xml:space="preserve">y </w:t>
      </w:r>
      <w:r w:rsidRPr="00AE3D28">
        <w:rPr>
          <w:rFonts w:eastAsia="Calibri"/>
        </w:rPr>
        <w:t xml:space="preserve">Nitra a Žilina, z ktorých každý uzatvoril 5 dohôd (11,90 % z celkového počtu dohôd). Prehľad dohôd o poskytnutí príspevku na vzdelávanie uzatvorených v roku 2020 v rámci projektu Cielené vzdelávanie </w:t>
      </w:r>
      <w:r w:rsidR="00AE3D28" w:rsidRPr="00AE3D28">
        <w:rPr>
          <w:rFonts w:eastAsia="Calibri"/>
        </w:rPr>
        <w:t>ZoZ</w:t>
      </w:r>
      <w:r w:rsidRPr="00AE3D28">
        <w:rPr>
          <w:rFonts w:eastAsia="Calibri"/>
        </w:rPr>
        <w:t xml:space="preserve"> </w:t>
      </w:r>
      <w:r w:rsidRPr="000C0FD1">
        <w:rPr>
          <w:rFonts w:eastAsia="Calibri"/>
        </w:rPr>
        <w:t>v štruktúre podľa jednotlivých úradov</w:t>
      </w:r>
      <w:r w:rsidR="00CE74CD" w:rsidRPr="000C0FD1">
        <w:rPr>
          <w:rFonts w:eastAsia="Calibri"/>
        </w:rPr>
        <w:t xml:space="preserve"> </w:t>
      </w:r>
      <w:r w:rsidRPr="000C0FD1">
        <w:rPr>
          <w:rFonts w:eastAsia="Calibri"/>
        </w:rPr>
        <w:t xml:space="preserve">je </w:t>
      </w:r>
      <w:r w:rsidR="00CE74CD" w:rsidRPr="000C0FD1">
        <w:rPr>
          <w:rFonts w:eastAsia="Calibri"/>
        </w:rPr>
        <w:t>znázornený</w:t>
      </w:r>
      <w:r w:rsidRPr="000C0FD1">
        <w:rPr>
          <w:rFonts w:eastAsia="Calibri"/>
        </w:rPr>
        <w:t xml:space="preserve"> v grafe č. </w:t>
      </w:r>
      <w:r w:rsidR="00F7215A" w:rsidRPr="000C0FD1">
        <w:rPr>
          <w:rFonts w:eastAsia="Calibri"/>
        </w:rPr>
        <w:t>57</w:t>
      </w:r>
      <w:r w:rsidRPr="000C0FD1">
        <w:rPr>
          <w:rFonts w:eastAsia="Calibri"/>
        </w:rPr>
        <w:t xml:space="preserve">. </w:t>
      </w:r>
    </w:p>
    <w:p w:rsidR="00172B16" w:rsidRPr="000C0FD1" w:rsidRDefault="00F7215A" w:rsidP="00172B16">
      <w:pPr>
        <w:spacing w:before="120" w:after="0"/>
        <w:ind w:firstLine="0"/>
        <w:jc w:val="left"/>
        <w:rPr>
          <w:rFonts w:eastAsia="Calibri"/>
        </w:rPr>
      </w:pPr>
      <w:r w:rsidRPr="000C0FD1">
        <w:rPr>
          <w:rFonts w:eastAsia="Calibri"/>
        </w:rPr>
        <w:t xml:space="preserve"> Graf č. 57</w:t>
      </w:r>
    </w:p>
    <w:p w:rsidR="00172B16" w:rsidRPr="000C0FD1" w:rsidRDefault="00606ABC" w:rsidP="00172B16">
      <w:pPr>
        <w:spacing w:before="120" w:after="0"/>
        <w:ind w:firstLine="0"/>
        <w:jc w:val="center"/>
        <w:rPr>
          <w:b/>
          <w:i/>
          <w:smallCaps/>
          <w:sz w:val="20"/>
        </w:rPr>
      </w:pPr>
      <w:r w:rsidRPr="00E87E71">
        <w:rPr>
          <w:noProof/>
        </w:rPr>
        <w:drawing>
          <wp:inline distT="0" distB="0" distL="0" distR="0" wp14:anchorId="015CA7A1" wp14:editId="5A9774EC">
            <wp:extent cx="5760720" cy="4881489"/>
            <wp:effectExtent l="0" t="0" r="11430" b="14605"/>
            <wp:docPr id="64" name="Graf 6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172B16" w:rsidRPr="00041FCB" w:rsidRDefault="00172B16" w:rsidP="00172B16">
      <w:pPr>
        <w:tabs>
          <w:tab w:val="left" w:pos="8364"/>
        </w:tabs>
        <w:spacing w:before="120" w:after="0"/>
        <w:ind w:firstLine="0"/>
        <w:rPr>
          <w:rFonts w:eastAsia="Calibri"/>
        </w:rPr>
      </w:pPr>
      <w:r w:rsidRPr="000C0FD1">
        <w:rPr>
          <w:rFonts w:eastAsia="Calibri"/>
        </w:rPr>
        <w:t>ZoZ mali najväčší záujem o  výcvikové kurzy pre pilotov (44 ZoZ, 50,57 %), a to z toho dôvodu, že táto oblasť bola veľmi výrazne postihnutá protipandemickými opatreniami. Záujem bol</w:t>
      </w:r>
      <w:r w:rsidR="000C0FD1">
        <w:rPr>
          <w:rFonts w:eastAsia="Calibri"/>
        </w:rPr>
        <w:t xml:space="preserve"> </w:t>
      </w:r>
      <w:r w:rsidRPr="000C0FD1">
        <w:rPr>
          <w:rFonts w:eastAsia="Calibri"/>
        </w:rPr>
        <w:t>aj o odborné kurzy podľa osobitných predpisov – iné, z toho predovšetkým o kurzy na získanie vodičského oprávnenia (26 ZoZ; 29,89 %), resp.</w:t>
      </w:r>
      <w:r w:rsidRPr="005E38CB">
        <w:rPr>
          <w:rFonts w:eastAsia="Calibri"/>
        </w:rPr>
        <w:t xml:space="preserve"> o kurzy zvárania (12 ZoZ; 13,79 %). </w:t>
      </w:r>
      <w:r w:rsidRPr="005E38CB">
        <w:rPr>
          <w:rFonts w:eastAsia="Calibri"/>
        </w:rPr>
        <w:lastRenderedPageBreak/>
        <w:t xml:space="preserve">Prehľad žiadostí o príspevok na cielené vzdelávanie ZoZ predložených v roku 2020 v štruktúre podľa jednotlivých vzdelávacích kategórií je </w:t>
      </w:r>
      <w:r w:rsidR="005E38CB" w:rsidRPr="005E38CB">
        <w:rPr>
          <w:rFonts w:eastAsia="Calibri"/>
        </w:rPr>
        <w:t>znázornený</w:t>
      </w:r>
      <w:r w:rsidRPr="005E38CB">
        <w:rPr>
          <w:rFonts w:eastAsia="Calibri"/>
        </w:rPr>
        <w:t xml:space="preserve"> v </w:t>
      </w:r>
      <w:r w:rsidRPr="00041FCB">
        <w:rPr>
          <w:rFonts w:eastAsia="Calibri"/>
        </w:rPr>
        <w:t xml:space="preserve">grafe č. </w:t>
      </w:r>
      <w:r w:rsidR="00041FCB" w:rsidRPr="00041FCB">
        <w:rPr>
          <w:rFonts w:eastAsia="Calibri"/>
        </w:rPr>
        <w:t>58</w:t>
      </w:r>
      <w:r w:rsidRPr="00041FCB">
        <w:rPr>
          <w:rFonts w:eastAsia="Calibri"/>
        </w:rPr>
        <w:t>.</w:t>
      </w:r>
    </w:p>
    <w:p w:rsidR="00172B16" w:rsidRPr="00041FCB" w:rsidRDefault="00041FCB" w:rsidP="000710DA">
      <w:pPr>
        <w:spacing w:before="120" w:after="0"/>
        <w:ind w:firstLine="0"/>
        <w:rPr>
          <w:rFonts w:eastAsia="Calibri"/>
        </w:rPr>
      </w:pPr>
      <w:r w:rsidRPr="00041FCB">
        <w:rPr>
          <w:rFonts w:eastAsia="Calibri"/>
        </w:rPr>
        <w:t>Graf č. 58</w:t>
      </w:r>
    </w:p>
    <w:p w:rsidR="00172B16" w:rsidRDefault="00172B16" w:rsidP="00172B16">
      <w:pPr>
        <w:spacing w:before="120" w:after="0"/>
        <w:ind w:firstLine="0"/>
        <w:rPr>
          <w:b/>
        </w:rPr>
      </w:pPr>
      <w:r w:rsidRPr="00172B16">
        <w:rPr>
          <w:noProof/>
          <w:sz w:val="22"/>
        </w:rPr>
        <w:drawing>
          <wp:inline distT="0" distB="0" distL="0" distR="0" wp14:anchorId="7F6D6CBB" wp14:editId="23F135ED">
            <wp:extent cx="5859780" cy="2616591"/>
            <wp:effectExtent l="0" t="0" r="7620" b="12700"/>
            <wp:docPr id="16" name="Graf 1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2B038B" w:rsidRPr="00172B16" w:rsidRDefault="002B038B" w:rsidP="00172B16">
      <w:pPr>
        <w:spacing w:before="120" w:after="0"/>
        <w:ind w:firstLine="0"/>
        <w:rPr>
          <w:b/>
        </w:rPr>
      </w:pPr>
    </w:p>
    <w:p w:rsidR="00374BBA" w:rsidRPr="0074440A" w:rsidRDefault="0074440A" w:rsidP="00D456FB">
      <w:pPr>
        <w:pStyle w:val="Nadpis1"/>
        <w:spacing w:before="120"/>
        <w:ind w:left="709" w:hanging="709"/>
        <w:rPr>
          <w:color w:val="auto"/>
        </w:rPr>
      </w:pPr>
      <w:bookmarkStart w:id="106" w:name="_Toc74565455"/>
      <w:bookmarkStart w:id="107" w:name="_Hlk37971687"/>
      <w:r>
        <w:rPr>
          <w:caps/>
        </w:rPr>
        <w:t>5</w:t>
      </w:r>
      <w:r w:rsidR="009256B3">
        <w:rPr>
          <w:caps/>
        </w:rPr>
        <w:tab/>
      </w:r>
      <w:r w:rsidR="009D51D7" w:rsidRPr="0074440A">
        <w:t>VYHODNOTENIE UPLATŇOVANIA AOTP ZAMERANÝCH</w:t>
      </w:r>
      <w:bookmarkEnd w:id="102"/>
      <w:r w:rsidR="009D51D7" w:rsidRPr="0074440A">
        <w:t xml:space="preserve"> </w:t>
      </w:r>
      <w:bookmarkStart w:id="108" w:name="_Toc514941051"/>
      <w:r w:rsidR="009D51D7" w:rsidRPr="0074440A">
        <w:t>NA ZVÝŠENIE</w:t>
      </w:r>
      <w:r w:rsidR="009256B3">
        <w:t xml:space="preserve"> </w:t>
      </w:r>
      <w:r w:rsidR="009D51D7" w:rsidRPr="0074440A">
        <w:rPr>
          <w:color w:val="auto"/>
        </w:rPr>
        <w:t>ZAMESTNANOSTI</w:t>
      </w:r>
      <w:bookmarkEnd w:id="103"/>
      <w:bookmarkEnd w:id="106"/>
      <w:bookmarkEnd w:id="108"/>
      <w:r w:rsidR="009D51D7" w:rsidRPr="0074440A">
        <w:rPr>
          <w:color w:val="auto"/>
        </w:rPr>
        <w:t xml:space="preserve"> </w:t>
      </w:r>
    </w:p>
    <w:p w:rsidR="00374BBA" w:rsidRPr="0074440A" w:rsidRDefault="00374BBA" w:rsidP="006A08C7">
      <w:pPr>
        <w:pStyle w:val="Nadpis20"/>
        <w:ind w:left="567" w:hanging="567"/>
        <w:rPr>
          <w:color w:val="auto"/>
        </w:rPr>
      </w:pPr>
      <w:bookmarkStart w:id="109" w:name="_Toc514941052"/>
      <w:bookmarkStart w:id="110" w:name="_Toc37094609"/>
      <w:bookmarkStart w:id="111" w:name="_Toc74565456"/>
      <w:bookmarkEnd w:id="107"/>
      <w:r w:rsidRPr="0074440A">
        <w:rPr>
          <w:color w:val="auto"/>
        </w:rPr>
        <w:t>5.1</w:t>
      </w:r>
      <w:bookmarkStart w:id="112" w:name="_Hlk37971699"/>
      <w:r w:rsidR="00CE1D88">
        <w:rPr>
          <w:color w:val="auto"/>
        </w:rPr>
        <w:tab/>
      </w:r>
      <w:r w:rsidRPr="0074440A">
        <w:t>Príspevok n</w:t>
      </w:r>
      <w:r w:rsidR="0089340A">
        <w:t xml:space="preserve">a samostatnú zárobkovú činnosť </w:t>
      </w:r>
      <w:r w:rsidRPr="0074440A">
        <w:t>- § 49 zákona</w:t>
      </w:r>
      <w:bookmarkEnd w:id="109"/>
      <w:bookmarkEnd w:id="110"/>
      <w:r w:rsidR="005E38CB">
        <w:t xml:space="preserve"> o službách </w:t>
      </w:r>
      <w:r w:rsidR="006A08C7">
        <w:t>z</w:t>
      </w:r>
      <w:r w:rsidR="005E38CB">
        <w:t>amestnanosti</w:t>
      </w:r>
      <w:bookmarkEnd w:id="111"/>
    </w:p>
    <w:p w:rsidR="000C0FD1" w:rsidRDefault="000C40E6" w:rsidP="008C63BC">
      <w:pPr>
        <w:spacing w:before="120" w:after="0"/>
        <w:ind w:firstLine="0"/>
        <w:rPr>
          <w:rFonts w:eastAsia="Calibri"/>
        </w:rPr>
      </w:pPr>
      <w:bookmarkStart w:id="113" w:name="_Toc514941053"/>
      <w:bookmarkStart w:id="114" w:name="_Toc37094610"/>
      <w:bookmarkEnd w:id="112"/>
      <w:r w:rsidRPr="005E38CB">
        <w:rPr>
          <w:rFonts w:eastAsia="Calibri"/>
        </w:rPr>
        <w:t xml:space="preserve">Príspevok môže úrad  poskytnúť UoZ, ktorý splní podmienky stanovené zákonom o službách zamestnanosti na čiastočnú úhradu nákladov súvisiacich s vytvorením </w:t>
      </w:r>
      <w:r w:rsidR="005E38CB" w:rsidRPr="005E38CB">
        <w:rPr>
          <w:rFonts w:eastAsia="Calibri"/>
        </w:rPr>
        <w:t>PM</w:t>
      </w:r>
      <w:r w:rsidRPr="005E38CB">
        <w:rPr>
          <w:rFonts w:eastAsia="Calibri"/>
        </w:rPr>
        <w:t xml:space="preserve"> na samozamestnanie a</w:t>
      </w:r>
      <w:r w:rsidR="005E38CB" w:rsidRPr="005E38CB">
        <w:rPr>
          <w:rFonts w:eastAsia="Calibri"/>
        </w:rPr>
        <w:t> </w:t>
      </w:r>
      <w:r w:rsidRPr="005E38CB">
        <w:rPr>
          <w:rFonts w:eastAsia="Calibri"/>
        </w:rPr>
        <w:t>následným</w:t>
      </w:r>
      <w:r w:rsidR="005E38CB" w:rsidRPr="005E38CB">
        <w:rPr>
          <w:rFonts w:eastAsia="Calibri"/>
        </w:rPr>
        <w:t>,</w:t>
      </w:r>
      <w:r w:rsidRPr="005E38CB">
        <w:rPr>
          <w:rFonts w:eastAsia="Calibri"/>
        </w:rPr>
        <w:t xml:space="preserve"> najmenej trojročným prevádzkovaním SZČ. Z hľadiska podpory vytvárania </w:t>
      </w:r>
      <w:r w:rsidR="005E38CB" w:rsidRPr="005E38CB">
        <w:rPr>
          <w:rFonts w:eastAsia="Calibri"/>
        </w:rPr>
        <w:t>PM</w:t>
      </w:r>
      <w:r w:rsidRPr="005E38CB">
        <w:rPr>
          <w:rFonts w:eastAsia="Calibri"/>
        </w:rPr>
        <w:t xml:space="preserve">, nástroj napomáha vstupu UoZ na otvorený </w:t>
      </w:r>
      <w:r w:rsidR="005E38CB" w:rsidRPr="005E38CB">
        <w:rPr>
          <w:rFonts w:eastAsia="Calibri"/>
        </w:rPr>
        <w:t>TP</w:t>
      </w:r>
      <w:r w:rsidRPr="005E38CB">
        <w:rPr>
          <w:rFonts w:eastAsia="Calibri"/>
        </w:rPr>
        <w:t xml:space="preserve"> ako SZČO, ktor</w:t>
      </w:r>
      <w:r w:rsidR="000C0FD1">
        <w:rPr>
          <w:rFonts w:eastAsia="Calibri"/>
        </w:rPr>
        <w:t>é</w:t>
      </w:r>
      <w:r w:rsidRPr="005E38CB">
        <w:rPr>
          <w:rFonts w:eastAsia="Calibri"/>
        </w:rPr>
        <w:t xml:space="preserve"> budú prevádzkovať živnosť podľa živnostenského zákona alebo vykonávať poľnohospodársku výrobu</w:t>
      </w:r>
      <w:r w:rsidR="005E38CB" w:rsidRPr="005E38CB">
        <w:rPr>
          <w:rFonts w:eastAsia="Calibri"/>
        </w:rPr>
        <w:t>,</w:t>
      </w:r>
      <w:r w:rsidRPr="005E38CB">
        <w:rPr>
          <w:rFonts w:eastAsia="Calibri"/>
        </w:rPr>
        <w:t xml:space="preserve"> vrátane hospodárenia v</w:t>
      </w:r>
      <w:r w:rsidR="005E38CB" w:rsidRPr="005E38CB">
        <w:rPr>
          <w:rFonts w:eastAsia="Calibri"/>
        </w:rPr>
        <w:t> </w:t>
      </w:r>
      <w:r w:rsidRPr="005E38CB">
        <w:rPr>
          <w:rFonts w:eastAsia="Calibri"/>
        </w:rPr>
        <w:t>lesoch</w:t>
      </w:r>
      <w:r w:rsidR="005E38CB" w:rsidRPr="005E38CB">
        <w:rPr>
          <w:rFonts w:eastAsia="Calibri"/>
        </w:rPr>
        <w:t>,</w:t>
      </w:r>
      <w:r w:rsidRPr="005E38CB">
        <w:rPr>
          <w:rFonts w:eastAsia="Calibri"/>
        </w:rPr>
        <w:t xml:space="preserve"> podľa zákona o súkromnom podnikaní občanov. Príspevok má fakultatívny charakter,  nie je naň právny nárok. Výška príspevku sa odvíja</w:t>
      </w:r>
      <w:r w:rsidR="000C0FD1">
        <w:rPr>
          <w:rFonts w:eastAsia="Calibri"/>
        </w:rPr>
        <w:t xml:space="preserve"> </w:t>
      </w:r>
      <w:r w:rsidRPr="005E38CB">
        <w:rPr>
          <w:rFonts w:eastAsia="Calibri"/>
        </w:rPr>
        <w:t xml:space="preserve">od zákonom o službách zamestnanosti definovaného násobku </w:t>
      </w:r>
      <w:r w:rsidR="000C0FD1">
        <w:rPr>
          <w:rFonts w:eastAsia="Calibri"/>
        </w:rPr>
        <w:t xml:space="preserve">CCP </w:t>
      </w:r>
      <w:r w:rsidRPr="005E38CB">
        <w:rPr>
          <w:rFonts w:eastAsia="Calibri"/>
        </w:rPr>
        <w:t xml:space="preserve">a od priemernej </w:t>
      </w:r>
      <w:r w:rsidR="000C0FD1">
        <w:rPr>
          <w:rFonts w:eastAsia="Calibri"/>
        </w:rPr>
        <w:t>MEN</w:t>
      </w:r>
      <w:r w:rsidRPr="005E38CB">
        <w:rPr>
          <w:rFonts w:eastAsia="Calibri"/>
        </w:rPr>
        <w:t xml:space="preserve"> v príslušnom okrese. </w:t>
      </w:r>
    </w:p>
    <w:p w:rsidR="000C40E6" w:rsidRPr="00945B47" w:rsidRDefault="000C40E6" w:rsidP="008C63BC">
      <w:pPr>
        <w:spacing w:before="120" w:after="0"/>
        <w:ind w:firstLine="0"/>
        <w:rPr>
          <w:rFonts w:eastAsia="Calibri"/>
        </w:rPr>
      </w:pPr>
      <w:r w:rsidRPr="005E38CB">
        <w:rPr>
          <w:rFonts w:eastAsia="Calibri"/>
        </w:rPr>
        <w:t xml:space="preserve">V roku 2020 bolo prostredníctvom tohto príspevku podporených 136 UoZ, čo je o 1 425 UoZ menej ako v roku 2019, kedy bolo podporených 1 561 </w:t>
      </w:r>
      <w:r w:rsidR="005E38CB" w:rsidRPr="005E38CB">
        <w:rPr>
          <w:rFonts w:eastAsia="Calibri"/>
        </w:rPr>
        <w:t>PM</w:t>
      </w:r>
      <w:r w:rsidRPr="005E38CB">
        <w:rPr>
          <w:rFonts w:eastAsia="Calibri"/>
        </w:rPr>
        <w:t xml:space="preserve"> na samozamestnanie. Celková čerpaná suma v roku 2020 </w:t>
      </w:r>
      <w:r w:rsidR="005E38CB" w:rsidRPr="005E38CB">
        <w:rPr>
          <w:rFonts w:eastAsia="Calibri"/>
        </w:rPr>
        <w:t>bola</w:t>
      </w:r>
      <w:r w:rsidRPr="005E38CB">
        <w:rPr>
          <w:rFonts w:eastAsia="Calibri"/>
        </w:rPr>
        <w:t xml:space="preserve"> 2 897 016 </w:t>
      </w:r>
      <w:r w:rsidR="005E38CB" w:rsidRPr="005E38CB">
        <w:rPr>
          <w:rFonts w:eastAsia="Calibri"/>
        </w:rPr>
        <w:t>eur</w:t>
      </w:r>
      <w:r w:rsidRPr="005E38CB">
        <w:rPr>
          <w:rFonts w:eastAsia="Calibri"/>
        </w:rPr>
        <w:t xml:space="preserve">, čo je o 4 868 986 </w:t>
      </w:r>
      <w:r w:rsidR="005E38CB" w:rsidRPr="005E38CB">
        <w:rPr>
          <w:rFonts w:eastAsia="Calibri"/>
        </w:rPr>
        <w:t>eur</w:t>
      </w:r>
      <w:r w:rsidRPr="005E38CB">
        <w:rPr>
          <w:rFonts w:eastAsia="Calibri"/>
        </w:rPr>
        <w:t xml:space="preserve"> menej</w:t>
      </w:r>
      <w:r w:rsidR="005E38CB" w:rsidRPr="005E38CB">
        <w:rPr>
          <w:rFonts w:eastAsia="Calibri"/>
        </w:rPr>
        <w:t xml:space="preserve"> </w:t>
      </w:r>
      <w:r w:rsidRPr="005E38CB">
        <w:rPr>
          <w:rFonts w:eastAsia="Calibri"/>
        </w:rPr>
        <w:t>ako v roku 2019</w:t>
      </w:r>
      <w:r w:rsidR="006A08C7">
        <w:rPr>
          <w:rFonts w:eastAsia="Calibri"/>
        </w:rPr>
        <w:t xml:space="preserve">, </w:t>
      </w:r>
      <w:r w:rsidR="005E38CB" w:rsidRPr="005E38CB">
        <w:rPr>
          <w:rFonts w:eastAsia="Calibri"/>
        </w:rPr>
        <w:t xml:space="preserve">v štruktúre </w:t>
      </w:r>
      <w:r w:rsidRPr="005E38CB">
        <w:rPr>
          <w:rFonts w:eastAsia="Calibri"/>
        </w:rPr>
        <w:t xml:space="preserve">podľa tabuľky č. </w:t>
      </w:r>
      <w:r w:rsidR="00894EFE">
        <w:rPr>
          <w:rFonts w:eastAsia="Calibri"/>
        </w:rPr>
        <w:t>23.</w:t>
      </w:r>
    </w:p>
    <w:p w:rsidR="000C40E6" w:rsidRPr="00894EFE" w:rsidRDefault="00894EFE" w:rsidP="000C40E6">
      <w:pPr>
        <w:spacing w:before="120" w:after="0"/>
        <w:ind w:firstLine="0"/>
        <w:rPr>
          <w:rFonts w:eastAsia="Calibri"/>
        </w:rPr>
      </w:pPr>
      <w:r w:rsidRPr="00894EFE">
        <w:rPr>
          <w:rFonts w:eastAsia="Calibri"/>
        </w:rPr>
        <w:t>Tab. č. 23</w:t>
      </w:r>
    </w:p>
    <w:tbl>
      <w:tblPr>
        <w:tblW w:w="91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591"/>
        <w:gridCol w:w="2919"/>
        <w:gridCol w:w="2914"/>
      </w:tblGrid>
      <w:tr w:rsidR="000C40E6" w:rsidRPr="000C40E6" w:rsidTr="0065758E">
        <w:trPr>
          <w:trHeight w:val="584"/>
          <w:jc w:val="center"/>
        </w:trPr>
        <w:tc>
          <w:tcPr>
            <w:tcW w:w="406"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0C40E6" w:rsidRPr="000710DA" w:rsidRDefault="000C40E6" w:rsidP="000C40E6">
            <w:pPr>
              <w:spacing w:after="0"/>
              <w:ind w:firstLine="0"/>
              <w:jc w:val="center"/>
              <w:rPr>
                <w:rFonts w:ascii="Calibri" w:eastAsia="Calibri" w:hAnsi="Calibri" w:cs="Calibri"/>
                <w:b/>
                <w:bCs/>
                <w:sz w:val="18"/>
                <w:szCs w:val="18"/>
              </w:rPr>
            </w:pPr>
            <w:r w:rsidRPr="000710DA">
              <w:rPr>
                <w:rFonts w:ascii="Calibri" w:eastAsia="Calibri" w:hAnsi="Calibri" w:cs="Calibri"/>
                <w:b/>
                <w:bCs/>
                <w:sz w:val="18"/>
                <w:szCs w:val="18"/>
              </w:rPr>
              <w:t>Rok</w:t>
            </w:r>
          </w:p>
        </w:tc>
        <w:tc>
          <w:tcPr>
            <w:tcW w:w="1413"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0C40E6" w:rsidRPr="000710DA" w:rsidRDefault="000C40E6" w:rsidP="000C40E6">
            <w:pPr>
              <w:spacing w:after="0"/>
              <w:ind w:left="53" w:firstLine="0"/>
              <w:jc w:val="center"/>
              <w:rPr>
                <w:rFonts w:ascii="Calibri" w:eastAsia="Calibri" w:hAnsi="Calibri" w:cs="Calibri"/>
                <w:b/>
                <w:bCs/>
                <w:sz w:val="18"/>
                <w:szCs w:val="18"/>
              </w:rPr>
            </w:pPr>
            <w:r w:rsidRPr="000710DA">
              <w:rPr>
                <w:rFonts w:ascii="Calibri" w:eastAsia="Calibri" w:hAnsi="Calibri" w:cs="Calibri"/>
                <w:b/>
                <w:bCs/>
                <w:sz w:val="18"/>
                <w:szCs w:val="18"/>
              </w:rPr>
              <w:t>Počet vytvorených PM</w:t>
            </w:r>
          </w:p>
        </w:tc>
        <w:tc>
          <w:tcPr>
            <w:tcW w:w="1592"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0C40E6" w:rsidRPr="000710DA" w:rsidRDefault="000C40E6" w:rsidP="000C40E6">
            <w:pPr>
              <w:spacing w:after="0"/>
              <w:ind w:left="246" w:firstLine="283"/>
              <w:jc w:val="center"/>
              <w:rPr>
                <w:rFonts w:ascii="Calibri" w:eastAsia="Calibri" w:hAnsi="Calibri" w:cs="Calibri"/>
                <w:b/>
                <w:bCs/>
                <w:sz w:val="18"/>
                <w:szCs w:val="18"/>
              </w:rPr>
            </w:pPr>
            <w:r w:rsidRPr="000710DA">
              <w:rPr>
                <w:rFonts w:ascii="Calibri" w:eastAsia="Calibri" w:hAnsi="Calibri" w:cs="Calibri"/>
                <w:b/>
                <w:bCs/>
                <w:sz w:val="18"/>
                <w:szCs w:val="18"/>
              </w:rPr>
              <w:t>Z toho počet žien</w:t>
            </w:r>
          </w:p>
        </w:tc>
        <w:tc>
          <w:tcPr>
            <w:tcW w:w="1589"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0C40E6" w:rsidRPr="000710DA" w:rsidRDefault="000C40E6" w:rsidP="000C40E6">
            <w:pPr>
              <w:spacing w:after="0"/>
              <w:ind w:firstLine="0"/>
              <w:jc w:val="center"/>
              <w:rPr>
                <w:rFonts w:ascii="Calibri" w:eastAsia="Calibri" w:hAnsi="Calibri" w:cs="Calibri"/>
                <w:b/>
                <w:bCs/>
                <w:sz w:val="18"/>
                <w:szCs w:val="18"/>
              </w:rPr>
            </w:pPr>
            <w:r w:rsidRPr="000710DA">
              <w:rPr>
                <w:rFonts w:ascii="Calibri" w:eastAsia="Calibri" w:hAnsi="Calibri" w:cs="Calibri"/>
                <w:b/>
                <w:bCs/>
                <w:sz w:val="18"/>
                <w:szCs w:val="18"/>
              </w:rPr>
              <w:t>Čerpanie finančných</w:t>
            </w:r>
          </w:p>
          <w:p w:rsidR="000C40E6" w:rsidRPr="000710DA" w:rsidRDefault="000C40E6" w:rsidP="000C40E6">
            <w:pPr>
              <w:spacing w:after="0"/>
              <w:ind w:left="15" w:firstLine="0"/>
              <w:jc w:val="center"/>
              <w:rPr>
                <w:rFonts w:ascii="Calibri" w:eastAsia="Calibri" w:hAnsi="Calibri" w:cs="Calibri"/>
                <w:b/>
                <w:bCs/>
                <w:sz w:val="18"/>
                <w:szCs w:val="18"/>
              </w:rPr>
            </w:pPr>
            <w:r w:rsidRPr="000710DA">
              <w:rPr>
                <w:rFonts w:ascii="Calibri" w:eastAsia="Calibri" w:hAnsi="Calibri" w:cs="Calibri"/>
                <w:b/>
                <w:bCs/>
                <w:sz w:val="18"/>
                <w:szCs w:val="18"/>
              </w:rPr>
              <w:t xml:space="preserve">prostriedkov </w:t>
            </w:r>
            <w:r w:rsidRPr="000710DA">
              <w:rPr>
                <w:rFonts w:ascii="Calibri" w:eastAsia="Calibri" w:hAnsi="Calibri" w:cs="Calibri"/>
                <w:sz w:val="18"/>
                <w:szCs w:val="18"/>
              </w:rPr>
              <w:t>(v €)</w:t>
            </w:r>
          </w:p>
        </w:tc>
      </w:tr>
      <w:tr w:rsidR="000C40E6" w:rsidRPr="000C40E6" w:rsidTr="0065758E">
        <w:trPr>
          <w:trHeight w:hRule="exact" w:val="336"/>
          <w:jc w:val="center"/>
        </w:trPr>
        <w:tc>
          <w:tcPr>
            <w:tcW w:w="406"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0C40E6" w:rsidRPr="000710DA" w:rsidRDefault="000C40E6" w:rsidP="000C40E6">
            <w:pPr>
              <w:spacing w:after="0"/>
              <w:ind w:firstLine="0"/>
              <w:jc w:val="center"/>
              <w:rPr>
                <w:rFonts w:ascii="Calibri" w:eastAsia="Calibri" w:hAnsi="Calibri" w:cs="Calibri"/>
                <w:b/>
                <w:bCs/>
                <w:sz w:val="18"/>
                <w:szCs w:val="18"/>
              </w:rPr>
            </w:pPr>
            <w:r w:rsidRPr="000710DA">
              <w:rPr>
                <w:rFonts w:ascii="Calibri" w:eastAsia="Calibri" w:hAnsi="Calibri" w:cs="Calibri"/>
                <w:b/>
                <w:bCs/>
                <w:sz w:val="18"/>
                <w:szCs w:val="18"/>
              </w:rPr>
              <w:t>2019</w:t>
            </w:r>
          </w:p>
        </w:tc>
        <w:tc>
          <w:tcPr>
            <w:tcW w:w="1413" w:type="pct"/>
            <w:tcBorders>
              <w:top w:val="single" w:sz="4" w:space="0" w:color="auto"/>
              <w:left w:val="single" w:sz="4" w:space="0" w:color="auto"/>
              <w:bottom w:val="single" w:sz="4" w:space="0" w:color="auto"/>
              <w:right w:val="single" w:sz="4" w:space="0" w:color="auto"/>
            </w:tcBorders>
            <w:vAlign w:val="center"/>
            <w:hideMark/>
          </w:tcPr>
          <w:p w:rsidR="000C40E6" w:rsidRPr="00894EFE" w:rsidRDefault="000C40E6" w:rsidP="000C40E6">
            <w:pPr>
              <w:spacing w:after="0"/>
              <w:ind w:firstLine="0"/>
              <w:jc w:val="center"/>
              <w:rPr>
                <w:rFonts w:ascii="Calibri" w:eastAsia="Calibri" w:hAnsi="Calibri" w:cs="Calibri"/>
                <w:sz w:val="18"/>
                <w:szCs w:val="18"/>
              </w:rPr>
            </w:pPr>
            <w:r w:rsidRPr="00894EFE">
              <w:rPr>
                <w:rFonts w:ascii="Calibri" w:eastAsia="Calibri" w:hAnsi="Calibri" w:cs="Calibri"/>
                <w:sz w:val="18"/>
                <w:szCs w:val="18"/>
              </w:rPr>
              <w:t>1 561</w:t>
            </w:r>
          </w:p>
        </w:tc>
        <w:tc>
          <w:tcPr>
            <w:tcW w:w="1592" w:type="pct"/>
            <w:tcBorders>
              <w:top w:val="single" w:sz="4" w:space="0" w:color="auto"/>
              <w:left w:val="single" w:sz="4" w:space="0" w:color="auto"/>
              <w:bottom w:val="single" w:sz="4" w:space="0" w:color="auto"/>
              <w:right w:val="single" w:sz="4" w:space="0" w:color="auto"/>
            </w:tcBorders>
            <w:vAlign w:val="center"/>
            <w:hideMark/>
          </w:tcPr>
          <w:p w:rsidR="000C40E6" w:rsidRPr="00894EFE" w:rsidRDefault="000C40E6" w:rsidP="000C40E6">
            <w:pPr>
              <w:spacing w:after="0"/>
              <w:ind w:firstLine="0"/>
              <w:jc w:val="center"/>
              <w:rPr>
                <w:rFonts w:ascii="Calibri" w:eastAsia="Calibri" w:hAnsi="Calibri" w:cs="Calibri"/>
                <w:sz w:val="18"/>
                <w:szCs w:val="18"/>
              </w:rPr>
            </w:pPr>
            <w:r w:rsidRPr="00894EFE">
              <w:rPr>
                <w:rFonts w:ascii="Calibri" w:eastAsia="Calibri" w:hAnsi="Calibri" w:cs="Calibri"/>
                <w:sz w:val="18"/>
                <w:szCs w:val="18"/>
              </w:rPr>
              <w:t>791</w:t>
            </w:r>
          </w:p>
        </w:tc>
        <w:tc>
          <w:tcPr>
            <w:tcW w:w="1589" w:type="pct"/>
            <w:tcBorders>
              <w:top w:val="single" w:sz="4" w:space="0" w:color="auto"/>
              <w:left w:val="single" w:sz="4" w:space="0" w:color="auto"/>
              <w:bottom w:val="single" w:sz="4" w:space="0" w:color="auto"/>
              <w:right w:val="single" w:sz="4" w:space="0" w:color="auto"/>
            </w:tcBorders>
            <w:vAlign w:val="center"/>
            <w:hideMark/>
          </w:tcPr>
          <w:p w:rsidR="000C40E6" w:rsidRPr="00894EFE" w:rsidRDefault="000C40E6" w:rsidP="000C40E6">
            <w:pPr>
              <w:spacing w:after="0"/>
              <w:ind w:firstLine="0"/>
              <w:jc w:val="center"/>
              <w:rPr>
                <w:rFonts w:ascii="Calibri" w:eastAsia="Calibri" w:hAnsi="Calibri" w:cs="Calibri"/>
                <w:sz w:val="18"/>
                <w:szCs w:val="18"/>
              </w:rPr>
            </w:pPr>
            <w:r w:rsidRPr="00894EFE">
              <w:rPr>
                <w:rFonts w:ascii="Calibri" w:eastAsia="Calibri" w:hAnsi="Calibri" w:cs="Calibri"/>
                <w:sz w:val="18"/>
                <w:szCs w:val="18"/>
              </w:rPr>
              <w:t>7 766 003</w:t>
            </w:r>
          </w:p>
        </w:tc>
      </w:tr>
      <w:tr w:rsidR="000C40E6" w:rsidRPr="000C40E6" w:rsidTr="0065758E">
        <w:trPr>
          <w:trHeight w:hRule="exact" w:val="336"/>
          <w:jc w:val="center"/>
        </w:trPr>
        <w:tc>
          <w:tcPr>
            <w:tcW w:w="406"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0C40E6" w:rsidRPr="000710DA" w:rsidRDefault="000C40E6" w:rsidP="000C40E6">
            <w:pPr>
              <w:spacing w:after="0"/>
              <w:ind w:firstLine="0"/>
              <w:jc w:val="center"/>
              <w:rPr>
                <w:rFonts w:ascii="Calibri" w:eastAsia="Calibri" w:hAnsi="Calibri" w:cs="Calibri"/>
                <w:b/>
                <w:bCs/>
                <w:sz w:val="18"/>
                <w:szCs w:val="18"/>
              </w:rPr>
            </w:pPr>
            <w:r w:rsidRPr="000710DA">
              <w:rPr>
                <w:rFonts w:ascii="Calibri" w:eastAsia="Calibri" w:hAnsi="Calibri" w:cs="Calibri"/>
                <w:b/>
                <w:bCs/>
                <w:sz w:val="18"/>
                <w:szCs w:val="18"/>
              </w:rPr>
              <w:t>2020</w:t>
            </w:r>
          </w:p>
        </w:tc>
        <w:tc>
          <w:tcPr>
            <w:tcW w:w="1413" w:type="pct"/>
            <w:tcBorders>
              <w:top w:val="single" w:sz="4" w:space="0" w:color="auto"/>
              <w:left w:val="single" w:sz="4" w:space="0" w:color="auto"/>
              <w:bottom w:val="single" w:sz="4" w:space="0" w:color="auto"/>
              <w:right w:val="single" w:sz="4" w:space="0" w:color="auto"/>
            </w:tcBorders>
            <w:vAlign w:val="center"/>
            <w:hideMark/>
          </w:tcPr>
          <w:p w:rsidR="000C40E6" w:rsidRPr="00894EFE" w:rsidRDefault="000C40E6" w:rsidP="000C40E6">
            <w:pPr>
              <w:spacing w:after="0"/>
              <w:ind w:firstLine="0"/>
              <w:jc w:val="center"/>
              <w:rPr>
                <w:rFonts w:ascii="Calibri" w:eastAsia="Calibri" w:hAnsi="Calibri" w:cs="Calibri"/>
                <w:sz w:val="18"/>
                <w:szCs w:val="18"/>
              </w:rPr>
            </w:pPr>
            <w:r w:rsidRPr="00894EFE">
              <w:rPr>
                <w:rFonts w:ascii="Calibri" w:eastAsia="Calibri" w:hAnsi="Calibri" w:cs="Calibri"/>
                <w:sz w:val="18"/>
                <w:szCs w:val="18"/>
              </w:rPr>
              <w:t>136</w:t>
            </w:r>
          </w:p>
        </w:tc>
        <w:tc>
          <w:tcPr>
            <w:tcW w:w="1592" w:type="pct"/>
            <w:tcBorders>
              <w:top w:val="single" w:sz="4" w:space="0" w:color="auto"/>
              <w:left w:val="single" w:sz="4" w:space="0" w:color="auto"/>
              <w:bottom w:val="single" w:sz="4" w:space="0" w:color="auto"/>
              <w:right w:val="single" w:sz="4" w:space="0" w:color="auto"/>
            </w:tcBorders>
            <w:vAlign w:val="center"/>
            <w:hideMark/>
          </w:tcPr>
          <w:p w:rsidR="000C40E6" w:rsidRPr="00894EFE" w:rsidRDefault="000C40E6" w:rsidP="000C40E6">
            <w:pPr>
              <w:spacing w:after="0"/>
              <w:ind w:firstLine="0"/>
              <w:jc w:val="center"/>
              <w:rPr>
                <w:rFonts w:ascii="Calibri" w:eastAsia="Calibri" w:hAnsi="Calibri" w:cs="Calibri"/>
                <w:sz w:val="18"/>
                <w:szCs w:val="18"/>
              </w:rPr>
            </w:pPr>
            <w:r w:rsidRPr="00894EFE">
              <w:rPr>
                <w:rFonts w:ascii="Calibri" w:eastAsia="Calibri" w:hAnsi="Calibri" w:cs="Calibri"/>
                <w:sz w:val="18"/>
                <w:szCs w:val="18"/>
              </w:rPr>
              <w:t>88</w:t>
            </w:r>
          </w:p>
        </w:tc>
        <w:tc>
          <w:tcPr>
            <w:tcW w:w="1589" w:type="pct"/>
            <w:tcBorders>
              <w:top w:val="single" w:sz="4" w:space="0" w:color="auto"/>
              <w:left w:val="single" w:sz="4" w:space="0" w:color="auto"/>
              <w:bottom w:val="single" w:sz="4" w:space="0" w:color="auto"/>
              <w:right w:val="single" w:sz="4" w:space="0" w:color="auto"/>
            </w:tcBorders>
            <w:vAlign w:val="center"/>
            <w:hideMark/>
          </w:tcPr>
          <w:p w:rsidR="000C40E6" w:rsidRPr="00894EFE" w:rsidRDefault="000C40E6" w:rsidP="000C40E6">
            <w:pPr>
              <w:spacing w:after="0"/>
              <w:ind w:firstLine="0"/>
              <w:jc w:val="center"/>
              <w:rPr>
                <w:rFonts w:ascii="Calibri" w:eastAsia="Calibri" w:hAnsi="Calibri" w:cs="Calibri"/>
                <w:sz w:val="18"/>
                <w:szCs w:val="18"/>
              </w:rPr>
            </w:pPr>
            <w:r w:rsidRPr="00894EFE">
              <w:rPr>
                <w:rFonts w:ascii="Calibri" w:eastAsia="Calibri" w:hAnsi="Calibri" w:cs="Calibri"/>
                <w:sz w:val="18"/>
                <w:szCs w:val="18"/>
              </w:rPr>
              <w:t>2 897 016</w:t>
            </w:r>
          </w:p>
        </w:tc>
      </w:tr>
    </w:tbl>
    <w:p w:rsidR="000C40E6" w:rsidRPr="00945B47" w:rsidRDefault="000C40E6" w:rsidP="006A08C7">
      <w:pPr>
        <w:spacing w:before="120" w:after="0"/>
        <w:ind w:firstLine="0"/>
        <w:rPr>
          <w:rFonts w:eastAsia="Calibri"/>
        </w:rPr>
      </w:pPr>
      <w:r w:rsidRPr="00945B47">
        <w:rPr>
          <w:rFonts w:eastAsia="Calibri"/>
        </w:rPr>
        <w:t xml:space="preserve">Dňom 1.4.2020 bolo </w:t>
      </w:r>
      <w:r w:rsidR="000710DA">
        <w:rPr>
          <w:rFonts w:eastAsia="Calibri"/>
        </w:rPr>
        <w:t xml:space="preserve">ministerstvom  </w:t>
      </w:r>
      <w:r w:rsidRPr="00945B47">
        <w:rPr>
          <w:rFonts w:eastAsia="Calibri"/>
        </w:rPr>
        <w:t>zastavené záväzkovanie v rámci tohto nástroja</w:t>
      </w:r>
      <w:r w:rsidR="00945B47" w:rsidRPr="00945B47">
        <w:rPr>
          <w:rFonts w:eastAsia="Calibri"/>
        </w:rPr>
        <w:t>,</w:t>
      </w:r>
      <w:r w:rsidRPr="00945B47">
        <w:rPr>
          <w:rFonts w:eastAsia="Calibri"/>
        </w:rPr>
        <w:t xml:space="preserve"> a to v súvislosti s vyhlásením mimoriadnej situácie a núdzového stavu z dôvodu COVID – 19. PM na samozamestnanie vytvorilo 88 žien, čo je 64,71 % z celkového počtu 136 príjemcov príspevku, čo je o 14,04 % viac žien ako v roku 2019, keď ženy tvorili 50,67 % z celkového počtu 1 561 príjemcov príspevku. </w:t>
      </w:r>
    </w:p>
    <w:p w:rsidR="000C40E6" w:rsidRPr="00945B47" w:rsidRDefault="000C40E6" w:rsidP="000C40E6">
      <w:pPr>
        <w:spacing w:before="120" w:after="0"/>
        <w:ind w:firstLine="0"/>
        <w:rPr>
          <w:rFonts w:eastAsia="Calibri"/>
        </w:rPr>
      </w:pPr>
      <w:r w:rsidRPr="00945B47">
        <w:rPr>
          <w:rFonts w:eastAsia="Calibri"/>
        </w:rPr>
        <w:lastRenderedPageBreak/>
        <w:t>Z hľadiska vekových charakteristík, v roku 2020 z celkového počtu 136 UoZ, bolo 98 UoZ príjemcov príspevku vo veku 30 - 49 rokov  (72,06 %), 17 UoZ (12,5 %) bolo vo veku od 25 do 29 rokov,  vo veku do 24 rokov bolo 8 UoZ (5,88 %) a 13 UoZ (9,56 %) z </w:t>
      </w:r>
      <w:r w:rsidR="00C84AFD">
        <w:rPr>
          <w:rFonts w:eastAsia="Calibri"/>
        </w:rPr>
        <w:t>c</w:t>
      </w:r>
      <w:r w:rsidR="00D456FB">
        <w:rPr>
          <w:rFonts w:eastAsia="Calibri"/>
        </w:rPr>
        <w:t xml:space="preserve">elkového počtu tvorili UoZ 50+, </w:t>
      </w:r>
      <w:r w:rsidR="00C84AFD">
        <w:rPr>
          <w:rFonts w:eastAsia="Calibri"/>
        </w:rPr>
        <w:t xml:space="preserve"> v štruktúre podľa grafu č. 59.</w:t>
      </w:r>
    </w:p>
    <w:p w:rsidR="000C40E6" w:rsidRPr="00C84AFD" w:rsidRDefault="000C40E6" w:rsidP="000C40E6">
      <w:pPr>
        <w:spacing w:before="120"/>
        <w:ind w:hanging="6"/>
        <w:rPr>
          <w:rFonts w:eastAsia="Calibri"/>
        </w:rPr>
      </w:pPr>
      <w:r w:rsidRPr="00C84AFD">
        <w:rPr>
          <w:rFonts w:eastAsia="Calibri"/>
        </w:rPr>
        <w:t>Graf č.</w:t>
      </w:r>
      <w:r w:rsidR="00C84AFD" w:rsidRPr="00C84AFD">
        <w:rPr>
          <w:rFonts w:eastAsia="Calibri"/>
        </w:rPr>
        <w:t xml:space="preserve"> 59</w:t>
      </w:r>
      <w:r w:rsidRPr="00C84AFD">
        <w:rPr>
          <w:rFonts w:eastAsia="Calibri"/>
        </w:rPr>
        <w:t xml:space="preserve"> </w:t>
      </w:r>
    </w:p>
    <w:p w:rsidR="000C40E6" w:rsidRPr="000C40E6" w:rsidRDefault="000C40E6" w:rsidP="000C40E6">
      <w:pPr>
        <w:spacing w:before="120"/>
        <w:ind w:hanging="6"/>
        <w:rPr>
          <w:rFonts w:eastAsia="Calibri"/>
          <w:highlight w:val="yellow"/>
        </w:rPr>
      </w:pPr>
      <w:r w:rsidRPr="00C84AFD">
        <w:rPr>
          <w:rFonts w:eastAsia="Calibri"/>
          <w:noProof/>
        </w:rPr>
        <w:drawing>
          <wp:inline distT="0" distB="0" distL="0" distR="0" wp14:anchorId="77AE7F77" wp14:editId="7C5CE52C">
            <wp:extent cx="5800725" cy="2733675"/>
            <wp:effectExtent l="0" t="0" r="9525" b="9525"/>
            <wp:docPr id="353" name="Graf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0C40E6" w:rsidRPr="00C84AFD" w:rsidRDefault="000C40E6" w:rsidP="008B6A5A">
      <w:pPr>
        <w:spacing w:before="120"/>
        <w:ind w:firstLine="0"/>
        <w:rPr>
          <w:rFonts w:eastAsia="Calibri"/>
        </w:rPr>
      </w:pPr>
      <w:r w:rsidRPr="00CA67A5">
        <w:rPr>
          <w:rFonts w:eastAsia="Calibri"/>
        </w:rPr>
        <w:t xml:space="preserve">Z hľadiska vzdelania, podporené PM na SZČ obsadilo 51 UoZ (37,5 %) s úplným stredným odborným vzdelaním, so stredným odborným vzdelaním 21 UoZ (15,44 %), s úplným stredným všeobecným vzdelaním 8 UoZ (5,88 %), 1 UoZ (0,74 %) s vyšším odborným vzdelaním; s  </w:t>
      </w:r>
      <w:r w:rsidR="000710DA">
        <w:rPr>
          <w:rFonts w:eastAsia="Calibri"/>
        </w:rPr>
        <w:t>VŠ</w:t>
      </w:r>
      <w:r w:rsidRPr="00CA67A5">
        <w:rPr>
          <w:rFonts w:eastAsia="Calibri"/>
        </w:rPr>
        <w:t xml:space="preserve"> II. stupňa vytvorilo </w:t>
      </w:r>
      <w:r w:rsidR="008B6A5A" w:rsidRPr="00CA67A5">
        <w:rPr>
          <w:rFonts w:eastAsia="Calibri"/>
        </w:rPr>
        <w:t>PM</w:t>
      </w:r>
      <w:r w:rsidRPr="00CA67A5">
        <w:rPr>
          <w:rFonts w:eastAsia="Calibri"/>
        </w:rPr>
        <w:t xml:space="preserve"> na samozamestnanie 48 UoZ (35,29 %), s</w:t>
      </w:r>
      <w:r w:rsidR="000710DA">
        <w:rPr>
          <w:rFonts w:eastAsia="Calibri"/>
        </w:rPr>
        <w:t xml:space="preserve"> VŠ </w:t>
      </w:r>
      <w:r w:rsidRPr="00CA67A5">
        <w:rPr>
          <w:rFonts w:eastAsia="Calibri"/>
        </w:rPr>
        <w:t>I. stupňa 3 UoZ (2,21 %) a VŠ III. stupňa 1 UoZ</w:t>
      </w:r>
      <w:r w:rsidR="000710DA">
        <w:rPr>
          <w:rFonts w:eastAsia="Calibri"/>
        </w:rPr>
        <w:t xml:space="preserve"> </w:t>
      </w:r>
      <w:r w:rsidRPr="00C84AFD">
        <w:rPr>
          <w:rFonts w:eastAsia="Calibri"/>
        </w:rPr>
        <w:t>(0,74 %), 11 PM (8,09 %) vytvorili</w:t>
      </w:r>
      <w:r w:rsidR="006A08C7">
        <w:rPr>
          <w:rFonts w:eastAsia="Calibri"/>
        </w:rPr>
        <w:t xml:space="preserve"> PM UoZ so základným vzdelaním,</w:t>
      </w:r>
      <w:r w:rsidRPr="00C84AFD">
        <w:rPr>
          <w:rFonts w:eastAsia="Calibri"/>
        </w:rPr>
        <w:t xml:space="preserve"> v štruktúre podľa</w:t>
      </w:r>
      <w:r w:rsidR="000710DA">
        <w:rPr>
          <w:rFonts w:eastAsia="Calibri"/>
        </w:rPr>
        <w:t xml:space="preserve"> </w:t>
      </w:r>
      <w:r w:rsidRPr="00C84AFD">
        <w:rPr>
          <w:rFonts w:eastAsia="Calibri"/>
        </w:rPr>
        <w:t xml:space="preserve">grafu č. </w:t>
      </w:r>
      <w:r w:rsidR="00C84AFD" w:rsidRPr="00C84AFD">
        <w:rPr>
          <w:rFonts w:eastAsia="Calibri"/>
        </w:rPr>
        <w:t>60.</w:t>
      </w:r>
    </w:p>
    <w:p w:rsidR="000C40E6" w:rsidRPr="00C84AFD" w:rsidRDefault="000C40E6" w:rsidP="008B6A5A">
      <w:pPr>
        <w:spacing w:before="120"/>
        <w:ind w:hanging="6"/>
        <w:rPr>
          <w:rFonts w:eastAsia="Calibri"/>
        </w:rPr>
      </w:pPr>
      <w:r w:rsidRPr="00C84AFD">
        <w:rPr>
          <w:rFonts w:eastAsia="Calibri"/>
        </w:rPr>
        <w:t xml:space="preserve">Graf č. </w:t>
      </w:r>
      <w:r w:rsidR="00C84AFD" w:rsidRPr="00C84AFD">
        <w:rPr>
          <w:rFonts w:eastAsia="Calibri"/>
        </w:rPr>
        <w:t>60</w:t>
      </w:r>
    </w:p>
    <w:p w:rsidR="000C40E6" w:rsidRPr="000C40E6" w:rsidRDefault="000C40E6" w:rsidP="000C40E6">
      <w:pPr>
        <w:spacing w:before="120"/>
        <w:ind w:hanging="6"/>
        <w:rPr>
          <w:rFonts w:eastAsia="Calibri"/>
          <w:highlight w:val="yellow"/>
        </w:rPr>
      </w:pPr>
      <w:r w:rsidRPr="00C84AFD">
        <w:rPr>
          <w:rFonts w:eastAsia="Calibri"/>
          <w:noProof/>
        </w:rPr>
        <w:drawing>
          <wp:inline distT="0" distB="0" distL="0" distR="0" wp14:anchorId="12D0CD63" wp14:editId="6F6400F0">
            <wp:extent cx="5800725" cy="2787650"/>
            <wp:effectExtent l="0" t="0" r="9525" b="12700"/>
            <wp:docPr id="354" name="Graf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606882" w:rsidRPr="007F1ED8" w:rsidRDefault="000C40E6" w:rsidP="00606882">
      <w:pPr>
        <w:spacing w:before="120"/>
        <w:ind w:firstLine="0"/>
        <w:rPr>
          <w:rFonts w:eastAsia="Calibri"/>
        </w:rPr>
      </w:pPr>
      <w:r w:rsidRPr="00DC59F8">
        <w:rPr>
          <w:rFonts w:eastAsia="Calibri"/>
        </w:rPr>
        <w:t>Z celkového počtu 136 UoZ, najviac</w:t>
      </w:r>
      <w:r w:rsidR="000710DA">
        <w:rPr>
          <w:rFonts w:eastAsia="Calibri"/>
        </w:rPr>
        <w:t xml:space="preserve">, </w:t>
      </w:r>
      <w:r w:rsidRPr="00DC59F8">
        <w:rPr>
          <w:rFonts w:eastAsia="Calibri"/>
        </w:rPr>
        <w:t xml:space="preserve">t.j. 75 UoZ  (55,15 %) príjemcov príspevku na SZČ, ktorí v roku 2020 vytvorili PM na samozamestnanie, boli v evidencii úradu </w:t>
      </w:r>
      <w:r w:rsidR="006176A9" w:rsidRPr="00DC59F8">
        <w:rPr>
          <w:rFonts w:eastAsia="Calibri"/>
        </w:rPr>
        <w:t xml:space="preserve"> </w:t>
      </w:r>
      <w:r w:rsidRPr="00DC59F8">
        <w:rPr>
          <w:rFonts w:eastAsia="Calibri"/>
        </w:rPr>
        <w:t>7-12 mesiacov, 4-6 mesiacov bolo evidovaných 22 UoZ (25,25</w:t>
      </w:r>
      <w:r w:rsidR="006176A9" w:rsidRPr="00DC59F8">
        <w:rPr>
          <w:rFonts w:eastAsia="Calibri"/>
        </w:rPr>
        <w:t xml:space="preserve"> </w:t>
      </w:r>
      <w:r w:rsidRPr="00DC59F8">
        <w:rPr>
          <w:rFonts w:eastAsia="Calibri"/>
        </w:rPr>
        <w:t>%), 1</w:t>
      </w:r>
      <w:r w:rsidR="007F1ED8">
        <w:rPr>
          <w:rFonts w:eastAsia="Calibri"/>
        </w:rPr>
        <w:t xml:space="preserve">3-24 mesiacov 29 UoZ </w:t>
      </w:r>
      <w:r w:rsidRPr="00DC59F8">
        <w:rPr>
          <w:rFonts w:eastAsia="Calibri"/>
        </w:rPr>
        <w:t>(20,44</w:t>
      </w:r>
      <w:r w:rsidR="006176A9" w:rsidRPr="00DC59F8">
        <w:rPr>
          <w:rFonts w:eastAsia="Calibri"/>
        </w:rPr>
        <w:t xml:space="preserve"> </w:t>
      </w:r>
      <w:r w:rsidRPr="00DC59F8">
        <w:rPr>
          <w:rFonts w:eastAsia="Calibri"/>
        </w:rPr>
        <w:t>%), viac ako 24 mesiacov bolo v evidencii 10 UoZ (11,73 %)</w:t>
      </w:r>
      <w:r w:rsidR="006176A9" w:rsidRPr="00DC59F8">
        <w:rPr>
          <w:rFonts w:eastAsia="Calibri"/>
        </w:rPr>
        <w:t xml:space="preserve">. Zo skupiny UoZ, ktorí sú v evidencii </w:t>
      </w:r>
      <w:r w:rsidR="006176A9" w:rsidRPr="007F1ED8">
        <w:rPr>
          <w:rFonts w:eastAsia="Calibri"/>
        </w:rPr>
        <w:t xml:space="preserve">úradu </w:t>
      </w:r>
      <w:r w:rsidR="00DC59F8" w:rsidRPr="007F1ED8">
        <w:rPr>
          <w:rFonts w:eastAsia="Calibri"/>
        </w:rPr>
        <w:t>kratšie</w:t>
      </w:r>
      <w:r w:rsidR="006176A9" w:rsidRPr="007F1ED8">
        <w:rPr>
          <w:rFonts w:eastAsia="Calibri"/>
        </w:rPr>
        <w:t xml:space="preserve"> ako 3 mes., nebol príimateľom príspevku na SZČ nikto</w:t>
      </w:r>
      <w:r w:rsidR="00612CD9">
        <w:rPr>
          <w:rFonts w:eastAsia="Calibri"/>
        </w:rPr>
        <w:t>,</w:t>
      </w:r>
      <w:r w:rsidR="00606882" w:rsidRPr="007F1ED8">
        <w:rPr>
          <w:rFonts w:eastAsia="Calibri"/>
        </w:rPr>
        <w:t xml:space="preserve"> v štruktúre podľa grafu č. </w:t>
      </w:r>
      <w:r w:rsidR="007F1ED8" w:rsidRPr="007F1ED8">
        <w:rPr>
          <w:rFonts w:eastAsia="Calibri"/>
        </w:rPr>
        <w:t>61.</w:t>
      </w:r>
    </w:p>
    <w:p w:rsidR="000C40E6" w:rsidRPr="007F1ED8" w:rsidRDefault="000C40E6" w:rsidP="00606882">
      <w:pPr>
        <w:spacing w:after="0"/>
        <w:ind w:firstLine="0"/>
        <w:rPr>
          <w:rFonts w:eastAsia="Calibri"/>
        </w:rPr>
      </w:pPr>
      <w:r w:rsidRPr="007F1ED8">
        <w:rPr>
          <w:rFonts w:eastAsia="Calibri"/>
        </w:rPr>
        <w:lastRenderedPageBreak/>
        <w:t xml:space="preserve">Graf č. </w:t>
      </w:r>
      <w:r w:rsidR="007F1ED8" w:rsidRPr="007F1ED8">
        <w:rPr>
          <w:rFonts w:eastAsia="Calibri"/>
        </w:rPr>
        <w:t>61</w:t>
      </w:r>
    </w:p>
    <w:p w:rsidR="000C40E6" w:rsidRPr="000C40E6" w:rsidRDefault="000C40E6" w:rsidP="000C40E6">
      <w:pPr>
        <w:spacing w:before="120"/>
        <w:ind w:firstLine="0"/>
        <w:rPr>
          <w:rFonts w:eastAsia="Calibri"/>
          <w:highlight w:val="yellow"/>
        </w:rPr>
      </w:pPr>
      <w:r w:rsidRPr="007F1ED8">
        <w:rPr>
          <w:rFonts w:eastAsia="Calibri"/>
          <w:noProof/>
        </w:rPr>
        <w:drawing>
          <wp:inline distT="0" distB="0" distL="0" distR="0" wp14:anchorId="6A84FD4F" wp14:editId="0AF69EF0">
            <wp:extent cx="5810250" cy="3114675"/>
            <wp:effectExtent l="0" t="0" r="19050" b="9525"/>
            <wp:docPr id="355" name="Graf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0C40E6" w:rsidRPr="00233D91" w:rsidRDefault="000C40E6" w:rsidP="000C40E6">
      <w:pPr>
        <w:spacing w:before="120"/>
        <w:ind w:firstLine="0"/>
        <w:rPr>
          <w:rFonts w:eastAsia="Calibri"/>
        </w:rPr>
      </w:pPr>
      <w:r w:rsidRPr="00DC59F8">
        <w:rPr>
          <w:rFonts w:eastAsia="Calibri"/>
        </w:rPr>
        <w:t xml:space="preserve">V rámci štruktúry znevýhodnených UoZ zaradených na tento nástroj AOTP, z celkového počtu 136 UoZ, ktorí v roku 2020 vytvorili </w:t>
      </w:r>
      <w:r w:rsidR="00DC59F8" w:rsidRPr="00DC59F8">
        <w:rPr>
          <w:rFonts w:eastAsia="Calibri"/>
        </w:rPr>
        <w:t>PM</w:t>
      </w:r>
      <w:r w:rsidRPr="00DC59F8">
        <w:rPr>
          <w:rFonts w:eastAsia="Calibri"/>
        </w:rPr>
        <w:t xml:space="preserve"> na samozamestnanie</w:t>
      </w:r>
      <w:r w:rsidR="00DC59F8" w:rsidRPr="00DC59F8">
        <w:rPr>
          <w:rFonts w:eastAsia="Calibri"/>
        </w:rPr>
        <w:t>,</w:t>
      </w:r>
      <w:r w:rsidRPr="00DC59F8">
        <w:rPr>
          <w:rFonts w:eastAsia="Calibri"/>
        </w:rPr>
        <w:t xml:space="preserve"> bolo 43 </w:t>
      </w:r>
      <w:r w:rsidR="00434918">
        <w:rPr>
          <w:rFonts w:eastAsia="Calibri"/>
        </w:rPr>
        <w:t>DN</w:t>
      </w:r>
      <w:r w:rsidRPr="00DC59F8">
        <w:rPr>
          <w:rFonts w:eastAsia="Calibri"/>
        </w:rPr>
        <w:t xml:space="preserve"> </w:t>
      </w:r>
      <w:r w:rsidR="00434918" w:rsidRPr="00DC59F8">
        <w:rPr>
          <w:rFonts w:eastAsia="Calibri"/>
        </w:rPr>
        <w:t xml:space="preserve">UoZ </w:t>
      </w:r>
      <w:r w:rsidRPr="00DC59F8">
        <w:rPr>
          <w:rFonts w:eastAsia="Calibri"/>
        </w:rPr>
        <w:t>a 50 občanov, ktorí najmenej 12 po sebe nasledujúcich kalendárnych mesiacov pred zaradením do evidencie UoZ nemali pravidelne platené zamestnanie,</w:t>
      </w:r>
      <w:r w:rsidR="00434918">
        <w:rPr>
          <w:rFonts w:eastAsia="Calibri"/>
        </w:rPr>
        <w:t xml:space="preserve"> </w:t>
      </w:r>
      <w:r w:rsidRPr="00DC59F8">
        <w:rPr>
          <w:rFonts w:eastAsia="Calibri"/>
        </w:rPr>
        <w:t>13 občanov nad 50 rokov a 5 absolventov</w:t>
      </w:r>
      <w:r w:rsidR="00D456FB">
        <w:rPr>
          <w:rFonts w:eastAsia="Calibri"/>
        </w:rPr>
        <w:t>,</w:t>
      </w:r>
      <w:r w:rsidRPr="00DC59F8">
        <w:rPr>
          <w:rFonts w:eastAsia="Calibri"/>
        </w:rPr>
        <w:t xml:space="preserve"> v štruktúre podľa grafu </w:t>
      </w:r>
      <w:r w:rsidRPr="00233D91">
        <w:rPr>
          <w:rFonts w:eastAsia="Calibri"/>
        </w:rPr>
        <w:t>č.</w:t>
      </w:r>
      <w:r w:rsidR="007F1ED8" w:rsidRPr="00233D91">
        <w:rPr>
          <w:rFonts w:eastAsia="Calibri"/>
        </w:rPr>
        <w:t xml:space="preserve"> 62.</w:t>
      </w:r>
      <w:r w:rsidRPr="00233D91">
        <w:rPr>
          <w:rFonts w:eastAsia="Calibri"/>
        </w:rPr>
        <w:t xml:space="preserve"> </w:t>
      </w:r>
    </w:p>
    <w:p w:rsidR="000C40E6" w:rsidRPr="00781374" w:rsidRDefault="000C40E6" w:rsidP="000C40E6">
      <w:pPr>
        <w:spacing w:before="120"/>
        <w:ind w:firstLine="0"/>
        <w:rPr>
          <w:rFonts w:eastAsia="Calibri"/>
        </w:rPr>
      </w:pPr>
      <w:r w:rsidRPr="00781374">
        <w:rPr>
          <w:rFonts w:eastAsia="Calibri"/>
        </w:rPr>
        <w:t xml:space="preserve">Graf č. </w:t>
      </w:r>
      <w:r w:rsidR="007F1ED8" w:rsidRPr="00781374">
        <w:rPr>
          <w:rFonts w:eastAsia="Calibri"/>
        </w:rPr>
        <w:t>62</w:t>
      </w:r>
    </w:p>
    <w:p w:rsidR="000C40E6" w:rsidRPr="00781374" w:rsidRDefault="000C40E6" w:rsidP="000C40E6">
      <w:pPr>
        <w:spacing w:before="120"/>
        <w:ind w:firstLine="0"/>
        <w:rPr>
          <w:rFonts w:eastAsia="Calibri"/>
        </w:rPr>
      </w:pPr>
      <w:r w:rsidRPr="00781374">
        <w:rPr>
          <w:rFonts w:eastAsia="Calibri"/>
          <w:noProof/>
        </w:rPr>
        <w:drawing>
          <wp:inline distT="0" distB="0" distL="0" distR="0" wp14:anchorId="323C0B7F" wp14:editId="4491C45A">
            <wp:extent cx="5810250" cy="2961005"/>
            <wp:effectExtent l="0" t="0" r="0" b="10795"/>
            <wp:docPr id="358" name="Graf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0C40E6" w:rsidRPr="00233D91" w:rsidRDefault="000C40E6" w:rsidP="000C40E6">
      <w:pPr>
        <w:spacing w:before="120"/>
        <w:ind w:firstLine="0"/>
        <w:rPr>
          <w:rFonts w:eastAsia="Calibri"/>
        </w:rPr>
      </w:pPr>
      <w:r w:rsidRPr="00781374">
        <w:rPr>
          <w:rFonts w:eastAsia="Calibri"/>
        </w:rPr>
        <w:t>Z hľadiska štruktúry vytvorených PM -</w:t>
      </w:r>
      <w:r w:rsidRPr="003E1027">
        <w:rPr>
          <w:rFonts w:eastAsia="Calibri"/>
        </w:rPr>
        <w:t xml:space="preserve"> príjemcov príspevku na SZČ, podľa SK NACE Rev 2, najviac</w:t>
      </w:r>
      <w:r w:rsidR="00006875">
        <w:rPr>
          <w:rFonts w:eastAsia="Calibri"/>
        </w:rPr>
        <w:t>, t.j.</w:t>
      </w:r>
      <w:r w:rsidRPr="003E1027">
        <w:rPr>
          <w:rFonts w:eastAsia="Calibri"/>
        </w:rPr>
        <w:t xml:space="preserve"> 29 PM (21,3 %) bolo v oblasti stavebníctva, 29 PM (21,3 %) bolo vytvorených v oblasti vedeckých, odborných a technických činností, v ostatných činnostiach 22 PM</w:t>
      </w:r>
      <w:r w:rsidR="00D456FB">
        <w:rPr>
          <w:rFonts w:eastAsia="Calibri"/>
        </w:rPr>
        <w:t xml:space="preserve">       </w:t>
      </w:r>
      <w:r w:rsidRPr="003E1027">
        <w:rPr>
          <w:rFonts w:eastAsia="Calibri"/>
        </w:rPr>
        <w:t xml:space="preserve">(16,18 %), 7 PM (5,15 %) bolo vytvorených v oblasti veľkoobchodu a maloobchodu, 18 PM (13 %) </w:t>
      </w:r>
      <w:r w:rsidR="003E1027" w:rsidRPr="003E1027">
        <w:rPr>
          <w:rFonts w:eastAsia="Calibri"/>
        </w:rPr>
        <w:t xml:space="preserve">v </w:t>
      </w:r>
      <w:r w:rsidRPr="003E1027">
        <w:rPr>
          <w:rFonts w:eastAsia="Calibri"/>
        </w:rPr>
        <w:t>priemyseln</w:t>
      </w:r>
      <w:r w:rsidR="003E1027" w:rsidRPr="003E1027">
        <w:rPr>
          <w:rFonts w:eastAsia="Calibri"/>
        </w:rPr>
        <w:t>ej</w:t>
      </w:r>
      <w:r w:rsidRPr="003E1027">
        <w:rPr>
          <w:rFonts w:eastAsia="Calibri"/>
        </w:rPr>
        <w:t xml:space="preserve"> výrob</w:t>
      </w:r>
      <w:r w:rsidR="003E1027" w:rsidRPr="003E1027">
        <w:rPr>
          <w:rFonts w:eastAsia="Calibri"/>
        </w:rPr>
        <w:t>e</w:t>
      </w:r>
      <w:r w:rsidRPr="003E1027">
        <w:rPr>
          <w:rFonts w:eastAsia="Calibri"/>
        </w:rPr>
        <w:t>, v oblasti informácií a komunikácie 4 PM (2,9 %), v oblasti administratívnych služieb 9 PM (6,6 %), v obla</w:t>
      </w:r>
      <w:r w:rsidR="00233D91">
        <w:rPr>
          <w:rFonts w:eastAsia="Calibri"/>
        </w:rPr>
        <w:t xml:space="preserve">sti vzdelávania 6 PM (2,74 %), </w:t>
      </w:r>
      <w:r w:rsidR="003E1027" w:rsidRPr="003E1027">
        <w:rPr>
          <w:rFonts w:eastAsia="Calibri"/>
        </w:rPr>
        <w:t xml:space="preserve">v </w:t>
      </w:r>
      <w:r w:rsidRPr="003E1027">
        <w:rPr>
          <w:rFonts w:eastAsia="Calibri"/>
        </w:rPr>
        <w:t>umen</w:t>
      </w:r>
      <w:r w:rsidR="003E1027" w:rsidRPr="003E1027">
        <w:rPr>
          <w:rFonts w:eastAsia="Calibri"/>
        </w:rPr>
        <w:t>í</w:t>
      </w:r>
      <w:r w:rsidRPr="003E1027">
        <w:rPr>
          <w:rFonts w:eastAsia="Calibri"/>
        </w:rPr>
        <w:t>, zábav</w:t>
      </w:r>
      <w:r w:rsidR="003E1027" w:rsidRPr="003E1027">
        <w:rPr>
          <w:rFonts w:eastAsia="Calibri"/>
        </w:rPr>
        <w:t>e</w:t>
      </w:r>
      <w:r w:rsidRPr="003E1027">
        <w:rPr>
          <w:rFonts w:eastAsia="Calibri"/>
        </w:rPr>
        <w:t xml:space="preserve"> a rekreáci</w:t>
      </w:r>
      <w:r w:rsidR="003E1027" w:rsidRPr="003E1027">
        <w:rPr>
          <w:rFonts w:eastAsia="Calibri"/>
        </w:rPr>
        <w:t>i</w:t>
      </w:r>
      <w:r w:rsidRPr="003E1027">
        <w:rPr>
          <w:rFonts w:eastAsia="Calibri"/>
        </w:rPr>
        <w:t xml:space="preserve"> 3 PM (1,85 %),  </w:t>
      </w:r>
      <w:r w:rsidR="003E1027" w:rsidRPr="003E1027">
        <w:rPr>
          <w:rFonts w:eastAsia="Calibri"/>
        </w:rPr>
        <w:t xml:space="preserve">v </w:t>
      </w:r>
      <w:r w:rsidRPr="003E1027">
        <w:rPr>
          <w:rFonts w:eastAsia="Calibri"/>
        </w:rPr>
        <w:t>ubytovac</w:t>
      </w:r>
      <w:r w:rsidR="003E1027" w:rsidRPr="003E1027">
        <w:rPr>
          <w:rFonts w:eastAsia="Calibri"/>
        </w:rPr>
        <w:t>ích</w:t>
      </w:r>
      <w:r w:rsidRPr="003E1027">
        <w:rPr>
          <w:rFonts w:eastAsia="Calibri"/>
        </w:rPr>
        <w:t xml:space="preserve"> a stravovac</w:t>
      </w:r>
      <w:r w:rsidR="003E1027" w:rsidRPr="003E1027">
        <w:rPr>
          <w:rFonts w:eastAsia="Calibri"/>
        </w:rPr>
        <w:t>ích</w:t>
      </w:r>
      <w:r w:rsidRPr="003E1027">
        <w:rPr>
          <w:rFonts w:eastAsia="Calibri"/>
        </w:rPr>
        <w:t xml:space="preserve"> služb</w:t>
      </w:r>
      <w:r w:rsidR="003E1027" w:rsidRPr="003E1027">
        <w:rPr>
          <w:rFonts w:eastAsia="Calibri"/>
        </w:rPr>
        <w:t>ách</w:t>
      </w:r>
      <w:r w:rsidRPr="003E1027">
        <w:rPr>
          <w:rFonts w:eastAsia="Calibri"/>
        </w:rPr>
        <w:t xml:space="preserve"> 3 PM (2,2 %), </w:t>
      </w:r>
      <w:r w:rsidR="003E1027" w:rsidRPr="003E1027">
        <w:rPr>
          <w:rFonts w:eastAsia="Calibri"/>
        </w:rPr>
        <w:t xml:space="preserve">v </w:t>
      </w:r>
      <w:r w:rsidRPr="003E1027">
        <w:rPr>
          <w:rFonts w:eastAsia="Calibri"/>
        </w:rPr>
        <w:t>činnosti</w:t>
      </w:r>
      <w:r w:rsidR="003E1027" w:rsidRPr="003E1027">
        <w:rPr>
          <w:rFonts w:eastAsia="Calibri"/>
        </w:rPr>
        <w:t>ach</w:t>
      </w:r>
      <w:r w:rsidRPr="003E1027">
        <w:rPr>
          <w:rFonts w:eastAsia="Calibri"/>
        </w:rPr>
        <w:t xml:space="preserve"> v oblasti nehnuteľností 3 PM (2,21 %), 1 PM (0,73 %) v oblasti pôdohospodárstva, </w:t>
      </w:r>
      <w:r w:rsidR="003E1027" w:rsidRPr="003E1027">
        <w:rPr>
          <w:rFonts w:eastAsia="Calibri"/>
        </w:rPr>
        <w:t xml:space="preserve">v sociálnej </w:t>
      </w:r>
      <w:r w:rsidR="003E1027" w:rsidRPr="003E1027">
        <w:rPr>
          <w:rFonts w:eastAsia="Calibri"/>
        </w:rPr>
        <w:lastRenderedPageBreak/>
        <w:t>a zdravotníckej oblasti</w:t>
      </w:r>
      <w:r w:rsidRPr="003E1027">
        <w:rPr>
          <w:rFonts w:eastAsia="Calibri"/>
        </w:rPr>
        <w:t xml:space="preserve"> 1 PM (0,73 %)</w:t>
      </w:r>
      <w:r w:rsidR="003E1027" w:rsidRPr="003E1027">
        <w:rPr>
          <w:rFonts w:eastAsia="Calibri"/>
        </w:rPr>
        <w:t xml:space="preserve"> a v </w:t>
      </w:r>
      <w:r w:rsidRPr="003E1027">
        <w:rPr>
          <w:rFonts w:eastAsia="Calibri"/>
        </w:rPr>
        <w:t>nešpecifikovan</w:t>
      </w:r>
      <w:r w:rsidR="003E1027" w:rsidRPr="003E1027">
        <w:rPr>
          <w:rFonts w:eastAsia="Calibri"/>
        </w:rPr>
        <w:t>ých</w:t>
      </w:r>
      <w:r w:rsidRPr="003E1027">
        <w:rPr>
          <w:rFonts w:eastAsia="Calibri"/>
        </w:rPr>
        <w:t xml:space="preserve"> činnosti</w:t>
      </w:r>
      <w:r w:rsidR="003E1027" w:rsidRPr="003E1027">
        <w:rPr>
          <w:rFonts w:eastAsia="Calibri"/>
        </w:rPr>
        <w:t>ach</w:t>
      </w:r>
      <w:r w:rsidRPr="003E1027">
        <w:rPr>
          <w:rFonts w:eastAsia="Calibri"/>
        </w:rPr>
        <w:t xml:space="preserve"> 1 PM (0,73 %)</w:t>
      </w:r>
      <w:r w:rsidR="00D456FB">
        <w:rPr>
          <w:rFonts w:eastAsia="Calibri"/>
        </w:rPr>
        <w:t xml:space="preserve">, </w:t>
      </w:r>
      <w:r w:rsidRPr="003E1027">
        <w:rPr>
          <w:rFonts w:eastAsia="Calibri"/>
        </w:rPr>
        <w:t xml:space="preserve">v štruktúre podľa grafu </w:t>
      </w:r>
      <w:r w:rsidRPr="00233D91">
        <w:rPr>
          <w:rFonts w:eastAsia="Calibri"/>
        </w:rPr>
        <w:t xml:space="preserve">č. </w:t>
      </w:r>
      <w:r w:rsidR="00D81499">
        <w:rPr>
          <w:rFonts w:eastAsia="Calibri"/>
        </w:rPr>
        <w:t>63.</w:t>
      </w:r>
    </w:p>
    <w:p w:rsidR="000C40E6" w:rsidRPr="00006875" w:rsidRDefault="00D81499" w:rsidP="000C40E6">
      <w:pPr>
        <w:spacing w:before="120"/>
        <w:ind w:firstLine="0"/>
        <w:rPr>
          <w:rFonts w:eastAsia="Calibri"/>
        </w:rPr>
      </w:pPr>
      <w:r w:rsidRPr="00006875">
        <w:rPr>
          <w:rFonts w:eastAsia="Calibri"/>
        </w:rPr>
        <w:t>Graf</w:t>
      </w:r>
      <w:r w:rsidR="000C40E6" w:rsidRPr="00006875">
        <w:rPr>
          <w:rFonts w:eastAsia="Calibri"/>
        </w:rPr>
        <w:t xml:space="preserve"> č.</w:t>
      </w:r>
      <w:r w:rsidRPr="00006875">
        <w:rPr>
          <w:rFonts w:eastAsia="Calibri"/>
        </w:rPr>
        <w:t xml:space="preserve"> 63</w:t>
      </w:r>
    </w:p>
    <w:p w:rsidR="000C40E6" w:rsidRPr="00006875" w:rsidRDefault="000C40E6" w:rsidP="000C40E6">
      <w:pPr>
        <w:spacing w:before="120"/>
        <w:ind w:firstLine="0"/>
        <w:rPr>
          <w:rFonts w:eastAsia="Calibri"/>
        </w:rPr>
      </w:pPr>
      <w:r w:rsidRPr="00006875">
        <w:rPr>
          <w:rFonts w:eastAsia="Calibri"/>
          <w:noProof/>
        </w:rPr>
        <w:drawing>
          <wp:inline distT="0" distB="0" distL="0" distR="0" wp14:anchorId="272699E5" wp14:editId="0EEAC0EF">
            <wp:extent cx="5822950" cy="4064000"/>
            <wp:effectExtent l="0" t="0" r="25400" b="12700"/>
            <wp:docPr id="359" name="Graf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0F25F8" w:rsidRDefault="000C40E6" w:rsidP="000F25F8">
      <w:pPr>
        <w:spacing w:before="120"/>
        <w:ind w:firstLine="0"/>
        <w:rPr>
          <w:rFonts w:eastAsia="Calibri"/>
        </w:rPr>
      </w:pPr>
      <w:r w:rsidRPr="00006875">
        <w:rPr>
          <w:rFonts w:eastAsia="Calibri"/>
        </w:rPr>
        <w:t>V roku 2020</w:t>
      </w:r>
      <w:r w:rsidR="00006875">
        <w:rPr>
          <w:rFonts w:eastAsia="Calibri"/>
        </w:rPr>
        <w:t xml:space="preserve">, </w:t>
      </w:r>
      <w:r w:rsidRPr="00006875">
        <w:rPr>
          <w:rFonts w:eastAsia="Calibri"/>
        </w:rPr>
        <w:t>do 6 mesiacov od začatia prevádzkovania SZČ</w:t>
      </w:r>
      <w:r w:rsidR="00EE39CF" w:rsidRPr="00006875">
        <w:rPr>
          <w:rFonts w:eastAsia="Calibri"/>
        </w:rPr>
        <w:t xml:space="preserve">, </w:t>
      </w:r>
      <w:r w:rsidR="00944E82" w:rsidRPr="00006875">
        <w:rPr>
          <w:rFonts w:eastAsia="Calibri"/>
        </w:rPr>
        <w:t xml:space="preserve">sa </w:t>
      </w:r>
      <w:r w:rsidR="00006875">
        <w:rPr>
          <w:rFonts w:eastAsia="Calibri"/>
        </w:rPr>
        <w:t xml:space="preserve">vrátilo </w:t>
      </w:r>
      <w:r w:rsidR="00944E82" w:rsidRPr="00006875">
        <w:rPr>
          <w:rFonts w:eastAsia="Calibri"/>
        </w:rPr>
        <w:t xml:space="preserve">do evidencie úradu </w:t>
      </w:r>
      <w:r w:rsidRPr="00006875">
        <w:rPr>
          <w:rFonts w:eastAsia="Calibri"/>
        </w:rPr>
        <w:t xml:space="preserve"> </w:t>
      </w:r>
      <w:r w:rsidR="002B038B">
        <w:rPr>
          <w:rFonts w:eastAsia="Calibri"/>
        </w:rPr>
        <w:br/>
      </w:r>
      <w:r w:rsidRPr="00006875">
        <w:rPr>
          <w:rFonts w:eastAsia="Calibri"/>
        </w:rPr>
        <w:t>99  občanov, ktorým bol poskytnutý príspevok na SZČ. Príspevok je všeobecne hodnotený ako opatrenie, ktoré do značnej miery prispieva k zníženiu miery nezamestnanosti. Poskytnutie príspevku podporuje UoZ k vytváraniu PM prostredníctvom SZČ, čím prispieva k zníženiu miery nezamestnanosti. Takto vytvárané</w:t>
      </w:r>
      <w:r w:rsidRPr="00944E82">
        <w:rPr>
          <w:rFonts w:eastAsia="Calibri"/>
        </w:rPr>
        <w:t xml:space="preserve"> </w:t>
      </w:r>
      <w:r w:rsidR="00944E82" w:rsidRPr="00944E82">
        <w:rPr>
          <w:rFonts w:eastAsia="Calibri"/>
        </w:rPr>
        <w:t>PM</w:t>
      </w:r>
      <w:r w:rsidRPr="00944E82">
        <w:rPr>
          <w:rFonts w:eastAsia="Calibri"/>
        </w:rPr>
        <w:t xml:space="preserve"> s viazanosťou po dobu 3 rokov zabezpečujú, </w:t>
      </w:r>
      <w:r w:rsidR="003E5BF3">
        <w:rPr>
          <w:rFonts w:eastAsia="Calibri"/>
        </w:rPr>
        <w:br/>
      </w:r>
      <w:r w:rsidRPr="00944E82">
        <w:rPr>
          <w:rFonts w:eastAsia="Calibri"/>
        </w:rPr>
        <w:t xml:space="preserve">že UoZ budú minimálne 3 roky mimo evidencie úradu a úrady potvrdzujú skúsenosť, že tieto </w:t>
      </w:r>
      <w:r w:rsidR="00944E82" w:rsidRPr="00944E82">
        <w:rPr>
          <w:rFonts w:eastAsia="Calibri"/>
        </w:rPr>
        <w:t xml:space="preserve">PM </w:t>
      </w:r>
      <w:r w:rsidRPr="00944E82">
        <w:rPr>
          <w:rFonts w:eastAsia="Calibri"/>
        </w:rPr>
        <w:t>zostávajú</w:t>
      </w:r>
      <w:r w:rsidR="003E5BF3">
        <w:rPr>
          <w:rFonts w:eastAsia="Calibri"/>
        </w:rPr>
        <w:t xml:space="preserve"> </w:t>
      </w:r>
      <w:r w:rsidRPr="00944E82">
        <w:rPr>
          <w:rFonts w:eastAsia="Calibri"/>
        </w:rPr>
        <w:t>v prevažnej miere zachované aj po uplynutí dohodnutej doby trvania. Poskytnutie príspevku</w:t>
      </w:r>
      <w:r w:rsidR="003E5BF3">
        <w:rPr>
          <w:rFonts w:eastAsia="Calibri"/>
        </w:rPr>
        <w:t xml:space="preserve"> </w:t>
      </w:r>
      <w:r w:rsidRPr="00944E82">
        <w:rPr>
          <w:rFonts w:eastAsia="Calibri"/>
        </w:rPr>
        <w:t>v dvoch platbách</w:t>
      </w:r>
      <w:r w:rsidR="00944E82" w:rsidRPr="00944E82">
        <w:rPr>
          <w:rFonts w:eastAsia="Calibri"/>
        </w:rPr>
        <w:t>,</w:t>
      </w:r>
      <w:r w:rsidRPr="00944E82">
        <w:rPr>
          <w:rFonts w:eastAsia="Calibri"/>
        </w:rPr>
        <w:t xml:space="preserve"> umožňuje zo strany úradov väčšiu kontrolu subjektov, prípadne operatívnejšie zistenie neplnenia podmienok dohody. Vyššia suma vyplateného finančného príspevku (60 %) do 30 dní od podpisu dohody a jej následné vyčerpanie do 1 roka podnikania</w:t>
      </w:r>
      <w:r w:rsidR="00944E82" w:rsidRPr="00944E82">
        <w:rPr>
          <w:rFonts w:eastAsia="Calibri"/>
        </w:rPr>
        <w:t>,</w:t>
      </w:r>
      <w:r w:rsidRPr="00944E82">
        <w:rPr>
          <w:rFonts w:eastAsia="Calibri"/>
        </w:rPr>
        <w:t xml:space="preserve"> vedie samozamestnávateľov - príjemcov príspevku k vyčerpaniu vyššej časti príspev</w:t>
      </w:r>
      <w:r w:rsidR="000F25F8">
        <w:rPr>
          <w:rFonts w:eastAsia="Calibri"/>
        </w:rPr>
        <w:t xml:space="preserve">ku už v prvom roku podnikania. </w:t>
      </w:r>
    </w:p>
    <w:p w:rsidR="000C40E6" w:rsidRPr="00944E82" w:rsidRDefault="000C40E6" w:rsidP="000F25F8">
      <w:pPr>
        <w:spacing w:before="120"/>
        <w:ind w:firstLine="0"/>
        <w:rPr>
          <w:rFonts w:eastAsia="Calibri"/>
        </w:rPr>
      </w:pPr>
      <w:r w:rsidRPr="00944E82">
        <w:rPr>
          <w:rFonts w:eastAsia="Calibri"/>
        </w:rPr>
        <w:t>Všeobecne, vychádzajúc zo skúsenosti úradov</w:t>
      </w:r>
      <w:r w:rsidR="00944E82" w:rsidRPr="00944E82">
        <w:rPr>
          <w:rFonts w:eastAsia="Calibri"/>
        </w:rPr>
        <w:t xml:space="preserve"> </w:t>
      </w:r>
      <w:r w:rsidRPr="00944E82">
        <w:rPr>
          <w:rFonts w:eastAsia="Calibri"/>
        </w:rPr>
        <w:t xml:space="preserve">, efektívnosť tohto AOTP sa prejavuje v znížení počtu evidovaných nezamestnaných, v podporení činností a profesií, ktoré sú žiadané na </w:t>
      </w:r>
      <w:r w:rsidR="00944E82" w:rsidRPr="00944E82">
        <w:rPr>
          <w:rFonts w:eastAsia="Calibri"/>
        </w:rPr>
        <w:t>TP</w:t>
      </w:r>
      <w:r w:rsidRPr="00944E82">
        <w:rPr>
          <w:rFonts w:eastAsia="Calibri"/>
        </w:rPr>
        <w:t xml:space="preserve"> v regióne, </w:t>
      </w:r>
      <w:r w:rsidR="00944E82" w:rsidRPr="00944E82">
        <w:rPr>
          <w:rFonts w:eastAsia="Calibri"/>
        </w:rPr>
        <w:t>podporením</w:t>
      </w:r>
      <w:r w:rsidRPr="00944E82">
        <w:rPr>
          <w:rFonts w:eastAsia="Calibri"/>
        </w:rPr>
        <w:t xml:space="preserve"> finančným príspevkom tých žiadateľov, ktorí majú potenciál vytvoriť stabilné </w:t>
      </w:r>
      <w:r w:rsidR="00944E82" w:rsidRPr="00944E82">
        <w:rPr>
          <w:rFonts w:eastAsia="Calibri"/>
        </w:rPr>
        <w:t>PM</w:t>
      </w:r>
      <w:r w:rsidRPr="00944E82">
        <w:rPr>
          <w:rFonts w:eastAsia="Calibri"/>
        </w:rPr>
        <w:t xml:space="preserve"> v regióne a udržať ich najmenej po dobu 3 rokov.</w:t>
      </w:r>
    </w:p>
    <w:p w:rsidR="000C40E6" w:rsidRDefault="000C40E6" w:rsidP="000C40E6">
      <w:pPr>
        <w:tabs>
          <w:tab w:val="left" w:pos="0"/>
        </w:tabs>
        <w:overflowPunct w:val="0"/>
        <w:adjustRightInd w:val="0"/>
        <w:spacing w:after="0"/>
        <w:textAlignment w:val="baseline"/>
        <w:rPr>
          <w:rFonts w:eastAsia="Calibri"/>
        </w:rPr>
      </w:pPr>
      <w:r w:rsidRPr="00944E82">
        <w:rPr>
          <w:rFonts w:eastAsia="Calibri"/>
        </w:rPr>
        <w:t>Dňom 1.4.2020 v súvislosti s vyhlásením mimoriadnej situácie a núdzového stavu z dôvodu COVID – 19 bolo zastavené záväzkovanie a uzatváranie dohôd o poskytnutí príspevku.</w:t>
      </w:r>
    </w:p>
    <w:p w:rsidR="003E5BF3" w:rsidRDefault="003E5BF3" w:rsidP="003E5BF3">
      <w:pPr>
        <w:tabs>
          <w:tab w:val="left" w:pos="0"/>
        </w:tabs>
        <w:overflowPunct w:val="0"/>
        <w:adjustRightInd w:val="0"/>
        <w:spacing w:after="0"/>
        <w:ind w:firstLine="0"/>
        <w:textAlignment w:val="baseline"/>
        <w:rPr>
          <w:rFonts w:eastAsia="Calibri"/>
        </w:rPr>
      </w:pPr>
    </w:p>
    <w:p w:rsidR="003E5BF3" w:rsidRDefault="003E5BF3" w:rsidP="003E5BF3">
      <w:pPr>
        <w:tabs>
          <w:tab w:val="left" w:pos="0"/>
        </w:tabs>
        <w:overflowPunct w:val="0"/>
        <w:adjustRightInd w:val="0"/>
        <w:spacing w:after="0"/>
        <w:ind w:firstLine="0"/>
        <w:textAlignment w:val="baseline"/>
        <w:rPr>
          <w:rFonts w:eastAsia="Calibri"/>
        </w:rPr>
      </w:pPr>
    </w:p>
    <w:p w:rsidR="003E5BF3" w:rsidRDefault="003E5BF3" w:rsidP="003E5BF3">
      <w:pPr>
        <w:tabs>
          <w:tab w:val="left" w:pos="0"/>
        </w:tabs>
        <w:overflowPunct w:val="0"/>
        <w:adjustRightInd w:val="0"/>
        <w:spacing w:after="0"/>
        <w:ind w:firstLine="0"/>
        <w:textAlignment w:val="baseline"/>
        <w:rPr>
          <w:rFonts w:eastAsia="Calibri"/>
        </w:rPr>
      </w:pPr>
    </w:p>
    <w:p w:rsidR="003E5BF3" w:rsidRPr="00944E82" w:rsidRDefault="003E5BF3" w:rsidP="003E5BF3">
      <w:pPr>
        <w:tabs>
          <w:tab w:val="left" w:pos="0"/>
        </w:tabs>
        <w:overflowPunct w:val="0"/>
        <w:adjustRightInd w:val="0"/>
        <w:spacing w:after="0"/>
        <w:ind w:firstLine="0"/>
        <w:textAlignment w:val="baseline"/>
        <w:rPr>
          <w:rFonts w:eastAsia="Calibri"/>
        </w:rPr>
      </w:pPr>
    </w:p>
    <w:p w:rsidR="00307567" w:rsidRPr="00CC6F13" w:rsidRDefault="00765035" w:rsidP="00D456FB">
      <w:pPr>
        <w:pStyle w:val="Nadpis20"/>
        <w:numPr>
          <w:ilvl w:val="1"/>
          <w:numId w:val="12"/>
        </w:numPr>
        <w:ind w:left="709" w:hanging="709"/>
        <w:jc w:val="both"/>
        <w:rPr>
          <w:rFonts w:eastAsia="Calibri"/>
        </w:rPr>
      </w:pPr>
      <w:bookmarkStart w:id="115" w:name="_Toc74565457"/>
      <w:bookmarkStart w:id="116" w:name="_Hlk37971735"/>
      <w:r w:rsidRPr="00CC6F13">
        <w:rPr>
          <w:rFonts w:eastAsia="Calibri"/>
        </w:rPr>
        <w:lastRenderedPageBreak/>
        <w:t xml:space="preserve">Príspevok na zamestnávanie znevýhodneného UoZ - § 50 </w:t>
      </w:r>
      <w:r w:rsidR="00307567" w:rsidRPr="00CC6F13">
        <w:rPr>
          <w:rFonts w:eastAsia="Calibri"/>
        </w:rPr>
        <w:t>z</w:t>
      </w:r>
      <w:r w:rsidRPr="00CC6F13">
        <w:rPr>
          <w:rFonts w:eastAsia="Calibri"/>
        </w:rPr>
        <w:t>ákona</w:t>
      </w:r>
      <w:bookmarkEnd w:id="113"/>
      <w:bookmarkEnd w:id="114"/>
      <w:r w:rsidR="000624C5" w:rsidRPr="00CC6F13">
        <w:rPr>
          <w:rFonts w:eastAsia="Calibri"/>
        </w:rPr>
        <w:t xml:space="preserve"> o službách zamestnanosti</w:t>
      </w:r>
      <w:bookmarkEnd w:id="115"/>
    </w:p>
    <w:p w:rsidR="00401A8E" w:rsidRPr="00CC6F13" w:rsidRDefault="00401A8E" w:rsidP="00401A8E">
      <w:pPr>
        <w:spacing w:after="0"/>
        <w:ind w:firstLine="0"/>
        <w:rPr>
          <w:rFonts w:eastAsia="Calibri"/>
        </w:rPr>
      </w:pPr>
      <w:bookmarkStart w:id="117" w:name="_Toc390084230"/>
      <w:bookmarkStart w:id="118" w:name="_Toc389580503"/>
      <w:bookmarkStart w:id="119" w:name="_Toc389218221"/>
      <w:bookmarkStart w:id="120" w:name="_Hlk69240866"/>
      <w:r w:rsidRPr="00CC6F13">
        <w:rPr>
          <w:rFonts w:eastAsia="Calibri"/>
        </w:rPr>
        <w:t>Príťažlivým a stále zaujímavým  pre zamestnávateľov</w:t>
      </w:r>
      <w:r w:rsidR="0042378E" w:rsidRPr="00CC6F13">
        <w:rPr>
          <w:rFonts w:eastAsia="Calibri"/>
        </w:rPr>
        <w:t xml:space="preserve">, </w:t>
      </w:r>
      <w:r w:rsidRPr="00CC6F13">
        <w:rPr>
          <w:rFonts w:eastAsia="Calibri"/>
        </w:rPr>
        <w:t>aj napriek nepriaznivej hospodárskej situácii spôsobenej nákazou COVID-19</w:t>
      </w:r>
      <w:r w:rsidR="0042378E" w:rsidRPr="00CC6F13">
        <w:rPr>
          <w:rFonts w:eastAsia="Calibri"/>
        </w:rPr>
        <w:t>,</w:t>
      </w:r>
      <w:r w:rsidRPr="00CC6F13">
        <w:rPr>
          <w:rFonts w:eastAsia="Calibri"/>
        </w:rPr>
        <w:t xml:space="preserve"> je aj príspevok na podporu zamestnávania znevýhodneného UoZ, čoho dôkazom je nezanedbateľný počet zaujímajúcich sa zamestnávateľov, ktorí aj v tomto období chceli vytvoriť nové </w:t>
      </w:r>
      <w:r w:rsidR="0042378E" w:rsidRPr="00CC6F13">
        <w:rPr>
          <w:rFonts w:eastAsia="Calibri"/>
        </w:rPr>
        <w:t>PM</w:t>
      </w:r>
      <w:r w:rsidRPr="00CC6F13">
        <w:rPr>
          <w:rFonts w:eastAsia="Calibri"/>
        </w:rPr>
        <w:t xml:space="preserve"> pomocou tohto nástroja AOTP. </w:t>
      </w:r>
    </w:p>
    <w:p w:rsidR="00401A8E" w:rsidRPr="00CC6F13" w:rsidRDefault="00401A8E" w:rsidP="00D456FB">
      <w:pPr>
        <w:spacing w:before="120" w:after="0"/>
        <w:ind w:firstLine="0"/>
        <w:rPr>
          <w:rFonts w:eastAsia="Calibri"/>
        </w:rPr>
      </w:pPr>
      <w:r w:rsidRPr="00CC6F13">
        <w:rPr>
          <w:rFonts w:eastAsia="Calibri"/>
        </w:rPr>
        <w:t>Prostredníctvom tohto opatrenia</w:t>
      </w:r>
      <w:r w:rsidR="0042378E" w:rsidRPr="00CC6F13">
        <w:rPr>
          <w:rFonts w:eastAsia="Calibri"/>
        </w:rPr>
        <w:t xml:space="preserve">, </w:t>
      </w:r>
      <w:r w:rsidRPr="00CC6F13">
        <w:rPr>
          <w:rFonts w:eastAsia="Calibri"/>
        </w:rPr>
        <w:t xml:space="preserve">štát priamo stimuluje  tvorbu nových </w:t>
      </w:r>
      <w:r w:rsidR="0042378E" w:rsidRPr="00CC6F13">
        <w:rPr>
          <w:rFonts w:eastAsia="Calibri"/>
        </w:rPr>
        <w:t>PM</w:t>
      </w:r>
      <w:r w:rsidRPr="00CC6F13">
        <w:rPr>
          <w:rFonts w:eastAsia="Calibri"/>
        </w:rPr>
        <w:t xml:space="preserve">, čo sa v konečnom dôsledku prejavuje pozitívnym vplyvom, predovšetkým na  regionálny rozvoj. Príspevok </w:t>
      </w:r>
      <w:r w:rsidR="002B038B">
        <w:rPr>
          <w:rFonts w:eastAsia="Calibri"/>
        </w:rPr>
        <w:br/>
      </w:r>
      <w:r w:rsidRPr="00CC6F13">
        <w:rPr>
          <w:rFonts w:eastAsia="Calibri"/>
        </w:rPr>
        <w:t xml:space="preserve">sa poskytuje zamestnávateľovi, ktorý prijme znevýhodneného UoZ do pracovného pomeru na vytvorené </w:t>
      </w:r>
      <w:r w:rsidR="0042378E" w:rsidRPr="00CC6F13">
        <w:rPr>
          <w:rFonts w:eastAsia="Calibri"/>
        </w:rPr>
        <w:t>PM</w:t>
      </w:r>
      <w:r w:rsidRPr="00CC6F13">
        <w:rPr>
          <w:rFonts w:eastAsia="Calibri"/>
        </w:rPr>
        <w:t>. Ide o</w:t>
      </w:r>
      <w:r w:rsidR="0042378E" w:rsidRPr="00CC6F13">
        <w:rPr>
          <w:rFonts w:eastAsia="Calibri"/>
        </w:rPr>
        <w:t> </w:t>
      </w:r>
      <w:r w:rsidRPr="00CC6F13">
        <w:rPr>
          <w:rFonts w:eastAsia="Calibri"/>
        </w:rPr>
        <w:t>univerzálny</w:t>
      </w:r>
      <w:r w:rsidR="0042378E" w:rsidRPr="00CC6F13">
        <w:rPr>
          <w:rFonts w:eastAsia="Calibri"/>
        </w:rPr>
        <w:t>,</w:t>
      </w:r>
      <w:r w:rsidRPr="00CC6F13">
        <w:rPr>
          <w:rFonts w:eastAsia="Calibri"/>
        </w:rPr>
        <w:t xml:space="preserve"> široko koncipovaný príspevok na podporu zamestnávania znevýhodnených UoZ, ktorí sú vedení v evidencii UoZ najmenej 3 mesiace a poskytuje sa</w:t>
      </w:r>
      <w:r w:rsidR="00D456FB">
        <w:rPr>
          <w:rFonts w:eastAsia="Calibri"/>
        </w:rPr>
        <w:t xml:space="preserve"> </w:t>
      </w:r>
      <w:r w:rsidR="002B038B">
        <w:rPr>
          <w:rFonts w:eastAsia="Calibri"/>
        </w:rPr>
        <w:br/>
      </w:r>
      <w:r w:rsidRPr="00CC6F13">
        <w:rPr>
          <w:rFonts w:eastAsia="Calibri"/>
        </w:rPr>
        <w:t xml:space="preserve">na úhradu časti </w:t>
      </w:r>
      <w:r w:rsidR="00006875">
        <w:rPr>
          <w:rFonts w:eastAsia="Calibri"/>
        </w:rPr>
        <w:t>CCP</w:t>
      </w:r>
      <w:r w:rsidRPr="00CC6F13">
        <w:rPr>
          <w:rFonts w:eastAsia="Calibri"/>
        </w:rPr>
        <w:t xml:space="preserve">. </w:t>
      </w:r>
    </w:p>
    <w:p w:rsidR="00401A8E" w:rsidRPr="00A06C4D" w:rsidRDefault="00401A8E" w:rsidP="00D456FB">
      <w:pPr>
        <w:spacing w:before="120" w:after="0"/>
        <w:ind w:firstLine="0"/>
        <w:rPr>
          <w:rFonts w:eastAsia="Calibri"/>
        </w:rPr>
      </w:pPr>
      <w:r w:rsidRPr="00CC6F13">
        <w:rPr>
          <w:rFonts w:eastAsia="Calibri"/>
        </w:rPr>
        <w:t>Preferujúc poskytovanie príspevkov v rámci projektu „Prvá pomoc“</w:t>
      </w:r>
      <w:r w:rsidR="00236C15">
        <w:rPr>
          <w:rFonts w:eastAsia="Calibri"/>
        </w:rPr>
        <w:t>,</w:t>
      </w:r>
      <w:r w:rsidR="00006875">
        <w:rPr>
          <w:rFonts w:eastAsia="Calibri"/>
        </w:rPr>
        <w:t xml:space="preserve"> </w:t>
      </w:r>
      <w:r w:rsidRPr="00CC6F13">
        <w:rPr>
          <w:rFonts w:eastAsia="Calibri"/>
        </w:rPr>
        <w:t>s</w:t>
      </w:r>
      <w:r w:rsidR="00006875">
        <w:rPr>
          <w:rFonts w:eastAsia="Calibri"/>
        </w:rPr>
        <w:t> </w:t>
      </w:r>
      <w:r w:rsidRPr="00CC6F13">
        <w:rPr>
          <w:rFonts w:eastAsia="Calibri"/>
        </w:rPr>
        <w:t>účinnosťou</w:t>
      </w:r>
      <w:r w:rsidR="00006875">
        <w:rPr>
          <w:rFonts w:eastAsia="Calibri"/>
        </w:rPr>
        <w:t xml:space="preserve"> </w:t>
      </w:r>
      <w:r w:rsidRPr="00CC6F13">
        <w:rPr>
          <w:rFonts w:eastAsia="Calibri"/>
        </w:rPr>
        <w:t>od 1.4.2020</w:t>
      </w:r>
      <w:r w:rsidR="00006875">
        <w:rPr>
          <w:rFonts w:eastAsia="Calibri"/>
        </w:rPr>
        <w:t>,</w:t>
      </w:r>
      <w:r w:rsidRPr="00CC6F13">
        <w:rPr>
          <w:rFonts w:eastAsia="Calibri"/>
        </w:rPr>
        <w:t xml:space="preserve"> dočasne </w:t>
      </w:r>
      <w:r w:rsidR="00006875">
        <w:rPr>
          <w:rFonts w:eastAsia="Calibri"/>
        </w:rPr>
        <w:t xml:space="preserve">sa </w:t>
      </w:r>
      <w:r w:rsidRPr="00CC6F13">
        <w:rPr>
          <w:rFonts w:eastAsia="Calibri"/>
        </w:rPr>
        <w:t>pozastavilo uzatváranie nových dohôd na všetky fakultatívne nástroje AOTP</w:t>
      </w:r>
      <w:r w:rsidR="00DA4D43" w:rsidRPr="00CC6F13">
        <w:rPr>
          <w:rFonts w:eastAsia="Calibri"/>
        </w:rPr>
        <w:t>,</w:t>
      </w:r>
      <w:r w:rsidRPr="00CC6F13">
        <w:rPr>
          <w:rFonts w:eastAsia="Calibri"/>
        </w:rPr>
        <w:t xml:space="preserve"> vrátane </w:t>
      </w:r>
      <w:r w:rsidR="0042378E" w:rsidRPr="00CC6F13">
        <w:rPr>
          <w:rFonts w:eastAsia="Calibri"/>
        </w:rPr>
        <w:t>NP</w:t>
      </w:r>
      <w:r w:rsidRPr="00CC6F13">
        <w:rPr>
          <w:rFonts w:eastAsia="Calibri"/>
        </w:rPr>
        <w:t>, preto je možné vyhodnotiť použitie § 50 zákona</w:t>
      </w:r>
      <w:r w:rsidR="0042378E" w:rsidRPr="00CC6F13">
        <w:rPr>
          <w:rFonts w:eastAsia="Calibri"/>
        </w:rPr>
        <w:t xml:space="preserve"> </w:t>
      </w:r>
      <w:r w:rsidR="00006875">
        <w:rPr>
          <w:rFonts w:eastAsia="Calibri"/>
        </w:rPr>
        <w:t xml:space="preserve">o službách zamestnanosti </w:t>
      </w:r>
      <w:r w:rsidRPr="00CC6F13">
        <w:rPr>
          <w:rFonts w:eastAsia="Calibri"/>
        </w:rPr>
        <w:t>len</w:t>
      </w:r>
      <w:r w:rsidR="0042378E" w:rsidRPr="00CC6F13">
        <w:rPr>
          <w:rFonts w:eastAsia="Calibri"/>
        </w:rPr>
        <w:t xml:space="preserve"> </w:t>
      </w:r>
      <w:r w:rsidRPr="00CC6F13">
        <w:rPr>
          <w:rFonts w:eastAsia="Calibri"/>
        </w:rPr>
        <w:t xml:space="preserve">za prvé </w:t>
      </w:r>
      <w:r w:rsidR="002B038B">
        <w:rPr>
          <w:rFonts w:eastAsia="Calibri"/>
        </w:rPr>
        <w:br/>
      </w:r>
      <w:r w:rsidRPr="00CC6F13">
        <w:rPr>
          <w:rFonts w:eastAsia="Calibri"/>
        </w:rPr>
        <w:t>3 mesiace roku 2020.</w:t>
      </w:r>
      <w:r w:rsidR="00006875">
        <w:rPr>
          <w:rFonts w:eastAsia="Calibri"/>
        </w:rPr>
        <w:t xml:space="preserve"> S</w:t>
      </w:r>
      <w:r w:rsidRPr="00CC6F13">
        <w:rPr>
          <w:rFonts w:eastAsia="Calibri"/>
        </w:rPr>
        <w:t> využitím tohto príspevku</w:t>
      </w:r>
      <w:r w:rsidR="0042378E" w:rsidRPr="00CC6F13">
        <w:rPr>
          <w:rFonts w:eastAsia="Calibri"/>
        </w:rPr>
        <w:t xml:space="preserve"> bolo</w:t>
      </w:r>
      <w:r w:rsidRPr="00CC6F13">
        <w:rPr>
          <w:rFonts w:eastAsia="Calibri"/>
        </w:rPr>
        <w:t xml:space="preserve"> zaradených 224 znevýhodnených UoZ, z toho 86 mužov a 138 žien a  finančné prostriedky boli čerpané</w:t>
      </w:r>
      <w:r w:rsidR="00EB7258">
        <w:rPr>
          <w:rFonts w:eastAsia="Calibri"/>
        </w:rPr>
        <w:t xml:space="preserve"> </w:t>
      </w:r>
      <w:r w:rsidRPr="00CC6F13">
        <w:rPr>
          <w:rFonts w:eastAsia="Calibri"/>
        </w:rPr>
        <w:t>v celkovej výške</w:t>
      </w:r>
      <w:r w:rsidR="00EB7258">
        <w:rPr>
          <w:rFonts w:eastAsia="Calibri"/>
        </w:rPr>
        <w:t xml:space="preserve"> </w:t>
      </w:r>
      <w:r w:rsidRPr="00CC6F13">
        <w:rPr>
          <w:rFonts w:eastAsia="Calibri"/>
        </w:rPr>
        <w:t>1 900</w:t>
      </w:r>
      <w:r w:rsidR="00DA4D43" w:rsidRPr="00CC6F13">
        <w:rPr>
          <w:rFonts w:eastAsia="Calibri"/>
        </w:rPr>
        <w:t> </w:t>
      </w:r>
      <w:r w:rsidRPr="00CC6F13">
        <w:rPr>
          <w:rFonts w:eastAsia="Calibri"/>
        </w:rPr>
        <w:t>746</w:t>
      </w:r>
      <w:r w:rsidR="00DA4D43" w:rsidRPr="00CC6F13">
        <w:rPr>
          <w:rFonts w:eastAsia="Calibri"/>
        </w:rPr>
        <w:t xml:space="preserve"> eur</w:t>
      </w:r>
      <w:bookmarkEnd w:id="117"/>
      <w:bookmarkEnd w:id="118"/>
      <w:bookmarkEnd w:id="119"/>
      <w:r w:rsidR="00D456FB">
        <w:rPr>
          <w:rFonts w:eastAsia="Calibri"/>
        </w:rPr>
        <w:t xml:space="preserve">, </w:t>
      </w:r>
      <w:r w:rsidR="008F09A4" w:rsidRPr="00CC6F13">
        <w:rPr>
          <w:rFonts w:eastAsia="Calibri"/>
        </w:rPr>
        <w:t xml:space="preserve">v štruktúre podľa tab. </w:t>
      </w:r>
      <w:r w:rsidR="008F09A4" w:rsidRPr="00A06C4D">
        <w:rPr>
          <w:rFonts w:eastAsia="Calibri"/>
        </w:rPr>
        <w:t>č.</w:t>
      </w:r>
      <w:r w:rsidRPr="00A06C4D">
        <w:rPr>
          <w:rFonts w:eastAsia="Calibri"/>
        </w:rPr>
        <w:t xml:space="preserve"> </w:t>
      </w:r>
      <w:r w:rsidR="00A06C4D" w:rsidRPr="00A06C4D">
        <w:rPr>
          <w:rFonts w:eastAsia="Calibri"/>
        </w:rPr>
        <w:t>24.</w:t>
      </w:r>
    </w:p>
    <w:p w:rsidR="00401A8E" w:rsidRPr="00A06C4D" w:rsidRDefault="00401A8E" w:rsidP="00401A8E">
      <w:pPr>
        <w:spacing w:before="120" w:after="0"/>
        <w:ind w:hanging="6"/>
        <w:jc w:val="left"/>
        <w:rPr>
          <w:rFonts w:eastAsia="Calibri"/>
        </w:rPr>
      </w:pPr>
      <w:r w:rsidRPr="00A06C4D">
        <w:rPr>
          <w:rFonts w:eastAsia="Calibri"/>
        </w:rPr>
        <w:t>T</w:t>
      </w:r>
      <w:r w:rsidR="008F09A4" w:rsidRPr="00A06C4D">
        <w:rPr>
          <w:rFonts w:eastAsia="Calibri"/>
        </w:rPr>
        <w:t>ab. č</w:t>
      </w:r>
      <w:r w:rsidR="00A06C4D" w:rsidRPr="00A06C4D">
        <w:rPr>
          <w:rFonts w:eastAsia="Calibri"/>
        </w:rPr>
        <w:t>. 24</w:t>
      </w:r>
    </w:p>
    <w:tbl>
      <w:tblPr>
        <w:tblW w:w="9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4"/>
        <w:gridCol w:w="4220"/>
        <w:gridCol w:w="3914"/>
      </w:tblGrid>
      <w:tr w:rsidR="00401A8E" w:rsidRPr="00D456FB" w:rsidTr="004D3108">
        <w:trPr>
          <w:trHeight w:val="524"/>
          <w:jc w:val="center"/>
        </w:trPr>
        <w:tc>
          <w:tcPr>
            <w:tcW w:w="60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401A8E" w:rsidRPr="00D456FB" w:rsidRDefault="00401A8E" w:rsidP="00006875">
            <w:pPr>
              <w:spacing w:after="0"/>
              <w:ind w:firstLine="0"/>
              <w:jc w:val="center"/>
              <w:rPr>
                <w:rFonts w:ascii="Calibri" w:eastAsia="Calibri" w:hAnsi="Calibri" w:cs="Calibri"/>
                <w:b/>
                <w:bCs/>
                <w:sz w:val="20"/>
                <w:szCs w:val="20"/>
              </w:rPr>
            </w:pPr>
            <w:r w:rsidRPr="00D456FB">
              <w:rPr>
                <w:rFonts w:ascii="Calibri" w:eastAsia="Calibri" w:hAnsi="Calibri" w:cs="Calibri"/>
                <w:b/>
                <w:bCs/>
                <w:sz w:val="20"/>
                <w:szCs w:val="20"/>
              </w:rPr>
              <w:t>Rok</w:t>
            </w:r>
          </w:p>
        </w:tc>
        <w:tc>
          <w:tcPr>
            <w:tcW w:w="227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01A8E" w:rsidRPr="00D456FB" w:rsidRDefault="00401A8E" w:rsidP="00401A8E">
            <w:pPr>
              <w:spacing w:after="0"/>
              <w:ind w:hanging="118"/>
              <w:jc w:val="center"/>
              <w:rPr>
                <w:rFonts w:ascii="Calibri" w:eastAsia="Calibri" w:hAnsi="Calibri" w:cs="Calibri"/>
                <w:b/>
                <w:bCs/>
                <w:sz w:val="20"/>
                <w:szCs w:val="20"/>
              </w:rPr>
            </w:pPr>
          </w:p>
          <w:p w:rsidR="00401A8E" w:rsidRPr="00D456FB" w:rsidRDefault="00401A8E" w:rsidP="00401A8E">
            <w:pPr>
              <w:spacing w:after="0"/>
              <w:ind w:hanging="118"/>
              <w:jc w:val="center"/>
              <w:rPr>
                <w:rFonts w:ascii="Calibri" w:eastAsia="Calibri" w:hAnsi="Calibri" w:cs="Calibri"/>
                <w:b/>
                <w:bCs/>
                <w:sz w:val="20"/>
                <w:szCs w:val="20"/>
              </w:rPr>
            </w:pPr>
            <w:r w:rsidRPr="00D456FB">
              <w:rPr>
                <w:rFonts w:ascii="Calibri" w:eastAsia="Calibri" w:hAnsi="Calibri" w:cs="Calibri"/>
                <w:b/>
                <w:bCs/>
                <w:sz w:val="20"/>
                <w:szCs w:val="20"/>
              </w:rPr>
              <w:t>Počet  zaradených UoZ</w:t>
            </w:r>
          </w:p>
          <w:p w:rsidR="00401A8E" w:rsidRPr="00D456FB" w:rsidRDefault="00401A8E" w:rsidP="00401A8E">
            <w:pPr>
              <w:spacing w:after="0"/>
              <w:ind w:hanging="118"/>
              <w:jc w:val="center"/>
              <w:rPr>
                <w:rFonts w:ascii="Calibri" w:eastAsia="Calibri" w:hAnsi="Calibri" w:cs="Calibri"/>
                <w:b/>
                <w:bCs/>
                <w:sz w:val="20"/>
                <w:szCs w:val="20"/>
              </w:rPr>
            </w:pPr>
          </w:p>
        </w:tc>
        <w:tc>
          <w:tcPr>
            <w:tcW w:w="211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401A8E" w:rsidRPr="00D456FB" w:rsidRDefault="00401A8E" w:rsidP="00401A8E">
            <w:pPr>
              <w:spacing w:after="0"/>
              <w:ind w:firstLine="0"/>
              <w:jc w:val="center"/>
              <w:rPr>
                <w:rFonts w:ascii="Calibri" w:eastAsia="Calibri" w:hAnsi="Calibri" w:cs="Calibri"/>
                <w:b/>
                <w:bCs/>
                <w:sz w:val="20"/>
                <w:szCs w:val="20"/>
              </w:rPr>
            </w:pPr>
            <w:r w:rsidRPr="00D456FB">
              <w:rPr>
                <w:rFonts w:ascii="Calibri" w:eastAsia="Calibri" w:hAnsi="Calibri" w:cs="Calibri"/>
                <w:b/>
                <w:bCs/>
                <w:sz w:val="20"/>
                <w:szCs w:val="20"/>
              </w:rPr>
              <w:t>Čerpanie finančných</w:t>
            </w:r>
          </w:p>
          <w:p w:rsidR="00401A8E" w:rsidRPr="00D456FB" w:rsidRDefault="00401A8E" w:rsidP="00401A8E">
            <w:pPr>
              <w:spacing w:after="0"/>
              <w:ind w:hanging="117"/>
              <w:jc w:val="center"/>
              <w:rPr>
                <w:rFonts w:ascii="Calibri" w:eastAsia="Calibri" w:hAnsi="Calibri" w:cs="Calibri"/>
                <w:b/>
                <w:bCs/>
                <w:sz w:val="20"/>
                <w:szCs w:val="20"/>
              </w:rPr>
            </w:pPr>
            <w:r w:rsidRPr="00D456FB">
              <w:rPr>
                <w:rFonts w:ascii="Calibri" w:eastAsia="Calibri" w:hAnsi="Calibri" w:cs="Calibri"/>
                <w:b/>
                <w:bCs/>
                <w:sz w:val="20"/>
                <w:szCs w:val="20"/>
              </w:rPr>
              <w:t xml:space="preserve">prostriedkov </w:t>
            </w:r>
            <w:r w:rsidRPr="00D456FB">
              <w:rPr>
                <w:rFonts w:ascii="Calibri" w:eastAsia="Calibri" w:hAnsi="Calibri" w:cs="Calibri"/>
                <w:sz w:val="20"/>
                <w:szCs w:val="20"/>
              </w:rPr>
              <w:t>(v €)</w:t>
            </w:r>
          </w:p>
        </w:tc>
      </w:tr>
      <w:tr w:rsidR="00401A8E" w:rsidRPr="00D456FB" w:rsidTr="00E2039C">
        <w:trPr>
          <w:trHeight w:val="297"/>
          <w:jc w:val="center"/>
        </w:trPr>
        <w:tc>
          <w:tcPr>
            <w:tcW w:w="60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01A8E" w:rsidRPr="00D456FB" w:rsidRDefault="00401A8E" w:rsidP="00D456FB">
            <w:pPr>
              <w:spacing w:after="0"/>
              <w:ind w:firstLine="0"/>
              <w:rPr>
                <w:rFonts w:ascii="Calibri" w:eastAsia="Calibri" w:hAnsi="Calibri" w:cs="Calibri"/>
                <w:b/>
                <w:bCs/>
                <w:sz w:val="20"/>
                <w:szCs w:val="20"/>
              </w:rPr>
            </w:pPr>
            <w:r w:rsidRPr="00D456FB">
              <w:rPr>
                <w:rFonts w:ascii="Calibri" w:eastAsia="Calibri" w:hAnsi="Calibri" w:cs="Calibri"/>
                <w:b/>
                <w:bCs/>
                <w:sz w:val="20"/>
                <w:szCs w:val="20"/>
              </w:rPr>
              <w:t>2019</w:t>
            </w:r>
          </w:p>
        </w:tc>
        <w:tc>
          <w:tcPr>
            <w:tcW w:w="227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1A8E" w:rsidRPr="00D456FB" w:rsidRDefault="00401A8E" w:rsidP="00401A8E">
            <w:pPr>
              <w:spacing w:after="0"/>
              <w:ind w:firstLine="0"/>
              <w:jc w:val="center"/>
              <w:rPr>
                <w:rFonts w:ascii="Calibri" w:eastAsia="Calibri" w:hAnsi="Calibri" w:cs="Calibri"/>
                <w:sz w:val="20"/>
                <w:szCs w:val="20"/>
              </w:rPr>
            </w:pPr>
            <w:r w:rsidRPr="00D456FB">
              <w:rPr>
                <w:rFonts w:ascii="Calibri" w:eastAsia="Calibri" w:hAnsi="Calibri" w:cs="Calibri"/>
                <w:sz w:val="20"/>
                <w:szCs w:val="20"/>
              </w:rPr>
              <w:t>856</w:t>
            </w:r>
          </w:p>
        </w:tc>
        <w:tc>
          <w:tcPr>
            <w:tcW w:w="2114" w:type="pct"/>
            <w:tcBorders>
              <w:top w:val="single" w:sz="4" w:space="0" w:color="auto"/>
              <w:left w:val="single" w:sz="4" w:space="0" w:color="auto"/>
              <w:bottom w:val="single" w:sz="4" w:space="0" w:color="auto"/>
              <w:right w:val="single" w:sz="4" w:space="0" w:color="auto"/>
            </w:tcBorders>
            <w:shd w:val="clear" w:color="auto" w:fill="auto"/>
            <w:vAlign w:val="center"/>
          </w:tcPr>
          <w:p w:rsidR="00401A8E" w:rsidRPr="00D456FB" w:rsidRDefault="00401A8E" w:rsidP="00401A8E">
            <w:pPr>
              <w:spacing w:after="0"/>
              <w:ind w:firstLine="0"/>
              <w:jc w:val="center"/>
              <w:rPr>
                <w:rFonts w:ascii="Calibri" w:eastAsia="Calibri" w:hAnsi="Calibri" w:cs="Calibri"/>
                <w:sz w:val="20"/>
                <w:szCs w:val="20"/>
              </w:rPr>
            </w:pPr>
            <w:r w:rsidRPr="00D456FB">
              <w:rPr>
                <w:rFonts w:ascii="Calibri" w:eastAsia="Calibri" w:hAnsi="Calibri" w:cs="Calibri"/>
                <w:sz w:val="20"/>
                <w:szCs w:val="20"/>
              </w:rPr>
              <w:t>3 594 45</w:t>
            </w:r>
            <w:r w:rsidR="00DA4D43" w:rsidRPr="00D456FB">
              <w:rPr>
                <w:rFonts w:ascii="Calibri" w:eastAsia="Calibri" w:hAnsi="Calibri" w:cs="Calibri"/>
                <w:sz w:val="20"/>
                <w:szCs w:val="20"/>
              </w:rPr>
              <w:t>9</w:t>
            </w:r>
          </w:p>
        </w:tc>
      </w:tr>
      <w:tr w:rsidR="00401A8E" w:rsidRPr="00D456FB" w:rsidTr="00A06C4D">
        <w:trPr>
          <w:trHeight w:val="289"/>
          <w:jc w:val="center"/>
        </w:trPr>
        <w:tc>
          <w:tcPr>
            <w:tcW w:w="60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01A8E" w:rsidRPr="00D456FB" w:rsidRDefault="00E2039C" w:rsidP="00006875">
            <w:pPr>
              <w:spacing w:after="0"/>
              <w:ind w:firstLine="0"/>
              <w:rPr>
                <w:rFonts w:ascii="Calibri" w:eastAsia="Calibri" w:hAnsi="Calibri" w:cs="Calibri"/>
                <w:b/>
                <w:bCs/>
                <w:sz w:val="20"/>
                <w:szCs w:val="20"/>
              </w:rPr>
            </w:pPr>
            <w:r w:rsidRPr="00D456FB">
              <w:rPr>
                <w:rFonts w:ascii="Calibri" w:eastAsia="Calibri" w:hAnsi="Calibri" w:cs="Calibri"/>
                <w:b/>
                <w:bCs/>
                <w:sz w:val="20"/>
                <w:szCs w:val="20"/>
              </w:rPr>
              <w:t>2020</w:t>
            </w:r>
          </w:p>
        </w:tc>
        <w:tc>
          <w:tcPr>
            <w:tcW w:w="227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1A8E" w:rsidRPr="00D456FB" w:rsidRDefault="00401A8E" w:rsidP="00401A8E">
            <w:pPr>
              <w:spacing w:after="0"/>
              <w:ind w:firstLine="0"/>
              <w:jc w:val="center"/>
              <w:rPr>
                <w:rFonts w:ascii="Calibri" w:eastAsia="Calibri" w:hAnsi="Calibri" w:cs="Calibri"/>
                <w:sz w:val="20"/>
                <w:szCs w:val="20"/>
              </w:rPr>
            </w:pPr>
            <w:r w:rsidRPr="00D456FB">
              <w:rPr>
                <w:rFonts w:ascii="Calibri" w:eastAsia="Calibri" w:hAnsi="Calibri" w:cs="Calibri"/>
                <w:sz w:val="20"/>
                <w:szCs w:val="20"/>
              </w:rPr>
              <w:t>224</w:t>
            </w:r>
          </w:p>
        </w:tc>
        <w:tc>
          <w:tcPr>
            <w:tcW w:w="2114" w:type="pct"/>
            <w:tcBorders>
              <w:top w:val="single" w:sz="4" w:space="0" w:color="auto"/>
              <w:left w:val="single" w:sz="4" w:space="0" w:color="auto"/>
              <w:bottom w:val="single" w:sz="4" w:space="0" w:color="auto"/>
              <w:right w:val="single" w:sz="4" w:space="0" w:color="auto"/>
            </w:tcBorders>
            <w:shd w:val="clear" w:color="auto" w:fill="auto"/>
            <w:vAlign w:val="center"/>
          </w:tcPr>
          <w:p w:rsidR="00401A8E" w:rsidRPr="00D456FB" w:rsidRDefault="00401A8E" w:rsidP="00401A8E">
            <w:pPr>
              <w:spacing w:after="0"/>
              <w:ind w:firstLine="0"/>
              <w:jc w:val="center"/>
              <w:rPr>
                <w:rFonts w:ascii="Calibri" w:eastAsia="Calibri" w:hAnsi="Calibri" w:cs="Calibri"/>
                <w:sz w:val="20"/>
                <w:szCs w:val="20"/>
              </w:rPr>
            </w:pPr>
            <w:r w:rsidRPr="00D456FB">
              <w:rPr>
                <w:rFonts w:ascii="Calibri" w:eastAsia="Calibri" w:hAnsi="Calibri" w:cs="Calibri"/>
                <w:sz w:val="20"/>
                <w:szCs w:val="20"/>
              </w:rPr>
              <w:t>1 900 746</w:t>
            </w:r>
          </w:p>
        </w:tc>
      </w:tr>
    </w:tbl>
    <w:p w:rsidR="00CC6F13" w:rsidRDefault="00CC6F13" w:rsidP="00CC6F13">
      <w:pPr>
        <w:spacing w:before="120" w:after="0"/>
        <w:ind w:firstLine="0"/>
        <w:rPr>
          <w:rFonts w:eastAsia="Calibri"/>
        </w:rPr>
      </w:pPr>
      <w:r w:rsidRPr="00CC6F13">
        <w:rPr>
          <w:rFonts w:eastAsia="Calibri"/>
        </w:rPr>
        <w:t>Ako je zrejmé z </w:t>
      </w:r>
      <w:r w:rsidRPr="00236C15">
        <w:rPr>
          <w:rFonts w:eastAsia="Calibri"/>
        </w:rPr>
        <w:t xml:space="preserve">grafu č. </w:t>
      </w:r>
      <w:r w:rsidR="00236C15" w:rsidRPr="00236C15">
        <w:rPr>
          <w:rFonts w:eastAsia="Calibri"/>
        </w:rPr>
        <w:t>64</w:t>
      </w:r>
      <w:r w:rsidRPr="00236C15">
        <w:rPr>
          <w:rFonts w:eastAsia="Calibri"/>
        </w:rPr>
        <w:t xml:space="preserve">, </w:t>
      </w:r>
      <w:r w:rsidR="00130A2E" w:rsidRPr="00236C15">
        <w:rPr>
          <w:rFonts w:eastAsia="Calibri"/>
        </w:rPr>
        <w:t xml:space="preserve">zobrazujúceho štruktúru UoZ zaradených na § 50 podľa </w:t>
      </w:r>
      <w:r w:rsidR="00712781" w:rsidRPr="00236C15">
        <w:rPr>
          <w:rFonts w:eastAsia="Calibri"/>
        </w:rPr>
        <w:t xml:space="preserve">vekových </w:t>
      </w:r>
      <w:r w:rsidR="00130A2E" w:rsidRPr="00236C15">
        <w:rPr>
          <w:rFonts w:eastAsia="Calibri"/>
        </w:rPr>
        <w:t xml:space="preserve">kategórií, </w:t>
      </w:r>
      <w:r w:rsidRPr="00236C15">
        <w:rPr>
          <w:rFonts w:eastAsia="Calibri"/>
        </w:rPr>
        <w:t>z celkového počtu 224 zaradených UoZ, najvyšší podiel mali UoZ vo vekovej skupine</w:t>
      </w:r>
      <w:r w:rsidRPr="00CC6F13">
        <w:rPr>
          <w:rFonts w:eastAsia="Calibri"/>
        </w:rPr>
        <w:t xml:space="preserve"> 50 rokov a viac, čo predstavuje 113 osôb. Ďalej nasledujú UoZ vo veku 30 – 49 rokov v počte 86, v rozmedzí od 25 – 29 rokov bolo zaradených 13 UoZ a vo veku do 24 rokov bolo zaradených 12 UoZ. Stále sa potvrdzuje, že § 50 je účelovo zameraný pre najviac ohrozenú skupinu občanov a má pozitívny vplyv na vytváranie nových PM u zamestnávateľov.</w:t>
      </w:r>
    </w:p>
    <w:p w:rsidR="00401A8E" w:rsidRPr="00CC6F13" w:rsidRDefault="00236C15" w:rsidP="00D456FB">
      <w:pPr>
        <w:spacing w:before="120" w:after="60"/>
        <w:ind w:firstLine="0"/>
        <w:jc w:val="left"/>
        <w:rPr>
          <w:rFonts w:eastAsia="Calibri"/>
        </w:rPr>
      </w:pPr>
      <w:r>
        <w:rPr>
          <w:rFonts w:eastAsia="Calibri"/>
        </w:rPr>
        <w:t>Graf č. 64</w:t>
      </w:r>
    </w:p>
    <w:p w:rsidR="00401A8E" w:rsidRPr="000C40E6" w:rsidRDefault="00401A8E" w:rsidP="00401A8E">
      <w:pPr>
        <w:spacing w:after="60"/>
        <w:ind w:firstLine="0"/>
        <w:jc w:val="left"/>
        <w:rPr>
          <w:rFonts w:eastAsia="Calibri"/>
          <w:highlight w:val="yellow"/>
        </w:rPr>
      </w:pPr>
      <w:r w:rsidRPr="00236C15">
        <w:rPr>
          <w:rFonts w:eastAsia="Calibri"/>
          <w:noProof/>
        </w:rPr>
        <w:drawing>
          <wp:inline distT="0" distB="0" distL="0" distR="0" wp14:anchorId="5EF84306" wp14:editId="182B8FEA">
            <wp:extent cx="5843905" cy="2755900"/>
            <wp:effectExtent l="0" t="0" r="4445" b="6350"/>
            <wp:docPr id="356" name="Graf 35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401A8E" w:rsidRPr="00C55F2A" w:rsidRDefault="00401A8E" w:rsidP="00401A8E">
      <w:pPr>
        <w:spacing w:before="120" w:after="0"/>
        <w:ind w:firstLine="0"/>
        <w:rPr>
          <w:rFonts w:eastAsia="Calibri"/>
        </w:rPr>
      </w:pPr>
      <w:r w:rsidRPr="00C55F2A">
        <w:rPr>
          <w:rFonts w:eastAsia="Calibri"/>
        </w:rPr>
        <w:lastRenderedPageBreak/>
        <w:t>Z</w:t>
      </w:r>
      <w:r w:rsidR="00D456FB">
        <w:rPr>
          <w:rFonts w:eastAsia="Calibri"/>
        </w:rPr>
        <w:t xml:space="preserve"> nasledujúcej </w:t>
      </w:r>
      <w:r w:rsidRPr="00C55F2A">
        <w:rPr>
          <w:rFonts w:eastAsia="Calibri"/>
        </w:rPr>
        <w:t xml:space="preserve">tabuľky č. </w:t>
      </w:r>
      <w:r w:rsidR="00C55F2A" w:rsidRPr="00C55F2A">
        <w:rPr>
          <w:rFonts w:eastAsia="Calibri"/>
        </w:rPr>
        <w:t>25</w:t>
      </w:r>
      <w:r w:rsidRPr="00C55F2A">
        <w:rPr>
          <w:rFonts w:eastAsia="Calibri"/>
        </w:rPr>
        <w:t xml:space="preserve"> a z grafu č. </w:t>
      </w:r>
      <w:r w:rsidR="00C55F2A" w:rsidRPr="00C55F2A">
        <w:rPr>
          <w:rFonts w:eastAsia="Calibri"/>
        </w:rPr>
        <w:t>65</w:t>
      </w:r>
      <w:r w:rsidRPr="00C55F2A">
        <w:rPr>
          <w:rFonts w:eastAsia="Calibri"/>
        </w:rPr>
        <w:t xml:space="preserve"> </w:t>
      </w:r>
      <w:r w:rsidR="00130A2E" w:rsidRPr="00C55F2A">
        <w:rPr>
          <w:rFonts w:eastAsia="Calibri"/>
        </w:rPr>
        <w:t xml:space="preserve">zobrazujúcich štruktúru UoZ umiestnených na § 50 podľa dosiahnutého vzdelania, </w:t>
      </w:r>
      <w:r w:rsidRPr="00C55F2A">
        <w:rPr>
          <w:rFonts w:eastAsia="Calibri"/>
        </w:rPr>
        <w:t xml:space="preserve">vyplýva, že týmto AOTP bolo najviac podporované umiestnenie znevýhodnených UoZ na také </w:t>
      </w:r>
      <w:r w:rsidR="004809DF" w:rsidRPr="00C55F2A">
        <w:rPr>
          <w:rFonts w:eastAsia="Calibri"/>
        </w:rPr>
        <w:t>PM</w:t>
      </w:r>
      <w:r w:rsidRPr="00C55F2A">
        <w:rPr>
          <w:rFonts w:eastAsia="Calibri"/>
        </w:rPr>
        <w:t>, pri ktorých bola požiadavka na ukončené úplné stredné odborné vzdelanie.</w:t>
      </w:r>
    </w:p>
    <w:p w:rsidR="00401A8E" w:rsidRPr="00C55F2A" w:rsidRDefault="004809DF" w:rsidP="00401A8E">
      <w:pPr>
        <w:spacing w:before="120" w:after="60"/>
        <w:ind w:hanging="6"/>
        <w:jc w:val="left"/>
        <w:rPr>
          <w:rFonts w:eastAsia="Calibri"/>
        </w:rPr>
      </w:pPr>
      <w:r w:rsidRPr="00C55F2A">
        <w:rPr>
          <w:rFonts w:eastAsia="Calibri"/>
        </w:rPr>
        <w:t>Tab. č</w:t>
      </w:r>
      <w:r w:rsidR="00401A8E" w:rsidRPr="00C55F2A">
        <w:rPr>
          <w:rFonts w:eastAsia="Calibri"/>
        </w:rPr>
        <w:t xml:space="preserve">. </w:t>
      </w:r>
      <w:r w:rsidR="00C55F2A" w:rsidRPr="00C55F2A">
        <w:rPr>
          <w:rFonts w:eastAsia="Calibri"/>
        </w:rPr>
        <w:t>25</w:t>
      </w:r>
    </w:p>
    <w:tbl>
      <w:tblPr>
        <w:tblStyle w:val="Mriekatabuky21"/>
        <w:tblW w:w="9101" w:type="dxa"/>
        <w:tblInd w:w="108" w:type="dxa"/>
        <w:tblLayout w:type="fixed"/>
        <w:tblLook w:val="04A0" w:firstRow="1" w:lastRow="0" w:firstColumn="1" w:lastColumn="0" w:noHBand="0" w:noVBand="1"/>
      </w:tblPr>
      <w:tblGrid>
        <w:gridCol w:w="1108"/>
        <w:gridCol w:w="920"/>
        <w:gridCol w:w="869"/>
        <w:gridCol w:w="870"/>
        <w:gridCol w:w="1013"/>
        <w:gridCol w:w="1013"/>
        <w:gridCol w:w="870"/>
        <w:gridCol w:w="869"/>
        <w:gridCol w:w="860"/>
        <w:gridCol w:w="709"/>
      </w:tblGrid>
      <w:tr w:rsidR="00401A8E" w:rsidRPr="000C40E6" w:rsidTr="00C55F2A">
        <w:trPr>
          <w:trHeight w:val="1146"/>
        </w:trPr>
        <w:tc>
          <w:tcPr>
            <w:tcW w:w="1108" w:type="dxa"/>
            <w:shd w:val="clear" w:color="auto" w:fill="C6D9F1" w:themeFill="text2" w:themeFillTint="33"/>
            <w:vAlign w:val="center"/>
          </w:tcPr>
          <w:p w:rsidR="00401A8E" w:rsidRPr="00006875" w:rsidRDefault="00401A8E" w:rsidP="00401A8E">
            <w:pPr>
              <w:spacing w:after="0"/>
              <w:ind w:firstLine="0"/>
              <w:jc w:val="center"/>
              <w:rPr>
                <w:rFonts w:eastAsia="Calibri" w:cs="Calibri"/>
                <w:b/>
                <w:bCs/>
                <w:sz w:val="16"/>
                <w:szCs w:val="16"/>
              </w:rPr>
            </w:pPr>
            <w:r w:rsidRPr="00006875">
              <w:rPr>
                <w:rFonts w:eastAsia="Calibri" w:cs="Calibri"/>
                <w:b/>
                <w:bCs/>
                <w:sz w:val="16"/>
                <w:szCs w:val="16"/>
              </w:rPr>
              <w:t>Neukončené základné vzdelanie</w:t>
            </w:r>
          </w:p>
        </w:tc>
        <w:tc>
          <w:tcPr>
            <w:tcW w:w="920" w:type="dxa"/>
            <w:shd w:val="clear" w:color="auto" w:fill="C6D9F1" w:themeFill="text2" w:themeFillTint="33"/>
            <w:vAlign w:val="center"/>
          </w:tcPr>
          <w:p w:rsidR="00401A8E" w:rsidRPr="00006875" w:rsidRDefault="00401A8E" w:rsidP="00401A8E">
            <w:pPr>
              <w:spacing w:after="0"/>
              <w:ind w:firstLine="0"/>
              <w:jc w:val="center"/>
              <w:rPr>
                <w:rFonts w:eastAsia="Calibri" w:cs="Calibri"/>
                <w:b/>
                <w:bCs/>
                <w:sz w:val="16"/>
                <w:szCs w:val="16"/>
              </w:rPr>
            </w:pPr>
            <w:r w:rsidRPr="00006875">
              <w:rPr>
                <w:rFonts w:eastAsia="Calibri" w:cs="Calibri"/>
                <w:b/>
                <w:bCs/>
                <w:sz w:val="16"/>
                <w:szCs w:val="16"/>
              </w:rPr>
              <w:t>Základné vzdelanie</w:t>
            </w:r>
          </w:p>
        </w:tc>
        <w:tc>
          <w:tcPr>
            <w:tcW w:w="869" w:type="dxa"/>
            <w:shd w:val="clear" w:color="auto" w:fill="C6D9F1" w:themeFill="text2" w:themeFillTint="33"/>
            <w:vAlign w:val="center"/>
          </w:tcPr>
          <w:p w:rsidR="00401A8E" w:rsidRPr="00006875" w:rsidRDefault="00401A8E" w:rsidP="00401A8E">
            <w:pPr>
              <w:spacing w:after="0"/>
              <w:ind w:firstLine="0"/>
              <w:jc w:val="center"/>
              <w:rPr>
                <w:rFonts w:eastAsia="Calibri" w:cs="Calibri"/>
                <w:b/>
                <w:bCs/>
                <w:sz w:val="16"/>
                <w:szCs w:val="16"/>
              </w:rPr>
            </w:pPr>
            <w:r w:rsidRPr="00006875">
              <w:rPr>
                <w:rFonts w:eastAsia="Calibri" w:cs="Calibri"/>
                <w:b/>
                <w:bCs/>
                <w:sz w:val="16"/>
                <w:szCs w:val="16"/>
              </w:rPr>
              <w:t>Nižšie stredné odborné vzdelanie</w:t>
            </w:r>
          </w:p>
        </w:tc>
        <w:tc>
          <w:tcPr>
            <w:tcW w:w="870" w:type="dxa"/>
            <w:shd w:val="clear" w:color="auto" w:fill="C6D9F1" w:themeFill="text2" w:themeFillTint="33"/>
            <w:vAlign w:val="center"/>
          </w:tcPr>
          <w:p w:rsidR="00401A8E" w:rsidRPr="00006875" w:rsidRDefault="00401A8E" w:rsidP="00401A8E">
            <w:pPr>
              <w:spacing w:after="0"/>
              <w:ind w:firstLine="0"/>
              <w:jc w:val="center"/>
              <w:rPr>
                <w:rFonts w:eastAsia="Calibri" w:cs="Calibri"/>
                <w:b/>
                <w:bCs/>
                <w:sz w:val="16"/>
                <w:szCs w:val="16"/>
              </w:rPr>
            </w:pPr>
            <w:r w:rsidRPr="00006875">
              <w:rPr>
                <w:rFonts w:eastAsia="Calibri" w:cs="Calibri"/>
                <w:b/>
                <w:bCs/>
                <w:sz w:val="16"/>
                <w:szCs w:val="16"/>
              </w:rPr>
              <w:t>Stredné odborné vzdelanie</w:t>
            </w:r>
          </w:p>
        </w:tc>
        <w:tc>
          <w:tcPr>
            <w:tcW w:w="1013" w:type="dxa"/>
            <w:shd w:val="clear" w:color="auto" w:fill="C6D9F1" w:themeFill="text2" w:themeFillTint="33"/>
            <w:vAlign w:val="center"/>
          </w:tcPr>
          <w:p w:rsidR="00401A8E" w:rsidRPr="00006875" w:rsidRDefault="00401A8E" w:rsidP="00401A8E">
            <w:pPr>
              <w:spacing w:after="0"/>
              <w:ind w:firstLine="0"/>
              <w:jc w:val="center"/>
              <w:rPr>
                <w:rFonts w:eastAsia="Calibri" w:cs="Calibri"/>
                <w:b/>
                <w:bCs/>
                <w:sz w:val="16"/>
                <w:szCs w:val="16"/>
              </w:rPr>
            </w:pPr>
            <w:r w:rsidRPr="00006875">
              <w:rPr>
                <w:rFonts w:eastAsia="Calibri" w:cs="Calibri"/>
                <w:b/>
                <w:bCs/>
                <w:sz w:val="16"/>
                <w:szCs w:val="16"/>
              </w:rPr>
              <w:t>Úplné stredné odborné vzdelanie</w:t>
            </w:r>
          </w:p>
        </w:tc>
        <w:tc>
          <w:tcPr>
            <w:tcW w:w="1013" w:type="dxa"/>
            <w:shd w:val="clear" w:color="auto" w:fill="C6D9F1" w:themeFill="text2" w:themeFillTint="33"/>
            <w:vAlign w:val="center"/>
          </w:tcPr>
          <w:p w:rsidR="00401A8E" w:rsidRPr="00006875" w:rsidRDefault="00401A8E" w:rsidP="00401A8E">
            <w:pPr>
              <w:spacing w:after="0"/>
              <w:ind w:firstLine="0"/>
              <w:jc w:val="center"/>
              <w:rPr>
                <w:rFonts w:eastAsia="Calibri" w:cs="Calibri"/>
                <w:b/>
                <w:bCs/>
                <w:sz w:val="16"/>
                <w:szCs w:val="16"/>
              </w:rPr>
            </w:pPr>
            <w:r w:rsidRPr="00006875">
              <w:rPr>
                <w:rFonts w:eastAsia="Calibri" w:cs="Calibri"/>
                <w:b/>
                <w:bCs/>
                <w:sz w:val="16"/>
                <w:szCs w:val="16"/>
              </w:rPr>
              <w:t>Úplné stredné všeobecné vzdelanie</w:t>
            </w:r>
          </w:p>
        </w:tc>
        <w:tc>
          <w:tcPr>
            <w:tcW w:w="870" w:type="dxa"/>
            <w:shd w:val="clear" w:color="auto" w:fill="C6D9F1" w:themeFill="text2" w:themeFillTint="33"/>
            <w:vAlign w:val="center"/>
          </w:tcPr>
          <w:p w:rsidR="00401A8E" w:rsidRPr="00006875" w:rsidRDefault="00401A8E" w:rsidP="00401A8E">
            <w:pPr>
              <w:spacing w:after="0"/>
              <w:ind w:firstLine="0"/>
              <w:jc w:val="center"/>
              <w:rPr>
                <w:rFonts w:eastAsia="Calibri" w:cs="Calibri"/>
                <w:b/>
                <w:bCs/>
                <w:sz w:val="16"/>
                <w:szCs w:val="16"/>
              </w:rPr>
            </w:pPr>
            <w:r w:rsidRPr="00006875">
              <w:rPr>
                <w:rFonts w:eastAsia="Calibri" w:cs="Calibri"/>
                <w:b/>
                <w:bCs/>
                <w:sz w:val="16"/>
                <w:szCs w:val="16"/>
              </w:rPr>
              <w:t>Vyššie odborné vzdelanie</w:t>
            </w:r>
          </w:p>
        </w:tc>
        <w:tc>
          <w:tcPr>
            <w:tcW w:w="869" w:type="dxa"/>
            <w:shd w:val="clear" w:color="auto" w:fill="C6D9F1" w:themeFill="text2" w:themeFillTint="33"/>
            <w:vAlign w:val="center"/>
          </w:tcPr>
          <w:p w:rsidR="00D456FB" w:rsidRDefault="00401A8E" w:rsidP="00D456FB">
            <w:pPr>
              <w:spacing w:after="0"/>
              <w:ind w:firstLine="0"/>
              <w:jc w:val="center"/>
              <w:rPr>
                <w:rFonts w:eastAsia="Calibri" w:cs="Calibri"/>
                <w:b/>
                <w:bCs/>
                <w:sz w:val="16"/>
                <w:szCs w:val="16"/>
              </w:rPr>
            </w:pPr>
            <w:r w:rsidRPr="00006875">
              <w:rPr>
                <w:rFonts w:eastAsia="Calibri" w:cs="Calibri"/>
                <w:b/>
                <w:bCs/>
                <w:sz w:val="16"/>
                <w:szCs w:val="16"/>
              </w:rPr>
              <w:t>VŚ</w:t>
            </w:r>
          </w:p>
          <w:p w:rsidR="00401A8E" w:rsidRPr="00006875" w:rsidRDefault="00401A8E" w:rsidP="00D456FB">
            <w:pPr>
              <w:spacing w:after="0"/>
              <w:ind w:firstLine="0"/>
              <w:jc w:val="center"/>
              <w:rPr>
                <w:rFonts w:eastAsia="Calibri" w:cs="Calibri"/>
                <w:b/>
                <w:bCs/>
                <w:sz w:val="16"/>
                <w:szCs w:val="16"/>
              </w:rPr>
            </w:pPr>
            <w:r w:rsidRPr="00006875">
              <w:rPr>
                <w:rFonts w:eastAsia="Calibri" w:cs="Calibri"/>
                <w:b/>
                <w:bCs/>
                <w:sz w:val="16"/>
                <w:szCs w:val="16"/>
              </w:rPr>
              <w:t xml:space="preserve"> I. stupňa</w:t>
            </w:r>
          </w:p>
        </w:tc>
        <w:tc>
          <w:tcPr>
            <w:tcW w:w="860" w:type="dxa"/>
            <w:shd w:val="clear" w:color="auto" w:fill="C6D9F1" w:themeFill="text2" w:themeFillTint="33"/>
            <w:vAlign w:val="center"/>
          </w:tcPr>
          <w:p w:rsidR="00D456FB" w:rsidRDefault="00401A8E" w:rsidP="00D456FB">
            <w:pPr>
              <w:spacing w:after="0"/>
              <w:ind w:firstLine="0"/>
              <w:jc w:val="center"/>
              <w:rPr>
                <w:rFonts w:eastAsia="Calibri" w:cs="Calibri"/>
                <w:b/>
                <w:bCs/>
                <w:sz w:val="16"/>
                <w:szCs w:val="16"/>
              </w:rPr>
            </w:pPr>
            <w:r w:rsidRPr="00006875">
              <w:rPr>
                <w:rFonts w:eastAsia="Calibri" w:cs="Calibri"/>
                <w:b/>
                <w:bCs/>
                <w:sz w:val="16"/>
                <w:szCs w:val="16"/>
              </w:rPr>
              <w:t>VŠ</w:t>
            </w:r>
          </w:p>
          <w:p w:rsidR="00401A8E" w:rsidRPr="00006875" w:rsidRDefault="00130A2E" w:rsidP="00D456FB">
            <w:pPr>
              <w:spacing w:after="0"/>
              <w:ind w:firstLine="0"/>
              <w:jc w:val="center"/>
              <w:rPr>
                <w:rFonts w:eastAsia="Calibri" w:cs="Calibri"/>
                <w:b/>
                <w:bCs/>
                <w:sz w:val="16"/>
                <w:szCs w:val="16"/>
              </w:rPr>
            </w:pPr>
            <w:r w:rsidRPr="00006875">
              <w:rPr>
                <w:rFonts w:eastAsia="Calibri" w:cs="Calibri"/>
                <w:b/>
                <w:bCs/>
                <w:sz w:val="16"/>
                <w:szCs w:val="16"/>
              </w:rPr>
              <w:t xml:space="preserve"> </w:t>
            </w:r>
            <w:r w:rsidR="00401A8E" w:rsidRPr="00006875">
              <w:rPr>
                <w:rFonts w:eastAsia="Calibri" w:cs="Calibri"/>
                <w:b/>
                <w:bCs/>
                <w:sz w:val="16"/>
                <w:szCs w:val="16"/>
              </w:rPr>
              <w:t>II. stupňa</w:t>
            </w:r>
          </w:p>
        </w:tc>
        <w:tc>
          <w:tcPr>
            <w:tcW w:w="709" w:type="dxa"/>
            <w:shd w:val="clear" w:color="auto" w:fill="C6D9F1" w:themeFill="text2" w:themeFillTint="33"/>
            <w:vAlign w:val="center"/>
          </w:tcPr>
          <w:p w:rsidR="00D456FB" w:rsidRDefault="00401A8E" w:rsidP="00D456FB">
            <w:pPr>
              <w:spacing w:after="0"/>
              <w:ind w:firstLine="0"/>
              <w:jc w:val="center"/>
              <w:rPr>
                <w:rFonts w:eastAsia="Calibri" w:cs="Calibri"/>
                <w:b/>
                <w:bCs/>
                <w:sz w:val="16"/>
                <w:szCs w:val="16"/>
              </w:rPr>
            </w:pPr>
            <w:r w:rsidRPr="00006875">
              <w:rPr>
                <w:rFonts w:eastAsia="Calibri" w:cs="Calibri"/>
                <w:b/>
                <w:bCs/>
                <w:sz w:val="16"/>
                <w:szCs w:val="16"/>
              </w:rPr>
              <w:t xml:space="preserve">VŠ </w:t>
            </w:r>
          </w:p>
          <w:p w:rsidR="00401A8E" w:rsidRPr="00006875" w:rsidRDefault="00401A8E" w:rsidP="00D456FB">
            <w:pPr>
              <w:spacing w:after="0"/>
              <w:ind w:firstLine="0"/>
              <w:jc w:val="center"/>
              <w:rPr>
                <w:rFonts w:eastAsia="Calibri" w:cs="Calibri"/>
                <w:b/>
                <w:bCs/>
                <w:sz w:val="16"/>
                <w:szCs w:val="16"/>
              </w:rPr>
            </w:pPr>
            <w:r w:rsidRPr="00006875">
              <w:rPr>
                <w:rFonts w:eastAsia="Calibri" w:cs="Calibri"/>
                <w:b/>
                <w:bCs/>
                <w:sz w:val="16"/>
                <w:szCs w:val="16"/>
              </w:rPr>
              <w:t>III. stupňa</w:t>
            </w:r>
          </w:p>
        </w:tc>
      </w:tr>
      <w:tr w:rsidR="00401A8E" w:rsidRPr="000C40E6" w:rsidTr="00D456FB">
        <w:trPr>
          <w:trHeight w:val="320"/>
        </w:trPr>
        <w:tc>
          <w:tcPr>
            <w:tcW w:w="1108" w:type="dxa"/>
            <w:vAlign w:val="center"/>
          </w:tcPr>
          <w:p w:rsidR="00401A8E" w:rsidRPr="00130A2E" w:rsidRDefault="00401A8E" w:rsidP="00D456FB">
            <w:pPr>
              <w:autoSpaceDE w:val="0"/>
              <w:autoSpaceDN w:val="0"/>
              <w:adjustRightInd w:val="0"/>
              <w:spacing w:after="0"/>
              <w:ind w:firstLine="0"/>
              <w:jc w:val="center"/>
              <w:rPr>
                <w:rFonts w:eastAsia="Calibri" w:cs="Calibri"/>
                <w:sz w:val="16"/>
                <w:szCs w:val="16"/>
              </w:rPr>
            </w:pPr>
            <w:r w:rsidRPr="00130A2E">
              <w:rPr>
                <w:rFonts w:eastAsia="Calibri" w:cs="Calibri"/>
                <w:sz w:val="16"/>
                <w:szCs w:val="16"/>
              </w:rPr>
              <w:t>3</w:t>
            </w:r>
          </w:p>
        </w:tc>
        <w:tc>
          <w:tcPr>
            <w:tcW w:w="920" w:type="dxa"/>
            <w:vAlign w:val="center"/>
          </w:tcPr>
          <w:p w:rsidR="00401A8E" w:rsidRPr="00130A2E" w:rsidRDefault="00401A8E" w:rsidP="00D456FB">
            <w:pPr>
              <w:autoSpaceDE w:val="0"/>
              <w:autoSpaceDN w:val="0"/>
              <w:adjustRightInd w:val="0"/>
              <w:spacing w:after="0"/>
              <w:ind w:firstLine="0"/>
              <w:jc w:val="center"/>
              <w:rPr>
                <w:rFonts w:eastAsia="Calibri" w:cs="Calibri"/>
                <w:sz w:val="16"/>
                <w:szCs w:val="16"/>
              </w:rPr>
            </w:pPr>
            <w:r w:rsidRPr="00130A2E">
              <w:rPr>
                <w:rFonts w:eastAsia="Calibri" w:cs="Calibri"/>
                <w:sz w:val="16"/>
                <w:szCs w:val="16"/>
              </w:rPr>
              <w:t>23</w:t>
            </w:r>
          </w:p>
        </w:tc>
        <w:tc>
          <w:tcPr>
            <w:tcW w:w="869" w:type="dxa"/>
            <w:vAlign w:val="center"/>
          </w:tcPr>
          <w:p w:rsidR="00401A8E" w:rsidRPr="00130A2E" w:rsidRDefault="00401A8E" w:rsidP="00D456FB">
            <w:pPr>
              <w:autoSpaceDE w:val="0"/>
              <w:autoSpaceDN w:val="0"/>
              <w:adjustRightInd w:val="0"/>
              <w:spacing w:after="0"/>
              <w:ind w:firstLine="0"/>
              <w:jc w:val="center"/>
              <w:rPr>
                <w:rFonts w:eastAsia="Calibri" w:cs="Calibri"/>
                <w:sz w:val="16"/>
                <w:szCs w:val="16"/>
              </w:rPr>
            </w:pPr>
            <w:r w:rsidRPr="00130A2E">
              <w:rPr>
                <w:rFonts w:eastAsia="Calibri" w:cs="Calibri"/>
                <w:sz w:val="16"/>
                <w:szCs w:val="16"/>
              </w:rPr>
              <w:t>2</w:t>
            </w:r>
          </w:p>
        </w:tc>
        <w:tc>
          <w:tcPr>
            <w:tcW w:w="870" w:type="dxa"/>
            <w:vAlign w:val="center"/>
          </w:tcPr>
          <w:p w:rsidR="00401A8E" w:rsidRPr="00130A2E" w:rsidRDefault="00401A8E" w:rsidP="00D456FB">
            <w:pPr>
              <w:autoSpaceDE w:val="0"/>
              <w:autoSpaceDN w:val="0"/>
              <w:adjustRightInd w:val="0"/>
              <w:spacing w:after="0"/>
              <w:ind w:firstLine="0"/>
              <w:jc w:val="center"/>
              <w:rPr>
                <w:rFonts w:eastAsia="Calibri" w:cs="Calibri"/>
                <w:sz w:val="16"/>
                <w:szCs w:val="16"/>
              </w:rPr>
            </w:pPr>
            <w:r w:rsidRPr="00130A2E">
              <w:rPr>
                <w:rFonts w:eastAsia="Calibri" w:cs="Calibri"/>
                <w:sz w:val="16"/>
                <w:szCs w:val="16"/>
              </w:rPr>
              <w:t>62</w:t>
            </w:r>
          </w:p>
        </w:tc>
        <w:tc>
          <w:tcPr>
            <w:tcW w:w="1013" w:type="dxa"/>
            <w:vAlign w:val="center"/>
          </w:tcPr>
          <w:p w:rsidR="00401A8E" w:rsidRPr="00130A2E" w:rsidRDefault="00401A8E" w:rsidP="00D456FB">
            <w:pPr>
              <w:autoSpaceDE w:val="0"/>
              <w:autoSpaceDN w:val="0"/>
              <w:adjustRightInd w:val="0"/>
              <w:spacing w:after="0"/>
              <w:ind w:firstLine="0"/>
              <w:jc w:val="center"/>
              <w:rPr>
                <w:rFonts w:eastAsia="Calibri" w:cs="Calibri"/>
                <w:sz w:val="16"/>
                <w:szCs w:val="16"/>
              </w:rPr>
            </w:pPr>
            <w:r w:rsidRPr="00130A2E">
              <w:rPr>
                <w:rFonts w:eastAsia="Calibri" w:cs="Calibri"/>
                <w:sz w:val="16"/>
                <w:szCs w:val="16"/>
              </w:rPr>
              <w:t>89</w:t>
            </w:r>
          </w:p>
        </w:tc>
        <w:tc>
          <w:tcPr>
            <w:tcW w:w="1013" w:type="dxa"/>
            <w:vAlign w:val="center"/>
          </w:tcPr>
          <w:p w:rsidR="00401A8E" w:rsidRPr="00130A2E" w:rsidRDefault="00401A8E" w:rsidP="00D456FB">
            <w:pPr>
              <w:autoSpaceDE w:val="0"/>
              <w:autoSpaceDN w:val="0"/>
              <w:adjustRightInd w:val="0"/>
              <w:spacing w:after="0"/>
              <w:ind w:firstLine="0"/>
              <w:jc w:val="center"/>
              <w:rPr>
                <w:rFonts w:eastAsia="Calibri" w:cs="Calibri"/>
                <w:sz w:val="16"/>
                <w:szCs w:val="16"/>
              </w:rPr>
            </w:pPr>
            <w:r w:rsidRPr="00130A2E">
              <w:rPr>
                <w:rFonts w:eastAsia="Calibri" w:cs="Calibri"/>
                <w:sz w:val="16"/>
                <w:szCs w:val="16"/>
              </w:rPr>
              <w:t>13</w:t>
            </w:r>
          </w:p>
        </w:tc>
        <w:tc>
          <w:tcPr>
            <w:tcW w:w="870" w:type="dxa"/>
            <w:vAlign w:val="center"/>
          </w:tcPr>
          <w:p w:rsidR="00401A8E" w:rsidRPr="00130A2E" w:rsidRDefault="00401A8E" w:rsidP="00D456FB">
            <w:pPr>
              <w:autoSpaceDE w:val="0"/>
              <w:autoSpaceDN w:val="0"/>
              <w:adjustRightInd w:val="0"/>
              <w:spacing w:after="0"/>
              <w:ind w:firstLine="0"/>
              <w:jc w:val="center"/>
              <w:rPr>
                <w:rFonts w:eastAsia="Calibri" w:cs="Calibri"/>
                <w:sz w:val="16"/>
                <w:szCs w:val="16"/>
              </w:rPr>
            </w:pPr>
            <w:r w:rsidRPr="00130A2E">
              <w:rPr>
                <w:rFonts w:eastAsia="Calibri" w:cs="Calibri"/>
                <w:sz w:val="16"/>
                <w:szCs w:val="16"/>
              </w:rPr>
              <w:t>3</w:t>
            </w:r>
          </w:p>
        </w:tc>
        <w:tc>
          <w:tcPr>
            <w:tcW w:w="869" w:type="dxa"/>
            <w:vAlign w:val="center"/>
          </w:tcPr>
          <w:p w:rsidR="00401A8E" w:rsidRPr="00130A2E" w:rsidRDefault="00401A8E" w:rsidP="00D456FB">
            <w:pPr>
              <w:autoSpaceDE w:val="0"/>
              <w:autoSpaceDN w:val="0"/>
              <w:adjustRightInd w:val="0"/>
              <w:spacing w:after="0"/>
              <w:ind w:firstLine="0"/>
              <w:jc w:val="center"/>
              <w:rPr>
                <w:rFonts w:eastAsia="Calibri" w:cs="Calibri"/>
                <w:sz w:val="16"/>
                <w:szCs w:val="16"/>
              </w:rPr>
            </w:pPr>
            <w:r w:rsidRPr="00130A2E">
              <w:rPr>
                <w:rFonts w:eastAsia="Calibri" w:cs="Calibri"/>
                <w:sz w:val="16"/>
                <w:szCs w:val="16"/>
              </w:rPr>
              <w:t>4</w:t>
            </w:r>
          </w:p>
        </w:tc>
        <w:tc>
          <w:tcPr>
            <w:tcW w:w="860" w:type="dxa"/>
            <w:vAlign w:val="center"/>
          </w:tcPr>
          <w:p w:rsidR="00401A8E" w:rsidRPr="00130A2E" w:rsidRDefault="00401A8E" w:rsidP="00D456FB">
            <w:pPr>
              <w:autoSpaceDE w:val="0"/>
              <w:autoSpaceDN w:val="0"/>
              <w:adjustRightInd w:val="0"/>
              <w:spacing w:after="0"/>
              <w:ind w:firstLine="0"/>
              <w:jc w:val="center"/>
              <w:rPr>
                <w:rFonts w:eastAsia="Calibri" w:cs="Calibri"/>
                <w:sz w:val="16"/>
                <w:szCs w:val="16"/>
              </w:rPr>
            </w:pPr>
            <w:r w:rsidRPr="00130A2E">
              <w:rPr>
                <w:rFonts w:eastAsia="Calibri" w:cs="Calibri"/>
                <w:sz w:val="16"/>
                <w:szCs w:val="16"/>
              </w:rPr>
              <w:t>23</w:t>
            </w:r>
          </w:p>
        </w:tc>
        <w:tc>
          <w:tcPr>
            <w:tcW w:w="709" w:type="dxa"/>
            <w:vAlign w:val="center"/>
          </w:tcPr>
          <w:p w:rsidR="00401A8E" w:rsidRPr="00130A2E" w:rsidRDefault="00401A8E" w:rsidP="00D456FB">
            <w:pPr>
              <w:autoSpaceDE w:val="0"/>
              <w:autoSpaceDN w:val="0"/>
              <w:adjustRightInd w:val="0"/>
              <w:spacing w:after="0"/>
              <w:ind w:firstLine="0"/>
              <w:jc w:val="center"/>
              <w:rPr>
                <w:rFonts w:eastAsia="Calibri" w:cs="Calibri"/>
                <w:sz w:val="16"/>
                <w:szCs w:val="16"/>
              </w:rPr>
            </w:pPr>
            <w:r w:rsidRPr="00130A2E">
              <w:rPr>
                <w:rFonts w:eastAsia="Calibri" w:cs="Calibri"/>
                <w:sz w:val="16"/>
                <w:szCs w:val="16"/>
              </w:rPr>
              <w:t>2</w:t>
            </w:r>
          </w:p>
        </w:tc>
      </w:tr>
    </w:tbl>
    <w:p w:rsidR="00C94377" w:rsidRDefault="00130A2E" w:rsidP="00C94377">
      <w:pPr>
        <w:spacing w:before="120" w:after="0"/>
        <w:ind w:firstLine="0"/>
        <w:jc w:val="left"/>
        <w:rPr>
          <w:rFonts w:eastAsia="Calibri"/>
        </w:rPr>
      </w:pPr>
      <w:r w:rsidRPr="00006875">
        <w:rPr>
          <w:rFonts w:eastAsia="Calibri"/>
        </w:rPr>
        <w:t>G</w:t>
      </w:r>
      <w:r w:rsidR="00C94377">
        <w:rPr>
          <w:rFonts w:eastAsia="Calibri"/>
        </w:rPr>
        <w:t>raf č. 65</w:t>
      </w:r>
    </w:p>
    <w:p w:rsidR="00401A8E" w:rsidRPr="00006875" w:rsidRDefault="00C94377" w:rsidP="00C94377">
      <w:pPr>
        <w:spacing w:before="120" w:after="0"/>
        <w:ind w:firstLine="0"/>
        <w:jc w:val="left"/>
        <w:rPr>
          <w:rFonts w:eastAsia="Calibri"/>
        </w:rPr>
      </w:pPr>
      <w:r w:rsidRPr="00006875">
        <w:rPr>
          <w:rFonts w:eastAsia="Calibri"/>
          <w:noProof/>
        </w:rPr>
        <w:drawing>
          <wp:inline distT="0" distB="0" distL="0" distR="0" wp14:anchorId="54F4FE30" wp14:editId="55C865A8">
            <wp:extent cx="5784850" cy="2482850"/>
            <wp:effectExtent l="0" t="0" r="6350" b="12700"/>
            <wp:docPr id="357" name="Graf 35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r w:rsidR="00130A2E" w:rsidRPr="00006875">
        <w:rPr>
          <w:rFonts w:eastAsia="Calibri"/>
        </w:rPr>
        <w:t xml:space="preserve"> </w:t>
      </w:r>
    </w:p>
    <w:p w:rsidR="00401A8E" w:rsidRPr="0098606F" w:rsidRDefault="00401A8E" w:rsidP="00401A8E">
      <w:pPr>
        <w:spacing w:before="120" w:after="0"/>
        <w:ind w:firstLine="0"/>
        <w:rPr>
          <w:rFonts w:eastAsia="Calibri"/>
        </w:rPr>
      </w:pPr>
      <w:r w:rsidRPr="00006875">
        <w:rPr>
          <w:rFonts w:eastAsia="Calibri"/>
        </w:rPr>
        <w:t>Z celkového počtu UoZ zaradených do pracovného procesu</w:t>
      </w:r>
      <w:r w:rsidR="00130A2E" w:rsidRPr="00006875">
        <w:rPr>
          <w:rFonts w:eastAsia="Calibri"/>
        </w:rPr>
        <w:t>,</w:t>
      </w:r>
      <w:r w:rsidRPr="00006875">
        <w:rPr>
          <w:rFonts w:eastAsia="Calibri"/>
        </w:rPr>
        <w:t xml:space="preserve"> najpočetnejši</w:t>
      </w:r>
      <w:r w:rsidR="00130A2E" w:rsidRPr="00006875">
        <w:rPr>
          <w:rFonts w:eastAsia="Calibri"/>
        </w:rPr>
        <w:t>e</w:t>
      </w:r>
      <w:r w:rsidRPr="00006875">
        <w:rPr>
          <w:rFonts w:eastAsia="Calibri"/>
        </w:rPr>
        <w:t xml:space="preserve"> znevýhodnen</w:t>
      </w:r>
      <w:r w:rsidR="00130A2E" w:rsidRPr="00006875">
        <w:rPr>
          <w:rFonts w:eastAsia="Calibri"/>
        </w:rPr>
        <w:t>é</w:t>
      </w:r>
      <w:r w:rsidRPr="00006875">
        <w:rPr>
          <w:rFonts w:eastAsia="Calibri"/>
        </w:rPr>
        <w:t xml:space="preserve"> skupin</w:t>
      </w:r>
      <w:r w:rsidR="00130A2E" w:rsidRPr="00006875">
        <w:rPr>
          <w:rFonts w:eastAsia="Calibri"/>
        </w:rPr>
        <w:t>y</w:t>
      </w:r>
      <w:r w:rsidRPr="00006875">
        <w:rPr>
          <w:rFonts w:eastAsia="Calibri"/>
        </w:rPr>
        <w:t xml:space="preserve"> tvorili občania starší ako 50 rokov veku</w:t>
      </w:r>
      <w:r w:rsidR="00130A2E" w:rsidRPr="00006875">
        <w:rPr>
          <w:rFonts w:eastAsia="Calibri"/>
        </w:rPr>
        <w:t xml:space="preserve"> </w:t>
      </w:r>
      <w:r w:rsidRPr="00006875">
        <w:rPr>
          <w:rFonts w:eastAsia="Calibri"/>
        </w:rPr>
        <w:t>(</w:t>
      </w:r>
      <w:r w:rsidR="00557282" w:rsidRPr="00006875">
        <w:rPr>
          <w:rFonts w:eastAsia="Calibri"/>
        </w:rPr>
        <w:t xml:space="preserve">podľa </w:t>
      </w:r>
      <w:r w:rsidRPr="00006875">
        <w:rPr>
          <w:rFonts w:eastAsia="Calibri"/>
        </w:rPr>
        <w:t>§ 8 písm. b</w:t>
      </w:r>
      <w:r w:rsidR="00130A2E" w:rsidRPr="00006875">
        <w:rPr>
          <w:rFonts w:eastAsia="Calibri"/>
        </w:rPr>
        <w:t>) zákona o službách zamestnanosti</w:t>
      </w:r>
      <w:r w:rsidRPr="00006875">
        <w:rPr>
          <w:rFonts w:eastAsia="Calibri"/>
        </w:rPr>
        <w:t>) a</w:t>
      </w:r>
      <w:r w:rsidR="00130A2E" w:rsidRPr="00006875">
        <w:rPr>
          <w:rFonts w:eastAsia="Calibri"/>
        </w:rPr>
        <w:t> </w:t>
      </w:r>
      <w:r w:rsidRPr="00006875">
        <w:rPr>
          <w:rFonts w:eastAsia="Calibri"/>
        </w:rPr>
        <w:t>občania, ktorí najmenej 12 po sebe nasledujúcich kalendárnych mesiacov pred zaradením do evidencie UoZ nemali pravidelne platené zamestnanie (</w:t>
      </w:r>
      <w:r w:rsidR="00557282" w:rsidRPr="00006875">
        <w:rPr>
          <w:rFonts w:eastAsia="Calibri"/>
        </w:rPr>
        <w:t xml:space="preserve">podľa </w:t>
      </w:r>
      <w:r w:rsidRPr="00006875">
        <w:rPr>
          <w:rFonts w:eastAsia="Calibri"/>
        </w:rPr>
        <w:t>§ 8 písm. e)</w:t>
      </w:r>
      <w:r w:rsidR="00130A2E" w:rsidRPr="00006875">
        <w:rPr>
          <w:rFonts w:eastAsia="Calibri"/>
        </w:rPr>
        <w:t xml:space="preserve"> zákona o službách zamestnanosti)</w:t>
      </w:r>
      <w:r w:rsidRPr="00006875">
        <w:rPr>
          <w:rFonts w:eastAsia="Calibri"/>
        </w:rPr>
        <w:t>. Z uvedeného je zrejmé, že vďaka tomuto</w:t>
      </w:r>
      <w:r w:rsidRPr="000C7DD2">
        <w:rPr>
          <w:rFonts w:eastAsia="Calibri"/>
        </w:rPr>
        <w:t xml:space="preserve"> opatreniu sa podarilo uplatniť na </w:t>
      </w:r>
      <w:r w:rsidR="00130A2E" w:rsidRPr="000C7DD2">
        <w:rPr>
          <w:rFonts w:eastAsia="Calibri"/>
        </w:rPr>
        <w:t>TP</w:t>
      </w:r>
      <w:r w:rsidRPr="000C7DD2">
        <w:rPr>
          <w:rFonts w:eastAsia="Calibri"/>
        </w:rPr>
        <w:t xml:space="preserve"> práve najviac sociálne zraniteľným skupinám nezamestnaných osôb.</w:t>
      </w:r>
      <w:r w:rsidR="00712781" w:rsidRPr="000C7DD2">
        <w:rPr>
          <w:rFonts w:eastAsia="Calibri"/>
        </w:rPr>
        <w:t xml:space="preserve"> Graf č. </w:t>
      </w:r>
      <w:r w:rsidR="0098606F">
        <w:rPr>
          <w:rFonts w:eastAsia="Calibri"/>
        </w:rPr>
        <w:t>66</w:t>
      </w:r>
      <w:r w:rsidR="00712781" w:rsidRPr="000C7DD2">
        <w:rPr>
          <w:rFonts w:eastAsia="Calibri"/>
        </w:rPr>
        <w:t xml:space="preserve"> </w:t>
      </w:r>
      <w:r w:rsidR="00712781" w:rsidRPr="0098606F">
        <w:rPr>
          <w:rFonts w:eastAsia="Calibri"/>
        </w:rPr>
        <w:t>zobrazuje štruktúru UoZ umiestnených na § 50 podľa jednotlivých druhov znevýhodnenia.</w:t>
      </w:r>
    </w:p>
    <w:p w:rsidR="00C94377" w:rsidRPr="002B5CEE" w:rsidRDefault="0098606F" w:rsidP="00401A8E">
      <w:pPr>
        <w:spacing w:before="120" w:after="0"/>
        <w:ind w:firstLine="0"/>
        <w:jc w:val="left"/>
        <w:rPr>
          <w:rFonts w:eastAsia="Calibri"/>
        </w:rPr>
      </w:pPr>
      <w:r w:rsidRPr="002B5CEE">
        <w:rPr>
          <w:rFonts w:eastAsia="Calibri"/>
        </w:rPr>
        <w:t>Graf č. 66</w:t>
      </w:r>
    </w:p>
    <w:p w:rsidR="00401A8E" w:rsidRPr="002B5CEE" w:rsidRDefault="00401A8E" w:rsidP="00401A8E">
      <w:pPr>
        <w:spacing w:after="0"/>
        <w:ind w:firstLine="0"/>
        <w:rPr>
          <w:rFonts w:eastAsia="Calibri"/>
        </w:rPr>
      </w:pPr>
      <w:r w:rsidRPr="002B5CEE">
        <w:rPr>
          <w:rFonts w:eastAsia="Calibri"/>
          <w:noProof/>
        </w:rPr>
        <w:drawing>
          <wp:inline distT="0" distB="0" distL="0" distR="0" wp14:anchorId="03F0BF4B" wp14:editId="45E74AE1">
            <wp:extent cx="5852160" cy="2790907"/>
            <wp:effectExtent l="0" t="0" r="15240" b="9525"/>
            <wp:docPr id="1" name="Graf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401A8E" w:rsidRPr="000C40E6" w:rsidRDefault="00401A8E" w:rsidP="00401A8E">
      <w:pPr>
        <w:spacing w:after="0"/>
        <w:ind w:firstLine="0"/>
        <w:rPr>
          <w:rFonts w:eastAsia="Calibri"/>
          <w:highlight w:val="yellow"/>
        </w:rPr>
      </w:pPr>
    </w:p>
    <w:p w:rsidR="00401A8E" w:rsidRPr="000C7DD2" w:rsidRDefault="00401A8E" w:rsidP="000C7DD2">
      <w:pPr>
        <w:spacing w:after="0"/>
        <w:ind w:firstLine="0"/>
        <w:rPr>
          <w:rFonts w:eastAsia="Calibri"/>
        </w:rPr>
      </w:pPr>
      <w:r w:rsidRPr="000C7DD2">
        <w:rPr>
          <w:rFonts w:eastAsia="Calibri"/>
        </w:rPr>
        <w:t>Na základe poznatkov a skúseností z</w:t>
      </w:r>
      <w:r w:rsidR="00712781" w:rsidRPr="000C7DD2">
        <w:rPr>
          <w:rFonts w:eastAsia="Calibri"/>
        </w:rPr>
        <w:t> </w:t>
      </w:r>
      <w:r w:rsidRPr="000C7DD2">
        <w:rPr>
          <w:rFonts w:eastAsia="Calibri"/>
        </w:rPr>
        <w:t>praxe</w:t>
      </w:r>
      <w:r w:rsidR="00712781" w:rsidRPr="000C7DD2">
        <w:rPr>
          <w:rFonts w:eastAsia="Calibri"/>
        </w:rPr>
        <w:t xml:space="preserve">, </w:t>
      </w:r>
      <w:r w:rsidRPr="000C7DD2">
        <w:rPr>
          <w:rFonts w:eastAsia="Calibri"/>
        </w:rPr>
        <w:t xml:space="preserve">z pohľadu kvalitatívneho hodnotenia </w:t>
      </w:r>
      <w:r w:rsidR="00712781" w:rsidRPr="000C7DD2">
        <w:rPr>
          <w:rFonts w:eastAsia="Calibri"/>
        </w:rPr>
        <w:t xml:space="preserve">je </w:t>
      </w:r>
      <w:r w:rsidRPr="000C7DD2">
        <w:rPr>
          <w:rFonts w:eastAsia="Calibri"/>
        </w:rPr>
        <w:t>toto AOTP hodnotené</w:t>
      </w:r>
      <w:r w:rsidR="00712781" w:rsidRPr="000C7DD2">
        <w:rPr>
          <w:rFonts w:eastAsia="Calibri"/>
        </w:rPr>
        <w:t xml:space="preserve"> </w:t>
      </w:r>
      <w:r w:rsidRPr="000C7DD2">
        <w:rPr>
          <w:rFonts w:eastAsia="Calibri"/>
        </w:rPr>
        <w:t>ako veľmi využívané a</w:t>
      </w:r>
      <w:r w:rsidR="00712781" w:rsidRPr="000C7DD2">
        <w:rPr>
          <w:rFonts w:eastAsia="Calibri"/>
        </w:rPr>
        <w:t> </w:t>
      </w:r>
      <w:r w:rsidRPr="000C7DD2">
        <w:rPr>
          <w:rFonts w:eastAsia="Calibri"/>
        </w:rPr>
        <w:t>efektívne</w:t>
      </w:r>
      <w:r w:rsidR="00712781" w:rsidRPr="000C7DD2">
        <w:rPr>
          <w:rFonts w:eastAsia="Calibri"/>
        </w:rPr>
        <w:t>.</w:t>
      </w:r>
      <w:r w:rsidRPr="000C7DD2">
        <w:rPr>
          <w:rFonts w:eastAsia="Calibri"/>
        </w:rPr>
        <w:t xml:space="preserve"> </w:t>
      </w:r>
      <w:r w:rsidR="00712781" w:rsidRPr="000C7DD2">
        <w:rPr>
          <w:rFonts w:eastAsia="Calibri"/>
        </w:rPr>
        <w:t>Podobne ako v predchádzajúcich rokoch</w:t>
      </w:r>
      <w:r w:rsidRPr="000C7DD2">
        <w:rPr>
          <w:rFonts w:eastAsia="Calibri"/>
        </w:rPr>
        <w:t xml:space="preserve">, </w:t>
      </w:r>
      <w:r w:rsidR="00712781" w:rsidRPr="000C7DD2">
        <w:rPr>
          <w:rFonts w:eastAsia="Calibri"/>
        </w:rPr>
        <w:t>aj v roku 2020</w:t>
      </w:r>
      <w:r w:rsidR="000C7DD2">
        <w:rPr>
          <w:rFonts w:eastAsia="Calibri"/>
        </w:rPr>
        <w:t xml:space="preserve">, </w:t>
      </w:r>
      <w:r w:rsidR="00712781" w:rsidRPr="000C7DD2">
        <w:rPr>
          <w:rFonts w:eastAsia="Calibri"/>
        </w:rPr>
        <w:t xml:space="preserve">najväčší počet klientov </w:t>
      </w:r>
      <w:r w:rsidR="000C7DD2" w:rsidRPr="000C7DD2">
        <w:rPr>
          <w:rFonts w:eastAsia="Calibri"/>
        </w:rPr>
        <w:t xml:space="preserve">na tento nástroj AOTP </w:t>
      </w:r>
      <w:r w:rsidR="00712781" w:rsidRPr="000C7DD2">
        <w:rPr>
          <w:rFonts w:eastAsia="Calibri"/>
        </w:rPr>
        <w:t xml:space="preserve">zaradil </w:t>
      </w:r>
      <w:r w:rsidRPr="000C7DD2">
        <w:rPr>
          <w:rFonts w:eastAsia="Calibri"/>
        </w:rPr>
        <w:t>úrad</w:t>
      </w:r>
      <w:r w:rsidR="00712781" w:rsidRPr="000C7DD2">
        <w:rPr>
          <w:rFonts w:eastAsia="Calibri"/>
        </w:rPr>
        <w:t xml:space="preserve"> </w:t>
      </w:r>
      <w:r w:rsidRPr="000C7DD2">
        <w:rPr>
          <w:rFonts w:eastAsia="Calibri"/>
        </w:rPr>
        <w:t xml:space="preserve"> Prešov</w:t>
      </w:r>
      <w:bookmarkEnd w:id="120"/>
      <w:r w:rsidR="000C7DD2">
        <w:rPr>
          <w:rFonts w:eastAsia="Calibri"/>
        </w:rPr>
        <w:t>.</w:t>
      </w:r>
    </w:p>
    <w:p w:rsidR="003202C0" w:rsidRPr="00557282" w:rsidRDefault="003202C0" w:rsidP="00D456FB">
      <w:pPr>
        <w:pStyle w:val="Odsekzoznamu"/>
        <w:numPr>
          <w:ilvl w:val="1"/>
          <w:numId w:val="12"/>
        </w:numPr>
        <w:spacing w:before="240" w:after="120"/>
        <w:ind w:left="709" w:hanging="709"/>
        <w:rPr>
          <w:rStyle w:val="Nadpis2Char"/>
          <w:bCs/>
          <w:iCs w:val="0"/>
          <w:color w:val="auto"/>
          <w:lang w:eastAsia="en-US"/>
        </w:rPr>
      </w:pPr>
      <w:bookmarkStart w:id="121" w:name="_Toc514941054"/>
      <w:bookmarkStart w:id="122" w:name="_Toc37094611"/>
      <w:bookmarkStart w:id="123" w:name="_Toc74565458"/>
      <w:bookmarkStart w:id="124" w:name="_Hlk37971754"/>
      <w:bookmarkEnd w:id="116"/>
      <w:r w:rsidRPr="00557282">
        <w:rPr>
          <w:rStyle w:val="Nadpis2Char"/>
        </w:rPr>
        <w:t xml:space="preserve">Príspevok na podporu regionálnej a miestnej zamestnanosti </w:t>
      </w:r>
      <w:r w:rsidR="003B3A9E" w:rsidRPr="00557282">
        <w:rPr>
          <w:rStyle w:val="Nadpis2Char"/>
        </w:rPr>
        <w:t xml:space="preserve">- </w:t>
      </w:r>
      <w:r w:rsidRPr="00557282">
        <w:rPr>
          <w:rStyle w:val="Nadpis2Char"/>
          <w:bCs/>
        </w:rPr>
        <w:t>§ 50j zákona</w:t>
      </w:r>
      <w:bookmarkEnd w:id="121"/>
      <w:bookmarkEnd w:id="122"/>
      <w:r w:rsidR="000C7DD2" w:rsidRPr="00557282">
        <w:rPr>
          <w:rStyle w:val="Nadpis2Char"/>
          <w:bCs/>
        </w:rPr>
        <w:t xml:space="preserve"> </w:t>
      </w:r>
      <w:r w:rsidR="00D456FB">
        <w:rPr>
          <w:rStyle w:val="Nadpis2Char"/>
          <w:bCs/>
        </w:rPr>
        <w:t xml:space="preserve">            </w:t>
      </w:r>
      <w:r w:rsidR="002B038B">
        <w:rPr>
          <w:rStyle w:val="Nadpis2Char"/>
          <w:bCs/>
        </w:rPr>
        <w:br/>
      </w:r>
      <w:r w:rsidR="000C7DD2" w:rsidRPr="00557282">
        <w:rPr>
          <w:rStyle w:val="Nadpis2Char"/>
          <w:bCs/>
        </w:rPr>
        <w:t>o službách zamestnanosti</w:t>
      </w:r>
      <w:bookmarkEnd w:id="123"/>
    </w:p>
    <w:bookmarkEnd w:id="124"/>
    <w:p w:rsidR="001C7759" w:rsidRPr="00557282" w:rsidRDefault="001C7759" w:rsidP="00061CC2">
      <w:pPr>
        <w:tabs>
          <w:tab w:val="left" w:pos="426"/>
        </w:tabs>
        <w:spacing w:before="120" w:after="0"/>
        <w:ind w:right="-22" w:firstLine="0"/>
      </w:pPr>
      <w:r w:rsidRPr="00557282">
        <w:t>Príspevok na podporu regionálnej a miestnej zamestnanosti sa poskytuje zamestnávateľovi, ktorým je obec alebo samosprávny kraj</w:t>
      </w:r>
      <w:r w:rsidR="00D337E2" w:rsidRPr="00557282">
        <w:t>,</w:t>
      </w:r>
      <w:r w:rsidRPr="00557282">
        <w:t xml:space="preserve"> a/alebo právnická osoba, ktorej zakladateľom alebo zriaďovateľom je obec alebo samosprávny kraj, na zamestnávanie znevýhodnených UoZ starších ako 50 rokov, alebo UoZ</w:t>
      </w:r>
      <w:r w:rsidR="000C7DD2" w:rsidRPr="00557282">
        <w:t>,</w:t>
      </w:r>
      <w:r w:rsidRPr="00557282">
        <w:t xml:space="preserve"> ktorí dosiahli nižšie ako stredné odborné vzdelanie, alebo </w:t>
      </w:r>
      <w:r w:rsidR="00434918">
        <w:t>DN</w:t>
      </w:r>
      <w:r w:rsidRPr="00557282">
        <w:t xml:space="preserve"> UoZ, vedených v evidencii </w:t>
      </w:r>
      <w:r w:rsidR="000C7DD2" w:rsidRPr="00557282">
        <w:t xml:space="preserve">úradu  </w:t>
      </w:r>
      <w:r w:rsidRPr="00557282">
        <w:t xml:space="preserve">najmenej tri mesiace, ak </w:t>
      </w:r>
      <w:r w:rsidR="000C7DD2" w:rsidRPr="00557282">
        <w:t xml:space="preserve">je </w:t>
      </w:r>
      <w:r w:rsidRPr="00557282">
        <w:t xml:space="preserve">pracovný pomer dohodnutý najmenej v rozsahu polovice ustanoveného týždenného pracovného času. </w:t>
      </w:r>
    </w:p>
    <w:p w:rsidR="001C7759" w:rsidRPr="00434918" w:rsidRDefault="000C7DD2" w:rsidP="00434918">
      <w:pPr>
        <w:tabs>
          <w:tab w:val="left" w:pos="0"/>
        </w:tabs>
        <w:overflowPunct w:val="0"/>
        <w:adjustRightInd w:val="0"/>
        <w:spacing w:after="0"/>
        <w:textAlignment w:val="baseline"/>
        <w:rPr>
          <w:rFonts w:eastAsia="Calibri"/>
        </w:rPr>
      </w:pPr>
      <w:r w:rsidRPr="00557282">
        <w:rPr>
          <w:rFonts w:eastAsia="Calibri"/>
        </w:rPr>
        <w:t>V súvislosti s vyhlásením mimoriadnej situácie a núdzového stavu z dôvodu COVID – 19, dňom 1.4.2020 bolo</w:t>
      </w:r>
      <w:r w:rsidR="0021240C">
        <w:rPr>
          <w:rFonts w:eastAsia="Calibri"/>
        </w:rPr>
        <w:t xml:space="preserve"> ministerstvom </w:t>
      </w:r>
      <w:r w:rsidRPr="00557282">
        <w:rPr>
          <w:rFonts w:eastAsia="Calibri"/>
        </w:rPr>
        <w:t>zastavené záväzkovanie a uzatváranie dohôd o poskytnutí príspevku.</w:t>
      </w:r>
      <w:r w:rsidR="00434918">
        <w:rPr>
          <w:rFonts w:eastAsia="Calibri"/>
        </w:rPr>
        <w:t xml:space="preserve"> </w:t>
      </w:r>
      <w:r w:rsidRPr="00557282">
        <w:t xml:space="preserve">Počas prvých troch mesiacov </w:t>
      </w:r>
      <w:r w:rsidR="001C7759" w:rsidRPr="00557282">
        <w:t>roku 20</w:t>
      </w:r>
      <w:r w:rsidR="00B43295" w:rsidRPr="00557282">
        <w:t>20</w:t>
      </w:r>
      <w:r w:rsidRPr="00557282">
        <w:t>, bolo týmto príspevkom</w:t>
      </w:r>
      <w:r w:rsidR="001C7759" w:rsidRPr="00557282">
        <w:t xml:space="preserve"> podporených </w:t>
      </w:r>
      <w:r w:rsidR="0021240C">
        <w:br/>
      </w:r>
      <w:r w:rsidR="00B43295" w:rsidRPr="00557282">
        <w:t>633</w:t>
      </w:r>
      <w:r w:rsidR="001C7759" w:rsidRPr="00557282">
        <w:t xml:space="preserve"> znevýhodnených UoZ</w:t>
      </w:r>
      <w:r w:rsidR="00AD7B32" w:rsidRPr="00557282">
        <w:t xml:space="preserve"> (z toho 384 občanov starších ako 50 rokov veku a 332 </w:t>
      </w:r>
      <w:r w:rsidR="00434918">
        <w:t>DN</w:t>
      </w:r>
      <w:r w:rsidR="00AD7B32" w:rsidRPr="00557282">
        <w:t xml:space="preserve"> občanov</w:t>
      </w:r>
      <w:r w:rsidR="00895E24" w:rsidRPr="00557282">
        <w:t xml:space="preserve">). </w:t>
      </w:r>
      <w:r w:rsidR="001C7759" w:rsidRPr="00557282">
        <w:t xml:space="preserve">Na príspevok na podporu regionálnej a miestnej zamestnanosti bolo </w:t>
      </w:r>
      <w:r w:rsidR="00AD7B32" w:rsidRPr="00557282">
        <w:t xml:space="preserve">v roku </w:t>
      </w:r>
      <w:r w:rsidR="001C7759" w:rsidRPr="00557282">
        <w:t>20</w:t>
      </w:r>
      <w:r w:rsidR="00B43295" w:rsidRPr="00557282">
        <w:t>20</w:t>
      </w:r>
      <w:r w:rsidR="001C7759" w:rsidRPr="00557282">
        <w:t xml:space="preserve"> vyčerpaných spolu </w:t>
      </w:r>
      <w:r w:rsidR="00B119F8" w:rsidRPr="00557282">
        <w:t>8 252 318</w:t>
      </w:r>
      <w:r w:rsidR="00B303DD" w:rsidRPr="00557282">
        <w:t xml:space="preserve"> </w:t>
      </w:r>
      <w:r w:rsidRPr="00557282">
        <w:t>eur</w:t>
      </w:r>
      <w:r w:rsidR="0021240C">
        <w:t xml:space="preserve"> </w:t>
      </w:r>
      <w:r w:rsidRPr="00557282">
        <w:t>–</w:t>
      </w:r>
      <w:r w:rsidR="008647BC" w:rsidRPr="00557282">
        <w:t xml:space="preserve"> </w:t>
      </w:r>
      <w:r w:rsidRPr="00557282">
        <w:t xml:space="preserve">v štruktúre </w:t>
      </w:r>
      <w:r w:rsidR="008647BC" w:rsidRPr="00557282">
        <w:t xml:space="preserve">podľa </w:t>
      </w:r>
      <w:r w:rsidR="008647BC" w:rsidRPr="009442DA">
        <w:t xml:space="preserve">tabuľky č. </w:t>
      </w:r>
      <w:r w:rsidR="009442DA" w:rsidRPr="009442DA">
        <w:t>26</w:t>
      </w:r>
      <w:r w:rsidR="008647BC" w:rsidRPr="009442DA">
        <w:t>.</w:t>
      </w:r>
    </w:p>
    <w:p w:rsidR="00307567" w:rsidRPr="009442DA" w:rsidRDefault="00307567" w:rsidP="009825A3">
      <w:pPr>
        <w:spacing w:before="120"/>
        <w:ind w:firstLine="0"/>
      </w:pPr>
      <w:r w:rsidRPr="009442DA">
        <w:t xml:space="preserve">Tab. č. </w:t>
      </w:r>
      <w:r w:rsidR="009442DA" w:rsidRPr="009442DA">
        <w:t>26</w:t>
      </w:r>
    </w:p>
    <w:tbl>
      <w:tblPr>
        <w:tblW w:w="9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1"/>
        <w:gridCol w:w="3747"/>
        <w:gridCol w:w="3602"/>
      </w:tblGrid>
      <w:tr w:rsidR="001C7759" w:rsidRPr="00D456FB" w:rsidTr="00D456FB">
        <w:trPr>
          <w:trHeight w:val="621"/>
        </w:trPr>
        <w:tc>
          <w:tcPr>
            <w:tcW w:w="1032"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1C7759" w:rsidRPr="00D456FB" w:rsidRDefault="001C7759" w:rsidP="00B303DD">
            <w:pPr>
              <w:spacing w:after="0"/>
              <w:ind w:firstLine="0"/>
              <w:jc w:val="center"/>
              <w:rPr>
                <w:rFonts w:ascii="Calibri" w:hAnsi="Calibri" w:cs="Calibri"/>
                <w:b/>
                <w:bCs/>
                <w:sz w:val="20"/>
                <w:szCs w:val="20"/>
              </w:rPr>
            </w:pPr>
            <w:r w:rsidRPr="00D456FB">
              <w:rPr>
                <w:rFonts w:ascii="Calibri" w:hAnsi="Calibri" w:cs="Calibri"/>
                <w:b/>
                <w:bCs/>
                <w:sz w:val="20"/>
                <w:szCs w:val="20"/>
              </w:rPr>
              <w:t>Rok</w:t>
            </w:r>
          </w:p>
        </w:tc>
        <w:tc>
          <w:tcPr>
            <w:tcW w:w="2023" w:type="pct"/>
            <w:tcBorders>
              <w:top w:val="single" w:sz="4" w:space="0" w:color="auto"/>
              <w:left w:val="single" w:sz="4" w:space="0" w:color="auto"/>
              <w:bottom w:val="single" w:sz="4" w:space="0" w:color="auto"/>
              <w:right w:val="single" w:sz="4" w:space="0" w:color="auto"/>
            </w:tcBorders>
            <w:shd w:val="clear" w:color="auto" w:fill="DBE5F1"/>
            <w:vAlign w:val="center"/>
          </w:tcPr>
          <w:p w:rsidR="001C7759" w:rsidRPr="00D456FB" w:rsidRDefault="001C7759" w:rsidP="00B303DD">
            <w:pPr>
              <w:spacing w:after="0"/>
              <w:ind w:hanging="118"/>
              <w:jc w:val="center"/>
              <w:rPr>
                <w:rFonts w:ascii="Calibri" w:hAnsi="Calibri" w:cs="Calibri"/>
                <w:b/>
                <w:bCs/>
                <w:sz w:val="20"/>
                <w:szCs w:val="20"/>
              </w:rPr>
            </w:pPr>
          </w:p>
          <w:p w:rsidR="001C7759" w:rsidRPr="00D456FB" w:rsidRDefault="001C7759" w:rsidP="00B303DD">
            <w:pPr>
              <w:spacing w:after="0"/>
              <w:ind w:hanging="118"/>
              <w:jc w:val="center"/>
              <w:rPr>
                <w:rFonts w:ascii="Calibri" w:hAnsi="Calibri" w:cs="Calibri"/>
                <w:b/>
                <w:bCs/>
                <w:sz w:val="20"/>
                <w:szCs w:val="20"/>
              </w:rPr>
            </w:pPr>
            <w:r w:rsidRPr="00D456FB">
              <w:rPr>
                <w:rFonts w:ascii="Calibri" w:hAnsi="Calibri" w:cs="Calibri"/>
                <w:b/>
                <w:bCs/>
                <w:sz w:val="20"/>
                <w:szCs w:val="20"/>
              </w:rPr>
              <w:t>Počet  umiestnených UoZ</w:t>
            </w:r>
          </w:p>
          <w:p w:rsidR="001C7759" w:rsidRPr="00D456FB" w:rsidRDefault="001C7759" w:rsidP="00B303DD">
            <w:pPr>
              <w:spacing w:after="0"/>
              <w:ind w:hanging="118"/>
              <w:jc w:val="center"/>
              <w:rPr>
                <w:rFonts w:ascii="Calibri" w:hAnsi="Calibri" w:cs="Calibri"/>
                <w:b/>
                <w:bCs/>
                <w:sz w:val="20"/>
                <w:szCs w:val="20"/>
              </w:rPr>
            </w:pPr>
          </w:p>
        </w:tc>
        <w:tc>
          <w:tcPr>
            <w:tcW w:w="1945"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1C7759" w:rsidRPr="00D456FB" w:rsidRDefault="001C7759" w:rsidP="00B303DD">
            <w:pPr>
              <w:spacing w:after="0"/>
              <w:ind w:firstLine="0"/>
              <w:jc w:val="center"/>
              <w:rPr>
                <w:rFonts w:ascii="Calibri" w:hAnsi="Calibri" w:cs="Calibri"/>
                <w:b/>
                <w:bCs/>
                <w:sz w:val="20"/>
                <w:szCs w:val="20"/>
              </w:rPr>
            </w:pPr>
            <w:r w:rsidRPr="00D456FB">
              <w:rPr>
                <w:rFonts w:ascii="Calibri" w:hAnsi="Calibri" w:cs="Calibri"/>
                <w:b/>
                <w:bCs/>
                <w:sz w:val="20"/>
                <w:szCs w:val="20"/>
              </w:rPr>
              <w:t>Čerpanie finančných</w:t>
            </w:r>
          </w:p>
          <w:p w:rsidR="001C7759" w:rsidRPr="00D456FB" w:rsidRDefault="001C7759" w:rsidP="00B303DD">
            <w:pPr>
              <w:spacing w:after="0"/>
              <w:ind w:hanging="117"/>
              <w:jc w:val="center"/>
              <w:rPr>
                <w:rFonts w:ascii="Calibri" w:hAnsi="Calibri" w:cs="Calibri"/>
                <w:b/>
                <w:bCs/>
                <w:sz w:val="20"/>
                <w:szCs w:val="20"/>
              </w:rPr>
            </w:pPr>
            <w:r w:rsidRPr="00D456FB">
              <w:rPr>
                <w:rFonts w:ascii="Calibri" w:hAnsi="Calibri" w:cs="Calibri"/>
                <w:b/>
                <w:bCs/>
                <w:sz w:val="20"/>
                <w:szCs w:val="20"/>
              </w:rPr>
              <w:t>prostriedkov</w:t>
            </w:r>
          </w:p>
          <w:p w:rsidR="001C7759" w:rsidRPr="00D456FB" w:rsidRDefault="001C7759" w:rsidP="00B303DD">
            <w:pPr>
              <w:spacing w:after="0"/>
              <w:ind w:firstLine="0"/>
              <w:jc w:val="center"/>
              <w:rPr>
                <w:rFonts w:ascii="Calibri" w:hAnsi="Calibri" w:cs="Calibri"/>
                <w:sz w:val="20"/>
                <w:szCs w:val="20"/>
              </w:rPr>
            </w:pPr>
            <w:r w:rsidRPr="00D456FB">
              <w:rPr>
                <w:rFonts w:ascii="Calibri" w:hAnsi="Calibri" w:cs="Calibri"/>
                <w:sz w:val="20"/>
                <w:szCs w:val="20"/>
              </w:rPr>
              <w:t>(v €)</w:t>
            </w:r>
          </w:p>
        </w:tc>
      </w:tr>
      <w:tr w:rsidR="00B119F8" w:rsidRPr="00D456FB" w:rsidTr="00D456FB">
        <w:trPr>
          <w:trHeight w:val="293"/>
        </w:trPr>
        <w:tc>
          <w:tcPr>
            <w:tcW w:w="1032"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B119F8" w:rsidRPr="00D456FB" w:rsidRDefault="00B119F8" w:rsidP="00B119F8">
            <w:pPr>
              <w:spacing w:after="0"/>
              <w:ind w:hanging="142"/>
              <w:jc w:val="center"/>
              <w:rPr>
                <w:rFonts w:ascii="Calibri" w:hAnsi="Calibri" w:cs="Calibri"/>
                <w:b/>
                <w:bCs/>
                <w:sz w:val="20"/>
                <w:szCs w:val="20"/>
              </w:rPr>
            </w:pPr>
            <w:r w:rsidRPr="00D456FB">
              <w:rPr>
                <w:rFonts w:ascii="Calibri" w:hAnsi="Calibri" w:cs="Calibri"/>
                <w:b/>
                <w:bCs/>
                <w:sz w:val="20"/>
                <w:szCs w:val="20"/>
              </w:rPr>
              <w:t>2019</w:t>
            </w:r>
          </w:p>
        </w:tc>
        <w:tc>
          <w:tcPr>
            <w:tcW w:w="2023" w:type="pct"/>
            <w:tcBorders>
              <w:top w:val="single" w:sz="4" w:space="0" w:color="auto"/>
              <w:left w:val="single" w:sz="4" w:space="0" w:color="auto"/>
              <w:bottom w:val="single" w:sz="4" w:space="0" w:color="auto"/>
              <w:right w:val="single" w:sz="4" w:space="0" w:color="auto"/>
            </w:tcBorders>
            <w:vAlign w:val="center"/>
            <w:hideMark/>
          </w:tcPr>
          <w:p w:rsidR="00B119F8" w:rsidRPr="00D456FB" w:rsidRDefault="00B119F8" w:rsidP="00B119F8">
            <w:pPr>
              <w:spacing w:after="0"/>
              <w:ind w:firstLine="0"/>
              <w:jc w:val="center"/>
              <w:rPr>
                <w:rFonts w:ascii="Calibri" w:hAnsi="Calibri" w:cs="Calibri"/>
                <w:sz w:val="20"/>
                <w:szCs w:val="20"/>
              </w:rPr>
            </w:pPr>
            <w:r w:rsidRPr="00D456FB">
              <w:rPr>
                <w:rFonts w:ascii="Calibri" w:hAnsi="Calibri" w:cs="Calibri"/>
                <w:sz w:val="20"/>
                <w:szCs w:val="20"/>
              </w:rPr>
              <w:t>3 412</w:t>
            </w:r>
          </w:p>
        </w:tc>
        <w:tc>
          <w:tcPr>
            <w:tcW w:w="1945" w:type="pct"/>
            <w:tcBorders>
              <w:top w:val="single" w:sz="4" w:space="0" w:color="auto"/>
              <w:left w:val="single" w:sz="4" w:space="0" w:color="auto"/>
              <w:bottom w:val="single" w:sz="4" w:space="0" w:color="auto"/>
              <w:right w:val="single" w:sz="4" w:space="0" w:color="auto"/>
            </w:tcBorders>
            <w:vAlign w:val="center"/>
            <w:hideMark/>
          </w:tcPr>
          <w:p w:rsidR="00B119F8" w:rsidRPr="00D456FB" w:rsidRDefault="00B119F8" w:rsidP="00B119F8">
            <w:pPr>
              <w:spacing w:after="0"/>
              <w:ind w:firstLine="0"/>
              <w:jc w:val="center"/>
              <w:rPr>
                <w:rFonts w:ascii="Calibri" w:hAnsi="Calibri" w:cs="Calibri"/>
                <w:sz w:val="20"/>
                <w:szCs w:val="20"/>
              </w:rPr>
            </w:pPr>
            <w:r w:rsidRPr="00D456FB">
              <w:rPr>
                <w:rFonts w:ascii="Calibri" w:hAnsi="Calibri" w:cs="Calibri"/>
                <w:sz w:val="20"/>
                <w:szCs w:val="20"/>
              </w:rPr>
              <w:t xml:space="preserve"> 15 965 704</w:t>
            </w:r>
          </w:p>
        </w:tc>
      </w:tr>
      <w:tr w:rsidR="001C7759" w:rsidRPr="00D456FB" w:rsidTr="00D456FB">
        <w:trPr>
          <w:trHeight w:val="293"/>
        </w:trPr>
        <w:tc>
          <w:tcPr>
            <w:tcW w:w="1032" w:type="pct"/>
            <w:tcBorders>
              <w:top w:val="single" w:sz="4" w:space="0" w:color="auto"/>
              <w:left w:val="single" w:sz="4" w:space="0" w:color="auto"/>
              <w:bottom w:val="single" w:sz="4" w:space="0" w:color="auto"/>
              <w:right w:val="single" w:sz="4" w:space="0" w:color="auto"/>
            </w:tcBorders>
            <w:shd w:val="clear" w:color="auto" w:fill="DBE5F1"/>
            <w:vAlign w:val="center"/>
          </w:tcPr>
          <w:p w:rsidR="001C7759" w:rsidRPr="00D456FB" w:rsidRDefault="001C7759" w:rsidP="00B303DD">
            <w:pPr>
              <w:spacing w:after="0"/>
              <w:ind w:hanging="142"/>
              <w:jc w:val="center"/>
              <w:rPr>
                <w:rFonts w:ascii="Calibri" w:hAnsi="Calibri" w:cs="Calibri"/>
                <w:b/>
                <w:bCs/>
                <w:sz w:val="20"/>
                <w:szCs w:val="20"/>
              </w:rPr>
            </w:pPr>
            <w:r w:rsidRPr="00D456FB">
              <w:rPr>
                <w:rFonts w:ascii="Calibri" w:hAnsi="Calibri" w:cs="Calibri"/>
                <w:b/>
                <w:bCs/>
                <w:sz w:val="20"/>
                <w:szCs w:val="20"/>
              </w:rPr>
              <w:t>20</w:t>
            </w:r>
            <w:r w:rsidR="00B119F8" w:rsidRPr="00D456FB">
              <w:rPr>
                <w:rFonts w:ascii="Calibri" w:hAnsi="Calibri" w:cs="Calibri"/>
                <w:b/>
                <w:bCs/>
                <w:sz w:val="20"/>
                <w:szCs w:val="20"/>
              </w:rPr>
              <w:t>20</w:t>
            </w:r>
          </w:p>
        </w:tc>
        <w:tc>
          <w:tcPr>
            <w:tcW w:w="2023" w:type="pct"/>
            <w:tcBorders>
              <w:top w:val="single" w:sz="4" w:space="0" w:color="auto"/>
              <w:left w:val="single" w:sz="4" w:space="0" w:color="auto"/>
              <w:bottom w:val="single" w:sz="4" w:space="0" w:color="auto"/>
              <w:right w:val="single" w:sz="4" w:space="0" w:color="auto"/>
            </w:tcBorders>
            <w:vAlign w:val="center"/>
          </w:tcPr>
          <w:p w:rsidR="001C7759" w:rsidRPr="00D456FB" w:rsidRDefault="00B119F8" w:rsidP="00B303DD">
            <w:pPr>
              <w:spacing w:after="0"/>
              <w:ind w:firstLine="0"/>
              <w:jc w:val="center"/>
              <w:rPr>
                <w:rFonts w:ascii="Calibri" w:hAnsi="Calibri" w:cs="Calibri"/>
                <w:sz w:val="20"/>
                <w:szCs w:val="20"/>
              </w:rPr>
            </w:pPr>
            <w:r w:rsidRPr="00D456FB">
              <w:rPr>
                <w:rFonts w:ascii="Calibri" w:hAnsi="Calibri" w:cs="Calibri"/>
                <w:sz w:val="20"/>
                <w:szCs w:val="20"/>
              </w:rPr>
              <w:t>633</w:t>
            </w:r>
          </w:p>
        </w:tc>
        <w:tc>
          <w:tcPr>
            <w:tcW w:w="1945" w:type="pct"/>
            <w:tcBorders>
              <w:top w:val="single" w:sz="4" w:space="0" w:color="auto"/>
              <w:left w:val="single" w:sz="4" w:space="0" w:color="auto"/>
              <w:bottom w:val="single" w:sz="4" w:space="0" w:color="auto"/>
              <w:right w:val="single" w:sz="4" w:space="0" w:color="auto"/>
            </w:tcBorders>
            <w:vAlign w:val="center"/>
          </w:tcPr>
          <w:p w:rsidR="001C7759" w:rsidRPr="00D456FB" w:rsidRDefault="00B119F8" w:rsidP="00B303DD">
            <w:pPr>
              <w:spacing w:after="0"/>
              <w:ind w:firstLine="0"/>
              <w:jc w:val="center"/>
              <w:rPr>
                <w:rFonts w:ascii="Calibri" w:hAnsi="Calibri" w:cs="Calibri"/>
                <w:sz w:val="20"/>
                <w:szCs w:val="20"/>
              </w:rPr>
            </w:pPr>
            <w:r w:rsidRPr="00D456FB">
              <w:rPr>
                <w:rFonts w:ascii="Calibri" w:hAnsi="Calibri" w:cs="Calibri"/>
                <w:sz w:val="20"/>
                <w:szCs w:val="20"/>
              </w:rPr>
              <w:t>8 252 318</w:t>
            </w:r>
          </w:p>
        </w:tc>
      </w:tr>
    </w:tbl>
    <w:p w:rsidR="001C7759" w:rsidRPr="009442DA" w:rsidRDefault="001C7759" w:rsidP="009825A3">
      <w:pPr>
        <w:spacing w:before="120"/>
        <w:ind w:firstLine="0"/>
        <w:jc w:val="left"/>
      </w:pPr>
      <w:r w:rsidRPr="00557282">
        <w:t xml:space="preserve">Štruktúra znevýhodnených UoZ </w:t>
      </w:r>
      <w:r w:rsidR="00AD7B32" w:rsidRPr="00557282">
        <w:t xml:space="preserve">zaradených </w:t>
      </w:r>
      <w:r w:rsidRPr="00557282">
        <w:t xml:space="preserve">na § 50j podľa veku je </w:t>
      </w:r>
      <w:r w:rsidR="000C7DD2" w:rsidRPr="00557282">
        <w:t>znázornená</w:t>
      </w:r>
      <w:r w:rsidRPr="00557282">
        <w:t xml:space="preserve"> v</w:t>
      </w:r>
      <w:r w:rsidR="00D337E2" w:rsidRPr="00557282">
        <w:t xml:space="preserve"> </w:t>
      </w:r>
      <w:r w:rsidRPr="00557282">
        <w:t>grafe č</w:t>
      </w:r>
      <w:r w:rsidRPr="009442DA">
        <w:t xml:space="preserve">. </w:t>
      </w:r>
      <w:r w:rsidR="009442DA" w:rsidRPr="009442DA">
        <w:t>67</w:t>
      </w:r>
      <w:r w:rsidR="00D337E2" w:rsidRPr="009442DA">
        <w:t>.</w:t>
      </w:r>
    </w:p>
    <w:p w:rsidR="00814B75" w:rsidRPr="009442DA" w:rsidRDefault="00814B75" w:rsidP="00151809">
      <w:pPr>
        <w:spacing w:before="120"/>
        <w:ind w:firstLine="0"/>
        <w:jc w:val="left"/>
      </w:pPr>
      <w:r w:rsidRPr="009442DA">
        <w:t xml:space="preserve">Graf č. </w:t>
      </w:r>
      <w:r w:rsidR="009442DA" w:rsidRPr="009442DA">
        <w:t>67</w:t>
      </w:r>
    </w:p>
    <w:p w:rsidR="001C7759" w:rsidRPr="00401A8E" w:rsidRDefault="00D337E2" w:rsidP="00151809">
      <w:pPr>
        <w:spacing w:before="120"/>
        <w:ind w:firstLine="0"/>
        <w:jc w:val="left"/>
        <w:rPr>
          <w:highlight w:val="yellow"/>
        </w:rPr>
      </w:pPr>
      <w:r w:rsidRPr="009442DA">
        <w:rPr>
          <w:noProof/>
        </w:rPr>
        <w:drawing>
          <wp:inline distT="0" distB="0" distL="0" distR="0" wp14:anchorId="55308123" wp14:editId="40D70F08">
            <wp:extent cx="5822950" cy="2912745"/>
            <wp:effectExtent l="0" t="0" r="25400" b="20955"/>
            <wp:docPr id="40" name="Graf 4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FD00538-6A83-4EE6-9C10-763B637B58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557282" w:rsidRPr="003D5FE4" w:rsidRDefault="00AD7B32" w:rsidP="00557282">
      <w:pPr>
        <w:spacing w:before="120"/>
        <w:ind w:hanging="6"/>
      </w:pPr>
      <w:r w:rsidRPr="00557282">
        <w:t xml:space="preserve">Najviac bolo umiestnených občanov </w:t>
      </w:r>
      <w:r w:rsidR="00557282" w:rsidRPr="00557282">
        <w:t xml:space="preserve">vo vekovej kategórii </w:t>
      </w:r>
      <w:r w:rsidRPr="00557282">
        <w:t xml:space="preserve">starších ako 50 rokov veku </w:t>
      </w:r>
      <w:r w:rsidR="003D5FE4">
        <w:br/>
      </w:r>
      <w:r w:rsidRPr="00557282">
        <w:t>(</w:t>
      </w:r>
      <w:r w:rsidR="00557282" w:rsidRPr="00557282">
        <w:t xml:space="preserve">podľa </w:t>
      </w:r>
      <w:r w:rsidRPr="00557282">
        <w:t xml:space="preserve">§ 8 </w:t>
      </w:r>
      <w:r w:rsidR="003D5FE4">
        <w:t xml:space="preserve">písm. </w:t>
      </w:r>
      <w:r w:rsidRPr="00557282">
        <w:t xml:space="preserve">b) zákona </w:t>
      </w:r>
      <w:r w:rsidR="00557282" w:rsidRPr="00557282">
        <w:t xml:space="preserve">o službách zamestnanosti) </w:t>
      </w:r>
      <w:r w:rsidRPr="00557282">
        <w:t xml:space="preserve">v počte 384 UoZ, ako dokumentuje </w:t>
      </w:r>
      <w:r w:rsidR="003D5FE4">
        <w:br/>
      </w:r>
      <w:r w:rsidRPr="00557282">
        <w:t xml:space="preserve">aj nasledovná tabuľka č. </w:t>
      </w:r>
      <w:r w:rsidR="003D5FE4">
        <w:t xml:space="preserve">27 </w:t>
      </w:r>
      <w:r w:rsidRPr="00557282">
        <w:t xml:space="preserve">a </w:t>
      </w:r>
      <w:r w:rsidRPr="003D5FE4">
        <w:t>graf č.</w:t>
      </w:r>
      <w:r w:rsidR="003D5FE4" w:rsidRPr="003D5FE4">
        <w:t xml:space="preserve"> 68</w:t>
      </w:r>
      <w:r w:rsidRPr="003D5FE4">
        <w:t xml:space="preserve"> .</w:t>
      </w:r>
    </w:p>
    <w:p w:rsidR="003D5FE4" w:rsidRDefault="003D5FE4" w:rsidP="00557282">
      <w:pPr>
        <w:spacing w:before="120"/>
        <w:ind w:hanging="6"/>
        <w:rPr>
          <w:highlight w:val="yellow"/>
        </w:rPr>
      </w:pPr>
    </w:p>
    <w:p w:rsidR="00F91FAF" w:rsidRDefault="00F91FAF" w:rsidP="00557282">
      <w:pPr>
        <w:spacing w:before="120"/>
        <w:ind w:hanging="6"/>
      </w:pPr>
    </w:p>
    <w:p w:rsidR="00814B75" w:rsidRPr="003D5FE4" w:rsidRDefault="00814B75" w:rsidP="00557282">
      <w:pPr>
        <w:spacing w:before="120"/>
        <w:ind w:hanging="6"/>
      </w:pPr>
      <w:r w:rsidRPr="003D5FE4">
        <w:lastRenderedPageBreak/>
        <w:t xml:space="preserve">Tab. č. </w:t>
      </w:r>
      <w:r w:rsidR="009442DA" w:rsidRPr="003D5FE4">
        <w:t>27</w:t>
      </w:r>
    </w:p>
    <w:tbl>
      <w:tblPr>
        <w:tblW w:w="915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25"/>
        <w:gridCol w:w="1031"/>
        <w:gridCol w:w="1031"/>
        <w:gridCol w:w="1031"/>
        <w:gridCol w:w="832"/>
        <w:gridCol w:w="882"/>
        <w:gridCol w:w="883"/>
        <w:gridCol w:w="882"/>
        <w:gridCol w:w="757"/>
      </w:tblGrid>
      <w:tr w:rsidR="001C7759" w:rsidRPr="00557282" w:rsidTr="00557282">
        <w:trPr>
          <w:trHeight w:val="253"/>
        </w:trPr>
        <w:tc>
          <w:tcPr>
            <w:tcW w:w="1825" w:type="dxa"/>
            <w:vMerge w:val="restart"/>
            <w:shd w:val="clear" w:color="auto" w:fill="C6D9F1" w:themeFill="text2" w:themeFillTint="33"/>
            <w:vAlign w:val="center"/>
            <w:hideMark/>
          </w:tcPr>
          <w:p w:rsidR="001C7759" w:rsidRPr="00F91FAF" w:rsidRDefault="001C7759" w:rsidP="00061CC2">
            <w:pPr>
              <w:spacing w:after="0"/>
              <w:ind w:firstLine="0"/>
              <w:jc w:val="center"/>
              <w:rPr>
                <w:rFonts w:ascii="Calibri" w:hAnsi="Calibri" w:cs="Calibri"/>
                <w:b/>
                <w:bCs/>
                <w:sz w:val="18"/>
                <w:szCs w:val="18"/>
              </w:rPr>
            </w:pPr>
            <w:r w:rsidRPr="00F91FAF">
              <w:rPr>
                <w:rFonts w:ascii="Calibri" w:hAnsi="Calibri" w:cs="Calibri"/>
                <w:b/>
                <w:bCs/>
                <w:sz w:val="18"/>
                <w:szCs w:val="18"/>
              </w:rPr>
              <w:t>Počet znevýhodnených UoZ</w:t>
            </w:r>
          </w:p>
        </w:tc>
        <w:tc>
          <w:tcPr>
            <w:tcW w:w="1031" w:type="dxa"/>
            <w:shd w:val="clear" w:color="auto" w:fill="C6D9F1" w:themeFill="text2" w:themeFillTint="33"/>
            <w:vAlign w:val="center"/>
            <w:hideMark/>
          </w:tcPr>
          <w:p w:rsidR="001C7759" w:rsidRPr="00F91FAF" w:rsidRDefault="001C7759" w:rsidP="00061CC2">
            <w:pPr>
              <w:spacing w:after="0"/>
              <w:ind w:firstLine="0"/>
              <w:jc w:val="center"/>
              <w:rPr>
                <w:rFonts w:ascii="Calibri" w:hAnsi="Calibri" w:cs="Calibri"/>
                <w:b/>
                <w:bCs/>
                <w:sz w:val="18"/>
                <w:szCs w:val="18"/>
              </w:rPr>
            </w:pPr>
            <w:r w:rsidRPr="00F91FAF">
              <w:rPr>
                <w:rFonts w:ascii="Calibri" w:hAnsi="Calibri" w:cs="Calibri"/>
                <w:b/>
                <w:bCs/>
                <w:sz w:val="18"/>
                <w:szCs w:val="18"/>
              </w:rPr>
              <w:t>z toho</w:t>
            </w:r>
          </w:p>
        </w:tc>
        <w:tc>
          <w:tcPr>
            <w:tcW w:w="1031" w:type="dxa"/>
            <w:shd w:val="clear" w:color="auto" w:fill="C6D9F1" w:themeFill="text2" w:themeFillTint="33"/>
            <w:vAlign w:val="center"/>
            <w:hideMark/>
          </w:tcPr>
          <w:p w:rsidR="001C7759" w:rsidRPr="00F91FAF" w:rsidRDefault="001C7759" w:rsidP="00061CC2">
            <w:pPr>
              <w:spacing w:after="0"/>
              <w:ind w:firstLine="0"/>
              <w:jc w:val="center"/>
              <w:rPr>
                <w:rFonts w:ascii="Calibri" w:hAnsi="Calibri" w:cs="Calibri"/>
                <w:b/>
                <w:bCs/>
                <w:sz w:val="18"/>
                <w:szCs w:val="18"/>
              </w:rPr>
            </w:pPr>
            <w:r w:rsidRPr="00F91FAF">
              <w:rPr>
                <w:rFonts w:ascii="Calibri" w:hAnsi="Calibri" w:cs="Calibri"/>
                <w:b/>
                <w:bCs/>
                <w:sz w:val="18"/>
                <w:szCs w:val="18"/>
              </w:rPr>
              <w:t>z toho</w:t>
            </w:r>
          </w:p>
        </w:tc>
        <w:tc>
          <w:tcPr>
            <w:tcW w:w="1031" w:type="dxa"/>
            <w:shd w:val="clear" w:color="auto" w:fill="C6D9F1" w:themeFill="text2" w:themeFillTint="33"/>
            <w:vAlign w:val="center"/>
            <w:hideMark/>
          </w:tcPr>
          <w:p w:rsidR="001C7759" w:rsidRPr="00F91FAF" w:rsidRDefault="001C7759" w:rsidP="00061CC2">
            <w:pPr>
              <w:spacing w:after="0"/>
              <w:ind w:firstLine="0"/>
              <w:jc w:val="center"/>
              <w:rPr>
                <w:rFonts w:ascii="Calibri" w:hAnsi="Calibri" w:cs="Calibri"/>
                <w:b/>
                <w:bCs/>
                <w:sz w:val="18"/>
                <w:szCs w:val="18"/>
              </w:rPr>
            </w:pPr>
            <w:r w:rsidRPr="00F91FAF">
              <w:rPr>
                <w:rFonts w:ascii="Calibri" w:hAnsi="Calibri" w:cs="Calibri"/>
                <w:b/>
                <w:bCs/>
                <w:sz w:val="18"/>
                <w:szCs w:val="18"/>
              </w:rPr>
              <w:t>z toho</w:t>
            </w:r>
          </w:p>
        </w:tc>
        <w:tc>
          <w:tcPr>
            <w:tcW w:w="832" w:type="dxa"/>
            <w:shd w:val="clear" w:color="auto" w:fill="C6D9F1" w:themeFill="text2" w:themeFillTint="33"/>
            <w:vAlign w:val="center"/>
            <w:hideMark/>
          </w:tcPr>
          <w:p w:rsidR="001C7759" w:rsidRPr="00F91FAF" w:rsidRDefault="001C7759" w:rsidP="00061CC2">
            <w:pPr>
              <w:spacing w:after="0"/>
              <w:ind w:firstLine="0"/>
              <w:jc w:val="center"/>
              <w:rPr>
                <w:rFonts w:ascii="Calibri" w:hAnsi="Calibri" w:cs="Calibri"/>
                <w:b/>
                <w:bCs/>
                <w:sz w:val="18"/>
                <w:szCs w:val="18"/>
              </w:rPr>
            </w:pPr>
            <w:r w:rsidRPr="00F91FAF">
              <w:rPr>
                <w:rFonts w:ascii="Calibri" w:hAnsi="Calibri" w:cs="Calibri"/>
                <w:b/>
                <w:bCs/>
                <w:sz w:val="18"/>
                <w:szCs w:val="18"/>
              </w:rPr>
              <w:t>z toho</w:t>
            </w:r>
          </w:p>
        </w:tc>
        <w:tc>
          <w:tcPr>
            <w:tcW w:w="882" w:type="dxa"/>
            <w:shd w:val="clear" w:color="auto" w:fill="C6D9F1" w:themeFill="text2" w:themeFillTint="33"/>
            <w:vAlign w:val="center"/>
            <w:hideMark/>
          </w:tcPr>
          <w:p w:rsidR="001C7759" w:rsidRPr="00F91FAF" w:rsidRDefault="001C7759" w:rsidP="00061CC2">
            <w:pPr>
              <w:spacing w:after="0"/>
              <w:ind w:firstLine="0"/>
              <w:jc w:val="center"/>
              <w:rPr>
                <w:rFonts w:ascii="Calibri" w:hAnsi="Calibri" w:cs="Calibri"/>
                <w:b/>
                <w:bCs/>
                <w:sz w:val="18"/>
                <w:szCs w:val="18"/>
              </w:rPr>
            </w:pPr>
            <w:r w:rsidRPr="00F91FAF">
              <w:rPr>
                <w:rFonts w:ascii="Calibri" w:hAnsi="Calibri" w:cs="Calibri"/>
                <w:b/>
                <w:bCs/>
                <w:sz w:val="18"/>
                <w:szCs w:val="18"/>
              </w:rPr>
              <w:t>z toho</w:t>
            </w:r>
          </w:p>
        </w:tc>
        <w:tc>
          <w:tcPr>
            <w:tcW w:w="883" w:type="dxa"/>
            <w:shd w:val="clear" w:color="auto" w:fill="C6D9F1" w:themeFill="text2" w:themeFillTint="33"/>
            <w:vAlign w:val="center"/>
            <w:hideMark/>
          </w:tcPr>
          <w:p w:rsidR="001C7759" w:rsidRPr="00F91FAF" w:rsidRDefault="001C7759" w:rsidP="00061CC2">
            <w:pPr>
              <w:spacing w:after="0"/>
              <w:ind w:firstLine="0"/>
              <w:jc w:val="center"/>
              <w:rPr>
                <w:rFonts w:ascii="Calibri" w:hAnsi="Calibri" w:cs="Calibri"/>
                <w:b/>
                <w:bCs/>
                <w:sz w:val="18"/>
                <w:szCs w:val="18"/>
              </w:rPr>
            </w:pPr>
            <w:r w:rsidRPr="00F91FAF">
              <w:rPr>
                <w:rFonts w:ascii="Calibri" w:hAnsi="Calibri" w:cs="Calibri"/>
                <w:b/>
                <w:bCs/>
                <w:sz w:val="18"/>
                <w:szCs w:val="18"/>
              </w:rPr>
              <w:t>z toho</w:t>
            </w:r>
          </w:p>
        </w:tc>
        <w:tc>
          <w:tcPr>
            <w:tcW w:w="882" w:type="dxa"/>
            <w:shd w:val="clear" w:color="auto" w:fill="C6D9F1" w:themeFill="text2" w:themeFillTint="33"/>
            <w:vAlign w:val="center"/>
            <w:hideMark/>
          </w:tcPr>
          <w:p w:rsidR="001C7759" w:rsidRPr="00F91FAF" w:rsidRDefault="001C7759" w:rsidP="00061CC2">
            <w:pPr>
              <w:spacing w:after="0"/>
              <w:ind w:firstLine="0"/>
              <w:jc w:val="center"/>
              <w:rPr>
                <w:rFonts w:ascii="Calibri" w:hAnsi="Calibri" w:cs="Calibri"/>
                <w:b/>
                <w:bCs/>
                <w:sz w:val="18"/>
                <w:szCs w:val="18"/>
              </w:rPr>
            </w:pPr>
            <w:r w:rsidRPr="00F91FAF">
              <w:rPr>
                <w:rFonts w:ascii="Calibri" w:hAnsi="Calibri" w:cs="Calibri"/>
                <w:b/>
                <w:bCs/>
                <w:sz w:val="18"/>
                <w:szCs w:val="18"/>
              </w:rPr>
              <w:t>z toho</w:t>
            </w:r>
          </w:p>
        </w:tc>
        <w:tc>
          <w:tcPr>
            <w:tcW w:w="757" w:type="dxa"/>
            <w:shd w:val="clear" w:color="auto" w:fill="C6D9F1" w:themeFill="text2" w:themeFillTint="33"/>
            <w:vAlign w:val="center"/>
            <w:hideMark/>
          </w:tcPr>
          <w:p w:rsidR="001C7759" w:rsidRPr="00F91FAF" w:rsidRDefault="001C7759" w:rsidP="00061CC2">
            <w:pPr>
              <w:spacing w:after="0"/>
              <w:ind w:firstLine="0"/>
              <w:jc w:val="center"/>
              <w:rPr>
                <w:rFonts w:ascii="Calibri" w:hAnsi="Calibri" w:cs="Calibri"/>
                <w:b/>
                <w:bCs/>
                <w:sz w:val="18"/>
                <w:szCs w:val="18"/>
              </w:rPr>
            </w:pPr>
            <w:r w:rsidRPr="00F91FAF">
              <w:rPr>
                <w:rFonts w:ascii="Calibri" w:hAnsi="Calibri" w:cs="Calibri"/>
                <w:b/>
                <w:bCs/>
                <w:sz w:val="18"/>
                <w:szCs w:val="18"/>
              </w:rPr>
              <w:t>z toho</w:t>
            </w:r>
          </w:p>
        </w:tc>
      </w:tr>
      <w:tr w:rsidR="001C7759" w:rsidRPr="00557282" w:rsidTr="00557282">
        <w:trPr>
          <w:trHeight w:val="558"/>
        </w:trPr>
        <w:tc>
          <w:tcPr>
            <w:tcW w:w="1825" w:type="dxa"/>
            <w:vMerge/>
            <w:shd w:val="clear" w:color="auto" w:fill="C6D9F1" w:themeFill="text2" w:themeFillTint="33"/>
            <w:vAlign w:val="center"/>
            <w:hideMark/>
          </w:tcPr>
          <w:p w:rsidR="001C7759" w:rsidRPr="00F91FAF" w:rsidRDefault="001C7759" w:rsidP="00061CC2">
            <w:pPr>
              <w:spacing w:after="0"/>
              <w:ind w:firstLine="0"/>
              <w:jc w:val="left"/>
              <w:rPr>
                <w:rFonts w:ascii="Calibri" w:hAnsi="Calibri" w:cs="Calibri"/>
                <w:b/>
                <w:bCs/>
                <w:sz w:val="18"/>
                <w:szCs w:val="18"/>
              </w:rPr>
            </w:pPr>
          </w:p>
        </w:tc>
        <w:tc>
          <w:tcPr>
            <w:tcW w:w="1031" w:type="dxa"/>
            <w:vMerge w:val="restart"/>
            <w:shd w:val="clear" w:color="auto" w:fill="C6D9F1" w:themeFill="text2" w:themeFillTint="33"/>
            <w:vAlign w:val="center"/>
            <w:hideMark/>
          </w:tcPr>
          <w:p w:rsidR="001C7759" w:rsidRPr="00F91FAF" w:rsidRDefault="001C7759" w:rsidP="00061CC2">
            <w:pPr>
              <w:spacing w:after="0"/>
              <w:ind w:firstLine="0"/>
              <w:jc w:val="center"/>
              <w:rPr>
                <w:rFonts w:ascii="Calibri" w:hAnsi="Calibri" w:cs="Calibri"/>
                <w:b/>
                <w:bCs/>
                <w:sz w:val="18"/>
                <w:szCs w:val="18"/>
              </w:rPr>
            </w:pPr>
            <w:r w:rsidRPr="00F91FAF">
              <w:rPr>
                <w:rFonts w:ascii="Calibri" w:hAnsi="Calibri" w:cs="Calibri"/>
                <w:b/>
                <w:bCs/>
                <w:sz w:val="18"/>
                <w:szCs w:val="18"/>
              </w:rPr>
              <w:t>a)</w:t>
            </w:r>
          </w:p>
        </w:tc>
        <w:tc>
          <w:tcPr>
            <w:tcW w:w="1031" w:type="dxa"/>
            <w:vMerge w:val="restart"/>
            <w:shd w:val="clear" w:color="auto" w:fill="C6D9F1" w:themeFill="text2" w:themeFillTint="33"/>
            <w:vAlign w:val="center"/>
            <w:hideMark/>
          </w:tcPr>
          <w:p w:rsidR="001C7759" w:rsidRPr="00F91FAF" w:rsidRDefault="001C7759" w:rsidP="00061CC2">
            <w:pPr>
              <w:spacing w:after="0"/>
              <w:ind w:firstLine="0"/>
              <w:jc w:val="center"/>
              <w:rPr>
                <w:rFonts w:ascii="Calibri" w:hAnsi="Calibri" w:cs="Calibri"/>
                <w:b/>
                <w:bCs/>
                <w:sz w:val="18"/>
                <w:szCs w:val="18"/>
              </w:rPr>
            </w:pPr>
            <w:r w:rsidRPr="00F91FAF">
              <w:rPr>
                <w:rFonts w:ascii="Calibri" w:hAnsi="Calibri" w:cs="Calibri"/>
                <w:b/>
                <w:bCs/>
                <w:sz w:val="18"/>
                <w:szCs w:val="18"/>
              </w:rPr>
              <w:t>b)</w:t>
            </w:r>
          </w:p>
        </w:tc>
        <w:tc>
          <w:tcPr>
            <w:tcW w:w="1031" w:type="dxa"/>
            <w:vMerge w:val="restart"/>
            <w:shd w:val="clear" w:color="auto" w:fill="C6D9F1" w:themeFill="text2" w:themeFillTint="33"/>
            <w:vAlign w:val="center"/>
            <w:hideMark/>
          </w:tcPr>
          <w:p w:rsidR="001C7759" w:rsidRPr="00F91FAF" w:rsidRDefault="001C7759" w:rsidP="00061CC2">
            <w:pPr>
              <w:spacing w:after="0"/>
              <w:ind w:firstLine="0"/>
              <w:jc w:val="center"/>
              <w:rPr>
                <w:rFonts w:ascii="Calibri" w:hAnsi="Calibri" w:cs="Calibri"/>
                <w:b/>
                <w:bCs/>
                <w:sz w:val="18"/>
                <w:szCs w:val="18"/>
              </w:rPr>
            </w:pPr>
            <w:r w:rsidRPr="00F91FAF">
              <w:rPr>
                <w:rFonts w:ascii="Calibri" w:hAnsi="Calibri" w:cs="Calibri"/>
                <w:b/>
                <w:bCs/>
                <w:sz w:val="18"/>
                <w:szCs w:val="18"/>
              </w:rPr>
              <w:t>c)</w:t>
            </w:r>
          </w:p>
        </w:tc>
        <w:tc>
          <w:tcPr>
            <w:tcW w:w="832" w:type="dxa"/>
            <w:vMerge w:val="restart"/>
            <w:shd w:val="clear" w:color="auto" w:fill="C6D9F1" w:themeFill="text2" w:themeFillTint="33"/>
            <w:vAlign w:val="center"/>
            <w:hideMark/>
          </w:tcPr>
          <w:p w:rsidR="001C7759" w:rsidRPr="00F91FAF" w:rsidRDefault="001C7759" w:rsidP="00061CC2">
            <w:pPr>
              <w:spacing w:after="0"/>
              <w:ind w:firstLine="0"/>
              <w:jc w:val="center"/>
              <w:rPr>
                <w:rFonts w:ascii="Calibri" w:hAnsi="Calibri" w:cs="Calibri"/>
                <w:b/>
                <w:bCs/>
                <w:sz w:val="18"/>
                <w:szCs w:val="18"/>
              </w:rPr>
            </w:pPr>
            <w:r w:rsidRPr="00F91FAF">
              <w:rPr>
                <w:rFonts w:ascii="Calibri" w:hAnsi="Calibri" w:cs="Calibri"/>
                <w:b/>
                <w:bCs/>
                <w:sz w:val="18"/>
                <w:szCs w:val="18"/>
              </w:rPr>
              <w:t>d)</w:t>
            </w:r>
          </w:p>
        </w:tc>
        <w:tc>
          <w:tcPr>
            <w:tcW w:w="882" w:type="dxa"/>
            <w:vMerge w:val="restart"/>
            <w:shd w:val="clear" w:color="auto" w:fill="C6D9F1" w:themeFill="text2" w:themeFillTint="33"/>
            <w:vAlign w:val="center"/>
            <w:hideMark/>
          </w:tcPr>
          <w:p w:rsidR="001C7759" w:rsidRPr="00F91FAF" w:rsidRDefault="001C7759" w:rsidP="00061CC2">
            <w:pPr>
              <w:spacing w:after="0"/>
              <w:ind w:firstLine="0"/>
              <w:jc w:val="center"/>
              <w:rPr>
                <w:rFonts w:ascii="Calibri" w:hAnsi="Calibri" w:cs="Calibri"/>
                <w:b/>
                <w:bCs/>
                <w:sz w:val="18"/>
                <w:szCs w:val="18"/>
              </w:rPr>
            </w:pPr>
            <w:r w:rsidRPr="00F91FAF">
              <w:rPr>
                <w:rFonts w:ascii="Calibri" w:hAnsi="Calibri" w:cs="Calibri"/>
                <w:b/>
                <w:bCs/>
                <w:sz w:val="18"/>
                <w:szCs w:val="18"/>
              </w:rPr>
              <w:t>e)</w:t>
            </w:r>
          </w:p>
        </w:tc>
        <w:tc>
          <w:tcPr>
            <w:tcW w:w="883" w:type="dxa"/>
            <w:vMerge w:val="restart"/>
            <w:shd w:val="clear" w:color="auto" w:fill="C6D9F1" w:themeFill="text2" w:themeFillTint="33"/>
            <w:vAlign w:val="center"/>
            <w:hideMark/>
          </w:tcPr>
          <w:p w:rsidR="001C7759" w:rsidRPr="00F91FAF" w:rsidRDefault="001C7759" w:rsidP="00061CC2">
            <w:pPr>
              <w:spacing w:after="0"/>
              <w:ind w:firstLine="0"/>
              <w:jc w:val="center"/>
              <w:rPr>
                <w:rFonts w:ascii="Calibri" w:hAnsi="Calibri" w:cs="Calibri"/>
                <w:b/>
                <w:bCs/>
                <w:sz w:val="18"/>
                <w:szCs w:val="18"/>
              </w:rPr>
            </w:pPr>
            <w:r w:rsidRPr="00F91FAF">
              <w:rPr>
                <w:rFonts w:ascii="Calibri" w:hAnsi="Calibri" w:cs="Calibri"/>
                <w:b/>
                <w:bCs/>
                <w:sz w:val="18"/>
                <w:szCs w:val="18"/>
              </w:rPr>
              <w:t>f)</w:t>
            </w:r>
          </w:p>
        </w:tc>
        <w:tc>
          <w:tcPr>
            <w:tcW w:w="882" w:type="dxa"/>
            <w:vMerge w:val="restart"/>
            <w:shd w:val="clear" w:color="auto" w:fill="C6D9F1" w:themeFill="text2" w:themeFillTint="33"/>
            <w:vAlign w:val="center"/>
            <w:hideMark/>
          </w:tcPr>
          <w:p w:rsidR="001C7759" w:rsidRPr="00F91FAF" w:rsidRDefault="001C7759" w:rsidP="00061CC2">
            <w:pPr>
              <w:spacing w:after="0"/>
              <w:ind w:firstLine="0"/>
              <w:jc w:val="center"/>
              <w:rPr>
                <w:rFonts w:ascii="Calibri" w:hAnsi="Calibri" w:cs="Calibri"/>
                <w:b/>
                <w:bCs/>
                <w:sz w:val="18"/>
                <w:szCs w:val="18"/>
              </w:rPr>
            </w:pPr>
            <w:r w:rsidRPr="00F91FAF">
              <w:rPr>
                <w:rFonts w:ascii="Calibri" w:hAnsi="Calibri" w:cs="Calibri"/>
                <w:b/>
                <w:bCs/>
                <w:sz w:val="18"/>
                <w:szCs w:val="18"/>
              </w:rPr>
              <w:t>g)</w:t>
            </w:r>
          </w:p>
        </w:tc>
        <w:tc>
          <w:tcPr>
            <w:tcW w:w="757" w:type="dxa"/>
            <w:vMerge w:val="restart"/>
            <w:shd w:val="clear" w:color="auto" w:fill="C6D9F1" w:themeFill="text2" w:themeFillTint="33"/>
            <w:noWrap/>
            <w:vAlign w:val="center"/>
            <w:hideMark/>
          </w:tcPr>
          <w:p w:rsidR="001C7759" w:rsidRPr="00F91FAF" w:rsidRDefault="001C7759" w:rsidP="00061CC2">
            <w:pPr>
              <w:spacing w:after="0"/>
              <w:ind w:firstLine="0"/>
              <w:jc w:val="center"/>
              <w:rPr>
                <w:rFonts w:ascii="Calibri" w:hAnsi="Calibri" w:cs="Calibri"/>
                <w:b/>
                <w:bCs/>
                <w:sz w:val="18"/>
                <w:szCs w:val="18"/>
              </w:rPr>
            </w:pPr>
            <w:r w:rsidRPr="00F91FAF">
              <w:rPr>
                <w:rFonts w:ascii="Calibri" w:hAnsi="Calibri" w:cs="Calibri"/>
                <w:b/>
                <w:bCs/>
                <w:sz w:val="18"/>
                <w:szCs w:val="18"/>
              </w:rPr>
              <w:t>h)</w:t>
            </w:r>
          </w:p>
        </w:tc>
      </w:tr>
      <w:tr w:rsidR="001C7759" w:rsidRPr="00557282" w:rsidTr="00D456FB">
        <w:trPr>
          <w:trHeight w:val="517"/>
        </w:trPr>
        <w:tc>
          <w:tcPr>
            <w:tcW w:w="1825" w:type="dxa"/>
            <w:vMerge/>
            <w:tcBorders>
              <w:bottom w:val="single" w:sz="4" w:space="0" w:color="auto"/>
            </w:tcBorders>
            <w:shd w:val="clear" w:color="auto" w:fill="C6D9F1" w:themeFill="text2" w:themeFillTint="33"/>
            <w:vAlign w:val="center"/>
            <w:hideMark/>
          </w:tcPr>
          <w:p w:rsidR="001C7759" w:rsidRPr="00F91FAF" w:rsidRDefault="001C7759" w:rsidP="00061CC2">
            <w:pPr>
              <w:spacing w:after="0"/>
              <w:ind w:firstLine="0"/>
              <w:jc w:val="left"/>
              <w:rPr>
                <w:rFonts w:ascii="Calibri" w:hAnsi="Calibri" w:cs="Calibri"/>
                <w:b/>
                <w:bCs/>
                <w:sz w:val="18"/>
                <w:szCs w:val="18"/>
              </w:rPr>
            </w:pPr>
          </w:p>
        </w:tc>
        <w:tc>
          <w:tcPr>
            <w:tcW w:w="1031" w:type="dxa"/>
            <w:vMerge/>
            <w:tcBorders>
              <w:bottom w:val="single" w:sz="4" w:space="0" w:color="auto"/>
            </w:tcBorders>
            <w:shd w:val="clear" w:color="auto" w:fill="C6D9F1" w:themeFill="text2" w:themeFillTint="33"/>
            <w:vAlign w:val="center"/>
            <w:hideMark/>
          </w:tcPr>
          <w:p w:rsidR="001C7759" w:rsidRPr="00F91FAF" w:rsidRDefault="001C7759" w:rsidP="00061CC2">
            <w:pPr>
              <w:spacing w:after="0"/>
              <w:ind w:firstLine="0"/>
              <w:jc w:val="left"/>
              <w:rPr>
                <w:rFonts w:ascii="Calibri" w:hAnsi="Calibri" w:cs="Calibri"/>
                <w:b/>
                <w:bCs/>
                <w:sz w:val="18"/>
                <w:szCs w:val="18"/>
              </w:rPr>
            </w:pPr>
          </w:p>
        </w:tc>
        <w:tc>
          <w:tcPr>
            <w:tcW w:w="1031" w:type="dxa"/>
            <w:vMerge/>
            <w:tcBorders>
              <w:bottom w:val="single" w:sz="4" w:space="0" w:color="auto"/>
            </w:tcBorders>
            <w:shd w:val="clear" w:color="auto" w:fill="C6D9F1" w:themeFill="text2" w:themeFillTint="33"/>
            <w:vAlign w:val="center"/>
            <w:hideMark/>
          </w:tcPr>
          <w:p w:rsidR="001C7759" w:rsidRPr="00F91FAF" w:rsidRDefault="001C7759" w:rsidP="00061CC2">
            <w:pPr>
              <w:spacing w:after="0"/>
              <w:ind w:firstLine="0"/>
              <w:jc w:val="left"/>
              <w:rPr>
                <w:rFonts w:ascii="Calibri" w:hAnsi="Calibri" w:cs="Calibri"/>
                <w:b/>
                <w:bCs/>
                <w:sz w:val="18"/>
                <w:szCs w:val="18"/>
              </w:rPr>
            </w:pPr>
          </w:p>
        </w:tc>
        <w:tc>
          <w:tcPr>
            <w:tcW w:w="1031" w:type="dxa"/>
            <w:vMerge/>
            <w:tcBorders>
              <w:bottom w:val="single" w:sz="4" w:space="0" w:color="auto"/>
            </w:tcBorders>
            <w:shd w:val="clear" w:color="auto" w:fill="C6D9F1" w:themeFill="text2" w:themeFillTint="33"/>
            <w:vAlign w:val="center"/>
            <w:hideMark/>
          </w:tcPr>
          <w:p w:rsidR="001C7759" w:rsidRPr="00F91FAF" w:rsidRDefault="001C7759" w:rsidP="00061CC2">
            <w:pPr>
              <w:spacing w:after="0"/>
              <w:ind w:firstLine="0"/>
              <w:jc w:val="left"/>
              <w:rPr>
                <w:rFonts w:ascii="Calibri" w:hAnsi="Calibri" w:cs="Calibri"/>
                <w:b/>
                <w:bCs/>
                <w:sz w:val="18"/>
                <w:szCs w:val="18"/>
              </w:rPr>
            </w:pPr>
          </w:p>
        </w:tc>
        <w:tc>
          <w:tcPr>
            <w:tcW w:w="832" w:type="dxa"/>
            <w:vMerge/>
            <w:tcBorders>
              <w:bottom w:val="single" w:sz="4" w:space="0" w:color="auto"/>
            </w:tcBorders>
            <w:shd w:val="clear" w:color="auto" w:fill="C6D9F1" w:themeFill="text2" w:themeFillTint="33"/>
            <w:vAlign w:val="center"/>
            <w:hideMark/>
          </w:tcPr>
          <w:p w:rsidR="001C7759" w:rsidRPr="00F91FAF" w:rsidRDefault="001C7759" w:rsidP="00061CC2">
            <w:pPr>
              <w:spacing w:after="0"/>
              <w:ind w:firstLine="0"/>
              <w:jc w:val="left"/>
              <w:rPr>
                <w:rFonts w:ascii="Calibri" w:hAnsi="Calibri" w:cs="Calibri"/>
                <w:b/>
                <w:bCs/>
                <w:sz w:val="18"/>
                <w:szCs w:val="18"/>
              </w:rPr>
            </w:pPr>
          </w:p>
        </w:tc>
        <w:tc>
          <w:tcPr>
            <w:tcW w:w="882" w:type="dxa"/>
            <w:vMerge/>
            <w:tcBorders>
              <w:bottom w:val="single" w:sz="4" w:space="0" w:color="auto"/>
            </w:tcBorders>
            <w:shd w:val="clear" w:color="auto" w:fill="C6D9F1" w:themeFill="text2" w:themeFillTint="33"/>
            <w:vAlign w:val="center"/>
            <w:hideMark/>
          </w:tcPr>
          <w:p w:rsidR="001C7759" w:rsidRPr="00F91FAF" w:rsidRDefault="001C7759" w:rsidP="00061CC2">
            <w:pPr>
              <w:spacing w:after="0"/>
              <w:ind w:firstLine="0"/>
              <w:jc w:val="left"/>
              <w:rPr>
                <w:rFonts w:ascii="Calibri" w:hAnsi="Calibri" w:cs="Calibri"/>
                <w:b/>
                <w:bCs/>
                <w:sz w:val="18"/>
                <w:szCs w:val="18"/>
              </w:rPr>
            </w:pPr>
          </w:p>
        </w:tc>
        <w:tc>
          <w:tcPr>
            <w:tcW w:w="883" w:type="dxa"/>
            <w:vMerge/>
            <w:tcBorders>
              <w:bottom w:val="single" w:sz="4" w:space="0" w:color="auto"/>
            </w:tcBorders>
            <w:shd w:val="clear" w:color="auto" w:fill="C6D9F1" w:themeFill="text2" w:themeFillTint="33"/>
            <w:vAlign w:val="center"/>
            <w:hideMark/>
          </w:tcPr>
          <w:p w:rsidR="001C7759" w:rsidRPr="00F91FAF" w:rsidRDefault="001C7759" w:rsidP="00061CC2">
            <w:pPr>
              <w:spacing w:after="0"/>
              <w:ind w:firstLine="0"/>
              <w:jc w:val="left"/>
              <w:rPr>
                <w:rFonts w:ascii="Calibri" w:hAnsi="Calibri" w:cs="Calibri"/>
                <w:b/>
                <w:bCs/>
                <w:sz w:val="18"/>
                <w:szCs w:val="18"/>
              </w:rPr>
            </w:pPr>
          </w:p>
        </w:tc>
        <w:tc>
          <w:tcPr>
            <w:tcW w:w="882" w:type="dxa"/>
            <w:vMerge/>
            <w:tcBorders>
              <w:bottom w:val="single" w:sz="4" w:space="0" w:color="auto"/>
            </w:tcBorders>
            <w:shd w:val="clear" w:color="auto" w:fill="C6D9F1" w:themeFill="text2" w:themeFillTint="33"/>
            <w:vAlign w:val="center"/>
            <w:hideMark/>
          </w:tcPr>
          <w:p w:rsidR="001C7759" w:rsidRPr="00F91FAF" w:rsidRDefault="001C7759" w:rsidP="00061CC2">
            <w:pPr>
              <w:spacing w:after="0"/>
              <w:ind w:firstLine="0"/>
              <w:jc w:val="left"/>
              <w:rPr>
                <w:rFonts w:ascii="Calibri" w:hAnsi="Calibri" w:cs="Calibri"/>
                <w:b/>
                <w:bCs/>
                <w:sz w:val="18"/>
                <w:szCs w:val="18"/>
              </w:rPr>
            </w:pPr>
          </w:p>
        </w:tc>
        <w:tc>
          <w:tcPr>
            <w:tcW w:w="757" w:type="dxa"/>
            <w:vMerge/>
            <w:tcBorders>
              <w:bottom w:val="single" w:sz="4" w:space="0" w:color="auto"/>
            </w:tcBorders>
            <w:shd w:val="clear" w:color="auto" w:fill="C6D9F1" w:themeFill="text2" w:themeFillTint="33"/>
            <w:vAlign w:val="center"/>
            <w:hideMark/>
          </w:tcPr>
          <w:p w:rsidR="001C7759" w:rsidRPr="00F91FAF" w:rsidRDefault="001C7759" w:rsidP="00061CC2">
            <w:pPr>
              <w:spacing w:after="0"/>
              <w:ind w:firstLine="0"/>
              <w:jc w:val="left"/>
              <w:rPr>
                <w:rFonts w:ascii="Calibri" w:hAnsi="Calibri" w:cs="Calibri"/>
                <w:b/>
                <w:bCs/>
                <w:sz w:val="18"/>
                <w:szCs w:val="18"/>
              </w:rPr>
            </w:pPr>
          </w:p>
        </w:tc>
      </w:tr>
      <w:tr w:rsidR="00B119F8" w:rsidRPr="00557282" w:rsidTr="00557282">
        <w:trPr>
          <w:trHeight w:val="351"/>
        </w:trPr>
        <w:tc>
          <w:tcPr>
            <w:tcW w:w="1825" w:type="dxa"/>
            <w:tcBorders>
              <w:top w:val="single" w:sz="4" w:space="0" w:color="auto"/>
              <w:bottom w:val="single" w:sz="4" w:space="0" w:color="auto"/>
              <w:right w:val="single" w:sz="4" w:space="0" w:color="auto"/>
            </w:tcBorders>
            <w:shd w:val="clear" w:color="000000" w:fill="FFFFFF"/>
            <w:noWrap/>
            <w:vAlign w:val="center"/>
            <w:hideMark/>
          </w:tcPr>
          <w:p w:rsidR="00B119F8" w:rsidRPr="00F91FAF" w:rsidRDefault="00B119F8" w:rsidP="00B119F8">
            <w:pPr>
              <w:spacing w:after="0"/>
              <w:ind w:firstLine="0"/>
              <w:jc w:val="center"/>
              <w:rPr>
                <w:rFonts w:ascii="Calibri" w:hAnsi="Calibri" w:cs="Calibri"/>
                <w:sz w:val="18"/>
                <w:szCs w:val="18"/>
              </w:rPr>
            </w:pPr>
            <w:r w:rsidRPr="00F91FAF">
              <w:rPr>
                <w:rFonts w:ascii="Calibri" w:hAnsi="Calibri" w:cs="Calibri"/>
                <w:sz w:val="18"/>
                <w:szCs w:val="18"/>
              </w:rPr>
              <w:t>633</w:t>
            </w:r>
          </w:p>
        </w:tc>
        <w:tc>
          <w:tcPr>
            <w:tcW w:w="103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119F8" w:rsidRPr="00F91FAF" w:rsidRDefault="00B119F8" w:rsidP="00B119F8">
            <w:pPr>
              <w:spacing w:after="0"/>
              <w:ind w:firstLine="0"/>
              <w:jc w:val="center"/>
              <w:rPr>
                <w:rFonts w:ascii="Calibri" w:hAnsi="Calibri" w:cs="Calibri"/>
                <w:sz w:val="18"/>
                <w:szCs w:val="18"/>
              </w:rPr>
            </w:pPr>
            <w:r w:rsidRPr="00F91FAF">
              <w:rPr>
                <w:rFonts w:ascii="Calibri" w:hAnsi="Calibri" w:cs="Calibri"/>
                <w:sz w:val="18"/>
                <w:szCs w:val="18"/>
              </w:rPr>
              <w:t>0</w:t>
            </w:r>
          </w:p>
        </w:tc>
        <w:tc>
          <w:tcPr>
            <w:tcW w:w="103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119F8" w:rsidRPr="00F91FAF" w:rsidRDefault="00B119F8" w:rsidP="00B119F8">
            <w:pPr>
              <w:spacing w:after="0"/>
              <w:ind w:firstLine="0"/>
              <w:jc w:val="center"/>
              <w:rPr>
                <w:rFonts w:ascii="Calibri" w:hAnsi="Calibri" w:cs="Calibri"/>
                <w:sz w:val="18"/>
                <w:szCs w:val="18"/>
              </w:rPr>
            </w:pPr>
            <w:r w:rsidRPr="00F91FAF">
              <w:rPr>
                <w:rFonts w:ascii="Calibri" w:hAnsi="Calibri" w:cs="Calibri"/>
                <w:sz w:val="18"/>
                <w:szCs w:val="18"/>
              </w:rPr>
              <w:t>384</w:t>
            </w:r>
          </w:p>
        </w:tc>
        <w:tc>
          <w:tcPr>
            <w:tcW w:w="103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119F8" w:rsidRPr="00F91FAF" w:rsidRDefault="00B119F8" w:rsidP="00B119F8">
            <w:pPr>
              <w:spacing w:after="0"/>
              <w:ind w:firstLine="0"/>
              <w:jc w:val="center"/>
              <w:rPr>
                <w:rFonts w:ascii="Calibri" w:hAnsi="Calibri" w:cs="Calibri"/>
                <w:sz w:val="18"/>
                <w:szCs w:val="18"/>
              </w:rPr>
            </w:pPr>
            <w:r w:rsidRPr="00F91FAF">
              <w:rPr>
                <w:rFonts w:ascii="Calibri" w:hAnsi="Calibri" w:cs="Calibri"/>
                <w:sz w:val="18"/>
                <w:szCs w:val="18"/>
              </w:rPr>
              <w:t>332</w:t>
            </w:r>
          </w:p>
        </w:tc>
        <w:tc>
          <w:tcPr>
            <w:tcW w:w="8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119F8" w:rsidRPr="00F91FAF" w:rsidRDefault="00B119F8" w:rsidP="00B119F8">
            <w:pPr>
              <w:spacing w:after="0"/>
              <w:ind w:firstLine="0"/>
              <w:jc w:val="center"/>
              <w:rPr>
                <w:rFonts w:ascii="Calibri" w:hAnsi="Calibri" w:cs="Calibri"/>
                <w:sz w:val="18"/>
                <w:szCs w:val="18"/>
              </w:rPr>
            </w:pPr>
            <w:r w:rsidRPr="00F91FAF">
              <w:rPr>
                <w:rFonts w:ascii="Calibri" w:hAnsi="Calibri" w:cs="Calibri"/>
                <w:sz w:val="18"/>
                <w:szCs w:val="18"/>
              </w:rPr>
              <w:t>304</w:t>
            </w:r>
          </w:p>
        </w:tc>
        <w:tc>
          <w:tcPr>
            <w:tcW w:w="8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119F8" w:rsidRPr="00F91FAF" w:rsidRDefault="00B119F8" w:rsidP="00B119F8">
            <w:pPr>
              <w:spacing w:after="0"/>
              <w:ind w:firstLine="0"/>
              <w:jc w:val="center"/>
              <w:rPr>
                <w:rFonts w:ascii="Calibri" w:hAnsi="Calibri" w:cs="Calibri"/>
                <w:sz w:val="18"/>
                <w:szCs w:val="18"/>
              </w:rPr>
            </w:pPr>
            <w:r w:rsidRPr="00F91FAF">
              <w:rPr>
                <w:rFonts w:ascii="Calibri" w:hAnsi="Calibri" w:cs="Calibri"/>
                <w:sz w:val="18"/>
                <w:szCs w:val="18"/>
              </w:rPr>
              <w:t>299</w:t>
            </w:r>
          </w:p>
        </w:tc>
        <w:tc>
          <w:tcPr>
            <w:tcW w:w="88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119F8" w:rsidRPr="00F91FAF" w:rsidRDefault="00B119F8" w:rsidP="00B119F8">
            <w:pPr>
              <w:spacing w:after="0"/>
              <w:ind w:firstLine="0"/>
              <w:jc w:val="center"/>
              <w:rPr>
                <w:rFonts w:ascii="Calibri" w:hAnsi="Calibri" w:cs="Calibri"/>
                <w:sz w:val="18"/>
                <w:szCs w:val="18"/>
              </w:rPr>
            </w:pPr>
            <w:r w:rsidRPr="00F91FAF">
              <w:rPr>
                <w:rFonts w:ascii="Calibri" w:hAnsi="Calibri" w:cs="Calibri"/>
                <w:sz w:val="18"/>
                <w:szCs w:val="18"/>
              </w:rPr>
              <w:t>0</w:t>
            </w:r>
          </w:p>
        </w:tc>
        <w:tc>
          <w:tcPr>
            <w:tcW w:w="8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119F8" w:rsidRPr="00F91FAF" w:rsidRDefault="00B119F8" w:rsidP="00B119F8">
            <w:pPr>
              <w:spacing w:after="0"/>
              <w:ind w:firstLine="0"/>
              <w:jc w:val="center"/>
              <w:rPr>
                <w:rFonts w:ascii="Calibri" w:hAnsi="Calibri" w:cs="Calibri"/>
                <w:sz w:val="18"/>
                <w:szCs w:val="18"/>
              </w:rPr>
            </w:pPr>
            <w:r w:rsidRPr="00F91FAF">
              <w:rPr>
                <w:rFonts w:ascii="Calibri" w:hAnsi="Calibri" w:cs="Calibri"/>
                <w:sz w:val="18"/>
                <w:szCs w:val="18"/>
              </w:rPr>
              <w:t>7</w:t>
            </w:r>
          </w:p>
        </w:tc>
        <w:tc>
          <w:tcPr>
            <w:tcW w:w="7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119F8" w:rsidRPr="00F91FAF" w:rsidRDefault="00B119F8" w:rsidP="00B119F8">
            <w:pPr>
              <w:spacing w:after="0"/>
              <w:ind w:firstLine="0"/>
              <w:jc w:val="center"/>
              <w:rPr>
                <w:rFonts w:ascii="Calibri" w:hAnsi="Calibri" w:cs="Calibri"/>
                <w:sz w:val="18"/>
                <w:szCs w:val="18"/>
              </w:rPr>
            </w:pPr>
            <w:r w:rsidRPr="00F91FAF">
              <w:rPr>
                <w:rFonts w:ascii="Calibri" w:hAnsi="Calibri" w:cs="Calibri"/>
                <w:sz w:val="18"/>
                <w:szCs w:val="18"/>
              </w:rPr>
              <w:t>35</w:t>
            </w:r>
          </w:p>
        </w:tc>
      </w:tr>
    </w:tbl>
    <w:p w:rsidR="00814B75" w:rsidRPr="00733B33" w:rsidRDefault="00814B75" w:rsidP="00D456FB">
      <w:pPr>
        <w:spacing w:before="240" w:after="0"/>
        <w:ind w:hanging="6"/>
      </w:pPr>
      <w:r w:rsidRPr="00733B33">
        <w:t xml:space="preserve">Graf č. </w:t>
      </w:r>
      <w:r w:rsidR="003D5FE4" w:rsidRPr="00733B33">
        <w:t>68</w:t>
      </w:r>
    </w:p>
    <w:p w:rsidR="00B119F8" w:rsidRPr="00733B33" w:rsidRDefault="00D337E2" w:rsidP="00151809">
      <w:pPr>
        <w:spacing w:before="120"/>
        <w:ind w:firstLine="0"/>
      </w:pPr>
      <w:r w:rsidRPr="00733B33">
        <w:rPr>
          <w:noProof/>
        </w:rPr>
        <w:drawing>
          <wp:inline distT="0" distB="0" distL="0" distR="0" wp14:anchorId="15686E4A" wp14:editId="625BD231">
            <wp:extent cx="5788550" cy="2631882"/>
            <wp:effectExtent l="0" t="0" r="22225" b="16510"/>
            <wp:docPr id="42" name="Graf 4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E3B60B6-28E6-4671-8478-392A29BB0B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181D6A" w:rsidRPr="001837FC" w:rsidRDefault="00181D6A" w:rsidP="00612CD9">
      <w:pPr>
        <w:pStyle w:val="Nadpis20"/>
        <w:numPr>
          <w:ilvl w:val="1"/>
          <w:numId w:val="12"/>
        </w:numPr>
        <w:ind w:left="709" w:hanging="709"/>
        <w:jc w:val="both"/>
      </w:pPr>
      <w:bookmarkStart w:id="125" w:name="_Toc514941055"/>
      <w:bookmarkStart w:id="126" w:name="_Toc37094612"/>
      <w:bookmarkStart w:id="127" w:name="_Toc74565459"/>
      <w:bookmarkStart w:id="128" w:name="_Hlk37971776"/>
      <w:r w:rsidRPr="00733B33">
        <w:t>Príspevok na podporu vytvorenia pracovného miesta v prvom pravidelne</w:t>
      </w:r>
      <w:r w:rsidRPr="001837FC">
        <w:t xml:space="preserve"> platenom zamestnaní - § 51a</w:t>
      </w:r>
      <w:bookmarkEnd w:id="125"/>
      <w:r w:rsidR="008A58C7" w:rsidRPr="001837FC">
        <w:t xml:space="preserve"> zákona</w:t>
      </w:r>
      <w:bookmarkEnd w:id="126"/>
      <w:r w:rsidR="00557282" w:rsidRPr="001837FC">
        <w:t xml:space="preserve"> o službách zamestnanosti</w:t>
      </w:r>
      <w:bookmarkEnd w:id="127"/>
    </w:p>
    <w:p w:rsidR="00C76F4E" w:rsidRPr="001837FC" w:rsidRDefault="00C76F4E" w:rsidP="00733B33">
      <w:pPr>
        <w:spacing w:before="120"/>
        <w:ind w:hanging="6"/>
      </w:pPr>
      <w:bookmarkStart w:id="129" w:name="_Toc514941056"/>
      <w:bookmarkStart w:id="130" w:name="_Toc37094614"/>
      <w:bookmarkStart w:id="131" w:name="_Hlk37971798"/>
      <w:bookmarkEnd w:id="128"/>
      <w:r w:rsidRPr="001837FC">
        <w:t xml:space="preserve">Cieľom tohto príspevku AOTP bola aj v roku 2020 podpora vytvorenia </w:t>
      </w:r>
      <w:r w:rsidR="00597395" w:rsidRPr="001837FC">
        <w:t>PM</w:t>
      </w:r>
      <w:r w:rsidRPr="001837FC">
        <w:t xml:space="preserve"> v prvom pravidelne platenom zamestnaní zamestnávateľom (formou poskytnutia finančného príspevku), ktorí vytvoria </w:t>
      </w:r>
      <w:r w:rsidR="00597395" w:rsidRPr="001837FC">
        <w:t>PM</w:t>
      </w:r>
      <w:r w:rsidRPr="001837FC">
        <w:t xml:space="preserve"> pre UoZ.</w:t>
      </w:r>
      <w:r w:rsidR="00733B33">
        <w:t xml:space="preserve"> </w:t>
      </w:r>
      <w:r w:rsidRPr="001837FC">
        <w:t xml:space="preserve">Oprávnenou cieľovou skupinou boli UoZ mladší ako 25 rokov, ktorí sú v evidencii UoZ najmenej  3 mesiace alebo UoZ, ktorí sú mladší  ako 29 rokov veku, ktorí sú vedení v evidencii UoZ najmenej 6 mesiacov a ktorí pred prijatím do pracovného pomeru nemali prvé pravidelne platené zamestnanie, ak je pracovný pomer dohodnutý v rozsahu najmenej polovice ustanoveného pracovného času a ak zamestnávateľ o príspevok písomne požiada. </w:t>
      </w:r>
    </w:p>
    <w:p w:rsidR="00C76F4E" w:rsidRPr="001837FC" w:rsidRDefault="00C76F4E" w:rsidP="00C76F4E">
      <w:pPr>
        <w:spacing w:before="120"/>
        <w:ind w:hanging="6"/>
      </w:pPr>
      <w:r w:rsidRPr="001837FC">
        <w:t xml:space="preserve">Podporovanie vytvorenia nových </w:t>
      </w:r>
      <w:r w:rsidR="00597395" w:rsidRPr="001837FC">
        <w:t>PM</w:t>
      </w:r>
      <w:r w:rsidRPr="001837FC">
        <w:t xml:space="preserve"> pre mladých UoZ, ktorí pred prijatím na vytvorené </w:t>
      </w:r>
      <w:r w:rsidR="00597395" w:rsidRPr="001837FC">
        <w:t>PM</w:t>
      </w:r>
      <w:r w:rsidRPr="001837FC">
        <w:t xml:space="preserve"> nemali svoje prvé pravidelne platené zamestnanie</w:t>
      </w:r>
      <w:r w:rsidR="00597395" w:rsidRPr="001837FC">
        <w:t>,</w:t>
      </w:r>
      <w:r w:rsidRPr="001837FC">
        <w:t xml:space="preserve"> aj v roku 2020 </w:t>
      </w:r>
      <w:r w:rsidR="00597395" w:rsidRPr="001837FC">
        <w:t xml:space="preserve">sa </w:t>
      </w:r>
      <w:r w:rsidRPr="001837FC">
        <w:t xml:space="preserve">realizovalo formou poskytovania finančného príspevku zamestnávateľom na podporu vytvárania a následného udržania </w:t>
      </w:r>
      <w:r w:rsidR="00597395" w:rsidRPr="001837FC">
        <w:t>PM</w:t>
      </w:r>
      <w:r w:rsidRPr="001837FC">
        <w:t xml:space="preserve"> pre mladých UoZ. </w:t>
      </w:r>
    </w:p>
    <w:p w:rsidR="00C76F4E" w:rsidRPr="00F513A3" w:rsidRDefault="00C76F4E" w:rsidP="001837FC">
      <w:pPr>
        <w:spacing w:before="120"/>
        <w:ind w:hanging="6"/>
      </w:pPr>
      <w:r w:rsidRPr="001837FC">
        <w:t xml:space="preserve">V roku 2020 bolo na § 51a prijatých 306 žiadostí zamestnávateľov o finančný príspevok na podporu vytvorenia </w:t>
      </w:r>
      <w:r w:rsidR="00597395" w:rsidRPr="001837FC">
        <w:t>PM</w:t>
      </w:r>
      <w:r w:rsidRPr="001837FC">
        <w:t xml:space="preserve"> v prvom pravidelne platenom zamestnaní, z toho bolo schválených 249 žiadostí (81,37 %) a</w:t>
      </w:r>
      <w:r w:rsidR="001837FC" w:rsidRPr="001837FC">
        <w:t xml:space="preserve"> s </w:t>
      </w:r>
      <w:r w:rsidRPr="001837FC">
        <w:t xml:space="preserve">týmito zamestnávateľmi bola dohodnutá podpora na 302 </w:t>
      </w:r>
      <w:r w:rsidR="001837FC" w:rsidRPr="001837FC">
        <w:t>PM</w:t>
      </w:r>
      <w:r w:rsidRPr="001837FC">
        <w:t xml:space="preserve">, z ktorých bolo napokon podporených 284 </w:t>
      </w:r>
      <w:r w:rsidR="001837FC" w:rsidRPr="001837FC">
        <w:t>PM</w:t>
      </w:r>
      <w:r w:rsidRPr="001837FC">
        <w:t>,</w:t>
      </w:r>
      <w:r w:rsidR="001837FC" w:rsidRPr="001837FC">
        <w:t xml:space="preserve"> </w:t>
      </w:r>
      <w:r w:rsidRPr="001837FC">
        <w:t>na ktoré bolo  zaradených 338 UoZ</w:t>
      </w:r>
      <w:r w:rsidR="00D456FB">
        <w:t xml:space="preserve"> </w:t>
      </w:r>
      <w:r w:rsidRPr="001837FC">
        <w:t xml:space="preserve">(z toho 337 UoZ v rámci NP „Úspešne na </w:t>
      </w:r>
      <w:r w:rsidR="001837FC" w:rsidRPr="001837FC">
        <w:t>TP</w:t>
      </w:r>
      <w:r w:rsidRPr="001837FC">
        <w:t xml:space="preserve">“- </w:t>
      </w:r>
      <w:r w:rsidR="001837FC" w:rsidRPr="001837FC">
        <w:t>A</w:t>
      </w:r>
      <w:r w:rsidRPr="001837FC">
        <w:t xml:space="preserve">ktivita č. 1), čo je uvedené tabuľke </w:t>
      </w:r>
      <w:r w:rsidRPr="00F513A3">
        <w:t xml:space="preserve">č. </w:t>
      </w:r>
      <w:r w:rsidR="00F513A3" w:rsidRPr="00F513A3">
        <w:t>28</w:t>
      </w:r>
      <w:r w:rsidRPr="00F513A3">
        <w:t>.</w:t>
      </w:r>
    </w:p>
    <w:p w:rsidR="00C76F4E" w:rsidRPr="00F513A3" w:rsidRDefault="00C76F4E" w:rsidP="004B35F8">
      <w:pPr>
        <w:spacing w:before="120"/>
        <w:ind w:firstLine="0"/>
      </w:pPr>
      <w:r w:rsidRPr="00F513A3">
        <w:t xml:space="preserve">Tab. č. </w:t>
      </w:r>
      <w:r w:rsidR="00F513A3" w:rsidRPr="00F513A3">
        <w:t>28</w:t>
      </w:r>
    </w:p>
    <w:tbl>
      <w:tblPr>
        <w:tblW w:w="9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
        <w:gridCol w:w="2224"/>
        <w:gridCol w:w="2069"/>
        <w:gridCol w:w="1943"/>
        <w:gridCol w:w="2308"/>
      </w:tblGrid>
      <w:tr w:rsidR="00C76F4E" w:rsidRPr="00D456FB" w:rsidTr="001837FC">
        <w:trPr>
          <w:trHeight w:val="520"/>
          <w:jc w:val="center"/>
        </w:trPr>
        <w:tc>
          <w:tcPr>
            <w:tcW w:w="343"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C76F4E" w:rsidRPr="00D456FB" w:rsidRDefault="00C76F4E" w:rsidP="00D456FB">
            <w:pPr>
              <w:spacing w:after="0"/>
              <w:ind w:hanging="6"/>
              <w:rPr>
                <w:rFonts w:ascii="Calibri" w:hAnsi="Calibri" w:cs="Calibri"/>
                <w:b/>
                <w:bCs/>
                <w:sz w:val="20"/>
                <w:szCs w:val="20"/>
              </w:rPr>
            </w:pPr>
            <w:r w:rsidRPr="00D456FB">
              <w:rPr>
                <w:rFonts w:ascii="Calibri" w:hAnsi="Calibri" w:cs="Calibri"/>
                <w:b/>
                <w:bCs/>
                <w:sz w:val="20"/>
                <w:szCs w:val="20"/>
              </w:rPr>
              <w:t>Rok</w:t>
            </w:r>
          </w:p>
        </w:tc>
        <w:tc>
          <w:tcPr>
            <w:tcW w:w="1212" w:type="pct"/>
            <w:tcBorders>
              <w:top w:val="single" w:sz="4" w:space="0" w:color="auto"/>
              <w:left w:val="single" w:sz="4" w:space="0" w:color="auto"/>
              <w:bottom w:val="single" w:sz="4" w:space="0" w:color="auto"/>
              <w:right w:val="single" w:sz="4" w:space="0" w:color="auto"/>
            </w:tcBorders>
            <w:shd w:val="clear" w:color="auto" w:fill="DBE5F1"/>
            <w:vAlign w:val="center"/>
          </w:tcPr>
          <w:p w:rsidR="00C76F4E" w:rsidRPr="00D456FB" w:rsidRDefault="00C76F4E" w:rsidP="00D456FB">
            <w:pPr>
              <w:spacing w:after="0"/>
              <w:ind w:hanging="6"/>
              <w:jc w:val="center"/>
              <w:rPr>
                <w:rFonts w:ascii="Calibri" w:hAnsi="Calibri" w:cs="Calibri"/>
                <w:b/>
                <w:bCs/>
                <w:sz w:val="20"/>
                <w:szCs w:val="20"/>
              </w:rPr>
            </w:pPr>
            <w:r w:rsidRPr="00D456FB">
              <w:rPr>
                <w:rFonts w:ascii="Calibri" w:hAnsi="Calibri" w:cs="Calibri"/>
                <w:b/>
                <w:bCs/>
                <w:sz w:val="20"/>
                <w:szCs w:val="20"/>
              </w:rPr>
              <w:t xml:space="preserve">Počet vytvorených </w:t>
            </w:r>
            <w:r w:rsidR="001837FC" w:rsidRPr="00D456FB">
              <w:rPr>
                <w:rFonts w:ascii="Calibri" w:hAnsi="Calibri" w:cs="Calibri"/>
                <w:b/>
                <w:bCs/>
                <w:sz w:val="20"/>
                <w:szCs w:val="20"/>
              </w:rPr>
              <w:t>PM</w:t>
            </w:r>
          </w:p>
        </w:tc>
        <w:tc>
          <w:tcPr>
            <w:tcW w:w="1128"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C76F4E" w:rsidRPr="00D456FB" w:rsidRDefault="00C76F4E" w:rsidP="00D456FB">
            <w:pPr>
              <w:spacing w:after="0"/>
              <w:ind w:hanging="6"/>
              <w:jc w:val="center"/>
              <w:rPr>
                <w:rFonts w:ascii="Calibri" w:hAnsi="Calibri" w:cs="Calibri"/>
                <w:b/>
                <w:bCs/>
                <w:sz w:val="20"/>
                <w:szCs w:val="20"/>
              </w:rPr>
            </w:pPr>
            <w:r w:rsidRPr="00D456FB">
              <w:rPr>
                <w:rFonts w:ascii="Calibri" w:hAnsi="Calibri" w:cs="Calibri"/>
                <w:b/>
                <w:bCs/>
                <w:sz w:val="20"/>
                <w:szCs w:val="20"/>
              </w:rPr>
              <w:t>Počet  zaradených  UoZ</w:t>
            </w:r>
          </w:p>
        </w:tc>
        <w:tc>
          <w:tcPr>
            <w:tcW w:w="1059"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C76F4E" w:rsidRPr="00D456FB" w:rsidRDefault="00C76F4E" w:rsidP="00D456FB">
            <w:pPr>
              <w:spacing w:after="0"/>
              <w:ind w:hanging="6"/>
              <w:jc w:val="center"/>
              <w:rPr>
                <w:rFonts w:ascii="Calibri" w:hAnsi="Calibri" w:cs="Calibri"/>
                <w:b/>
                <w:bCs/>
                <w:sz w:val="20"/>
                <w:szCs w:val="20"/>
              </w:rPr>
            </w:pPr>
            <w:r w:rsidRPr="00D456FB">
              <w:rPr>
                <w:rFonts w:ascii="Calibri" w:hAnsi="Calibri" w:cs="Calibri"/>
                <w:b/>
                <w:bCs/>
                <w:sz w:val="20"/>
                <w:szCs w:val="20"/>
              </w:rPr>
              <w:t>z toho počet žien</w:t>
            </w:r>
          </w:p>
        </w:tc>
        <w:tc>
          <w:tcPr>
            <w:tcW w:w="1258"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C76F4E" w:rsidRPr="00D456FB" w:rsidRDefault="00C76F4E" w:rsidP="00D456FB">
            <w:pPr>
              <w:spacing w:after="0"/>
              <w:ind w:hanging="6"/>
              <w:jc w:val="center"/>
              <w:rPr>
                <w:rFonts w:ascii="Calibri" w:hAnsi="Calibri" w:cs="Calibri"/>
                <w:b/>
                <w:bCs/>
                <w:sz w:val="20"/>
                <w:szCs w:val="20"/>
              </w:rPr>
            </w:pPr>
            <w:r w:rsidRPr="00D456FB">
              <w:rPr>
                <w:rFonts w:ascii="Calibri" w:hAnsi="Calibri" w:cs="Calibri"/>
                <w:b/>
                <w:bCs/>
                <w:sz w:val="20"/>
                <w:szCs w:val="20"/>
              </w:rPr>
              <w:t>Čerpanie</w:t>
            </w:r>
          </w:p>
          <w:p w:rsidR="00C76F4E" w:rsidRPr="00D456FB" w:rsidRDefault="00C76F4E" w:rsidP="00D456FB">
            <w:pPr>
              <w:spacing w:after="0"/>
              <w:ind w:hanging="6"/>
              <w:jc w:val="center"/>
              <w:rPr>
                <w:rFonts w:ascii="Calibri" w:hAnsi="Calibri" w:cs="Calibri"/>
                <w:sz w:val="20"/>
                <w:szCs w:val="20"/>
              </w:rPr>
            </w:pPr>
            <w:r w:rsidRPr="00D456FB">
              <w:rPr>
                <w:rFonts w:ascii="Calibri" w:hAnsi="Calibri" w:cs="Calibri"/>
                <w:sz w:val="20"/>
                <w:szCs w:val="20"/>
              </w:rPr>
              <w:t>(v €)</w:t>
            </w:r>
          </w:p>
        </w:tc>
      </w:tr>
      <w:tr w:rsidR="00C76F4E" w:rsidRPr="00D456FB" w:rsidTr="001837FC">
        <w:trPr>
          <w:trHeight w:hRule="exact" w:val="436"/>
          <w:jc w:val="center"/>
        </w:trPr>
        <w:tc>
          <w:tcPr>
            <w:tcW w:w="343"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C76F4E" w:rsidRPr="00D456FB" w:rsidRDefault="00C76F4E" w:rsidP="00D456FB">
            <w:pPr>
              <w:spacing w:after="0"/>
              <w:ind w:hanging="6"/>
              <w:rPr>
                <w:rFonts w:ascii="Calibri" w:hAnsi="Calibri" w:cs="Calibri"/>
                <w:bCs/>
                <w:sz w:val="20"/>
                <w:szCs w:val="20"/>
              </w:rPr>
            </w:pPr>
            <w:r w:rsidRPr="00D456FB">
              <w:rPr>
                <w:rFonts w:ascii="Calibri" w:hAnsi="Calibri" w:cs="Calibri"/>
                <w:bCs/>
                <w:sz w:val="20"/>
                <w:szCs w:val="20"/>
              </w:rPr>
              <w:t>2020</w:t>
            </w:r>
          </w:p>
        </w:tc>
        <w:tc>
          <w:tcPr>
            <w:tcW w:w="1212" w:type="pct"/>
            <w:tcBorders>
              <w:top w:val="single" w:sz="4" w:space="0" w:color="auto"/>
              <w:left w:val="single" w:sz="4" w:space="0" w:color="auto"/>
              <w:bottom w:val="single" w:sz="4" w:space="0" w:color="auto"/>
              <w:right w:val="single" w:sz="4" w:space="0" w:color="auto"/>
            </w:tcBorders>
            <w:vAlign w:val="center"/>
          </w:tcPr>
          <w:p w:rsidR="00C76F4E" w:rsidRPr="00D456FB" w:rsidRDefault="00C76F4E" w:rsidP="00D456FB">
            <w:pPr>
              <w:spacing w:after="0"/>
              <w:ind w:hanging="6"/>
              <w:jc w:val="center"/>
              <w:rPr>
                <w:rFonts w:ascii="Calibri" w:hAnsi="Calibri" w:cs="Calibri"/>
                <w:sz w:val="20"/>
                <w:szCs w:val="20"/>
              </w:rPr>
            </w:pPr>
            <w:r w:rsidRPr="00D456FB">
              <w:rPr>
                <w:rFonts w:ascii="Calibri" w:hAnsi="Calibri" w:cs="Calibri"/>
                <w:sz w:val="20"/>
                <w:szCs w:val="20"/>
              </w:rPr>
              <w:t>284</w:t>
            </w:r>
          </w:p>
        </w:tc>
        <w:tc>
          <w:tcPr>
            <w:tcW w:w="1128" w:type="pct"/>
            <w:tcBorders>
              <w:top w:val="single" w:sz="4" w:space="0" w:color="auto"/>
              <w:left w:val="single" w:sz="4" w:space="0" w:color="auto"/>
              <w:bottom w:val="single" w:sz="4" w:space="0" w:color="auto"/>
              <w:right w:val="single" w:sz="4" w:space="0" w:color="auto"/>
            </w:tcBorders>
            <w:vAlign w:val="center"/>
            <w:hideMark/>
          </w:tcPr>
          <w:p w:rsidR="00C76F4E" w:rsidRPr="00D456FB" w:rsidRDefault="00C76F4E" w:rsidP="00D456FB">
            <w:pPr>
              <w:spacing w:after="0"/>
              <w:ind w:hanging="6"/>
              <w:jc w:val="center"/>
              <w:rPr>
                <w:rFonts w:ascii="Calibri" w:hAnsi="Calibri" w:cs="Calibri"/>
                <w:sz w:val="20"/>
                <w:szCs w:val="20"/>
              </w:rPr>
            </w:pPr>
            <w:r w:rsidRPr="00D456FB">
              <w:rPr>
                <w:rFonts w:ascii="Calibri" w:hAnsi="Calibri" w:cs="Calibri"/>
                <w:sz w:val="20"/>
                <w:szCs w:val="20"/>
              </w:rPr>
              <w:t>338</w:t>
            </w:r>
          </w:p>
        </w:tc>
        <w:tc>
          <w:tcPr>
            <w:tcW w:w="1059" w:type="pct"/>
            <w:tcBorders>
              <w:top w:val="single" w:sz="4" w:space="0" w:color="auto"/>
              <w:left w:val="single" w:sz="4" w:space="0" w:color="auto"/>
              <w:bottom w:val="single" w:sz="4" w:space="0" w:color="auto"/>
              <w:right w:val="single" w:sz="4" w:space="0" w:color="auto"/>
            </w:tcBorders>
            <w:vAlign w:val="center"/>
            <w:hideMark/>
          </w:tcPr>
          <w:p w:rsidR="00C76F4E" w:rsidRPr="00D456FB" w:rsidRDefault="00C76F4E" w:rsidP="00D456FB">
            <w:pPr>
              <w:spacing w:after="0"/>
              <w:ind w:hanging="6"/>
              <w:jc w:val="center"/>
              <w:rPr>
                <w:rFonts w:ascii="Calibri" w:hAnsi="Calibri" w:cs="Calibri"/>
                <w:sz w:val="20"/>
                <w:szCs w:val="20"/>
              </w:rPr>
            </w:pPr>
            <w:r w:rsidRPr="00D456FB">
              <w:rPr>
                <w:rFonts w:ascii="Calibri" w:hAnsi="Calibri" w:cs="Calibri"/>
                <w:sz w:val="20"/>
                <w:szCs w:val="20"/>
              </w:rPr>
              <w:t>208</w:t>
            </w:r>
          </w:p>
        </w:tc>
        <w:tc>
          <w:tcPr>
            <w:tcW w:w="1258" w:type="pct"/>
            <w:tcBorders>
              <w:top w:val="single" w:sz="4" w:space="0" w:color="auto"/>
              <w:left w:val="single" w:sz="4" w:space="0" w:color="auto"/>
              <w:bottom w:val="single" w:sz="4" w:space="0" w:color="auto"/>
              <w:right w:val="single" w:sz="4" w:space="0" w:color="auto"/>
            </w:tcBorders>
            <w:vAlign w:val="center"/>
            <w:hideMark/>
          </w:tcPr>
          <w:p w:rsidR="00C76F4E" w:rsidRPr="00D456FB" w:rsidRDefault="00C76F4E" w:rsidP="00D456FB">
            <w:pPr>
              <w:spacing w:after="0"/>
              <w:ind w:hanging="6"/>
              <w:jc w:val="center"/>
              <w:rPr>
                <w:rFonts w:ascii="Calibri" w:hAnsi="Calibri" w:cs="Calibri"/>
                <w:sz w:val="20"/>
                <w:szCs w:val="20"/>
              </w:rPr>
            </w:pPr>
            <w:r w:rsidRPr="00D456FB">
              <w:rPr>
                <w:rFonts w:ascii="Calibri" w:hAnsi="Calibri" w:cs="Calibri"/>
                <w:sz w:val="20"/>
                <w:szCs w:val="20"/>
              </w:rPr>
              <w:t>2 593 583</w:t>
            </w:r>
          </w:p>
        </w:tc>
      </w:tr>
    </w:tbl>
    <w:p w:rsidR="00C76F4E" w:rsidRPr="00D37622" w:rsidRDefault="00D456FB" w:rsidP="00C76F4E">
      <w:pPr>
        <w:spacing w:before="120"/>
        <w:ind w:hanging="6"/>
      </w:pPr>
      <w:r>
        <w:lastRenderedPageBreak/>
        <w:t>Na predmetné</w:t>
      </w:r>
      <w:r w:rsidR="00C76F4E" w:rsidRPr="00D37622">
        <w:t xml:space="preserve"> AOTP  bolo vyčerpaných  2 593 583 </w:t>
      </w:r>
      <w:r w:rsidR="001837FC" w:rsidRPr="00D37622">
        <w:t>eur</w:t>
      </w:r>
      <w:r w:rsidR="00C76F4E" w:rsidRPr="00D37622">
        <w:t xml:space="preserve">,  z toho 2 581 924 </w:t>
      </w:r>
      <w:r w:rsidR="001837FC" w:rsidRPr="00D37622">
        <w:t>eur</w:t>
      </w:r>
      <w:r w:rsidR="00C76F4E" w:rsidRPr="00D37622">
        <w:t xml:space="preserve"> v rámci hlavnej </w:t>
      </w:r>
      <w:r w:rsidR="001837FC" w:rsidRPr="00D37622">
        <w:t>A</w:t>
      </w:r>
      <w:r w:rsidR="00C76F4E" w:rsidRPr="00D37622">
        <w:t xml:space="preserve">ktivity č. 1 </w:t>
      </w:r>
      <w:r w:rsidR="001837FC" w:rsidRPr="00D37622">
        <w:t>NP</w:t>
      </w:r>
      <w:r w:rsidR="00C76F4E" w:rsidRPr="00D37622">
        <w:t xml:space="preserve"> „Úspešne na </w:t>
      </w:r>
      <w:r w:rsidR="001837FC" w:rsidRPr="00D37622">
        <w:t>TP</w:t>
      </w:r>
      <w:r w:rsidR="00C76F4E" w:rsidRPr="00D37622">
        <w:t xml:space="preserve">“ . V roku 2020 bolo na § 51a zaradených o 413 UoZ menej </w:t>
      </w:r>
      <w:r w:rsidR="0098122D">
        <w:br/>
      </w:r>
      <w:r w:rsidR="00C76F4E" w:rsidRPr="00D37622">
        <w:t xml:space="preserve">ako v roku 2019, výška čerpaných finančných príspevkov bola nižšia o 82 874 </w:t>
      </w:r>
      <w:r w:rsidR="001837FC" w:rsidRPr="00D37622">
        <w:t>eur</w:t>
      </w:r>
      <w:r w:rsidR="00C76F4E" w:rsidRPr="00D37622">
        <w:t xml:space="preserve">. </w:t>
      </w:r>
    </w:p>
    <w:p w:rsidR="00C76F4E" w:rsidRPr="000A3101" w:rsidRDefault="00C76F4E" w:rsidP="00C76F4E">
      <w:pPr>
        <w:spacing w:before="120"/>
        <w:ind w:hanging="6"/>
      </w:pPr>
      <w:r w:rsidRPr="00D37622">
        <w:t xml:space="preserve">Z hľadiska vekovej štruktúry, najväčšiu skupinu tvorili UoZ do 24 rokov - 284 UoZ, čo bolo 84,02 % zo všetkých zaradených UoZ na predmetný nástroj AOTP. Druhou, a zároveň </w:t>
      </w:r>
      <w:r w:rsidR="0098122D">
        <w:br/>
      </w:r>
      <w:r w:rsidRPr="00D37622">
        <w:t xml:space="preserve">aj poslednou skupinou, boli UoZ od 25 rokov do 29 rokov - 54 UoZ, čo bolo 15,98 % zo všetkých zaradených UoZ na § 51a – v štruktúre podľa </w:t>
      </w:r>
      <w:r w:rsidRPr="000A3101">
        <w:t>grafu č.</w:t>
      </w:r>
      <w:r w:rsidR="000A3101" w:rsidRPr="000A3101">
        <w:t xml:space="preserve"> 69</w:t>
      </w:r>
      <w:r w:rsidRPr="000A3101">
        <w:t>.</w:t>
      </w:r>
    </w:p>
    <w:p w:rsidR="00D37622" w:rsidRPr="000A3101" w:rsidRDefault="00D37622" w:rsidP="00C76F4E">
      <w:pPr>
        <w:spacing w:before="120"/>
        <w:ind w:hanging="6"/>
      </w:pPr>
      <w:r w:rsidRPr="000A3101">
        <w:t>Graf č.</w:t>
      </w:r>
      <w:r w:rsidR="000A3101" w:rsidRPr="000A3101">
        <w:t xml:space="preserve"> 69</w:t>
      </w:r>
      <w:r w:rsidRPr="000A3101">
        <w:t xml:space="preserve"> </w:t>
      </w:r>
    </w:p>
    <w:p w:rsidR="00C76F4E" w:rsidRPr="00C76F4E" w:rsidRDefault="001837FC" w:rsidP="00D37622">
      <w:pPr>
        <w:spacing w:before="120"/>
        <w:ind w:firstLine="0"/>
        <w:rPr>
          <w:highlight w:val="yellow"/>
        </w:rPr>
      </w:pPr>
      <w:r w:rsidRPr="00C76F4E">
        <w:rPr>
          <w:noProof/>
          <w:highlight w:val="yellow"/>
        </w:rPr>
        <w:drawing>
          <wp:anchor distT="0" distB="0" distL="114300" distR="114300" simplePos="0" relativeHeight="252257792" behindDoc="1" locked="0" layoutInCell="1" allowOverlap="1" wp14:anchorId="779B7C50" wp14:editId="22FCF317">
            <wp:simplePos x="0" y="0"/>
            <wp:positionH relativeFrom="column">
              <wp:posOffset>28038</wp:posOffset>
            </wp:positionH>
            <wp:positionV relativeFrom="paragraph">
              <wp:posOffset>48064</wp:posOffset>
            </wp:positionV>
            <wp:extent cx="5848350" cy="2243797"/>
            <wp:effectExtent l="0" t="0" r="0" b="4445"/>
            <wp:wrapNone/>
            <wp:docPr id="73" name="Graf 7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14:sizeRelH relativeFrom="margin">
              <wp14:pctWidth>0</wp14:pctWidth>
            </wp14:sizeRelH>
            <wp14:sizeRelV relativeFrom="margin">
              <wp14:pctHeight>0</wp14:pctHeight>
            </wp14:sizeRelV>
          </wp:anchor>
        </w:drawing>
      </w:r>
    </w:p>
    <w:p w:rsidR="00C76F4E" w:rsidRPr="00C76F4E" w:rsidRDefault="00C76F4E" w:rsidP="00C76F4E">
      <w:pPr>
        <w:spacing w:before="120"/>
        <w:ind w:hanging="6"/>
        <w:rPr>
          <w:highlight w:val="yellow"/>
        </w:rPr>
      </w:pPr>
    </w:p>
    <w:p w:rsidR="00C76F4E" w:rsidRPr="00C76F4E" w:rsidRDefault="00C76F4E" w:rsidP="00C76F4E">
      <w:pPr>
        <w:spacing w:before="120"/>
        <w:ind w:hanging="6"/>
        <w:rPr>
          <w:highlight w:val="yellow"/>
        </w:rPr>
      </w:pPr>
    </w:p>
    <w:p w:rsidR="00C76F4E" w:rsidRPr="00C76F4E" w:rsidRDefault="00C76F4E" w:rsidP="00C76F4E">
      <w:pPr>
        <w:spacing w:before="120"/>
        <w:ind w:hanging="6"/>
        <w:rPr>
          <w:highlight w:val="yellow"/>
        </w:rPr>
      </w:pPr>
    </w:p>
    <w:p w:rsidR="00C76F4E" w:rsidRPr="00C76F4E" w:rsidRDefault="00C76F4E" w:rsidP="00C76F4E">
      <w:pPr>
        <w:spacing w:before="120"/>
        <w:ind w:hanging="6"/>
        <w:rPr>
          <w:highlight w:val="yellow"/>
        </w:rPr>
      </w:pPr>
    </w:p>
    <w:p w:rsidR="00C76F4E" w:rsidRPr="00C76F4E" w:rsidRDefault="00C76F4E" w:rsidP="00C76F4E">
      <w:pPr>
        <w:spacing w:before="120"/>
        <w:ind w:hanging="6"/>
        <w:rPr>
          <w:highlight w:val="yellow"/>
        </w:rPr>
      </w:pPr>
    </w:p>
    <w:p w:rsidR="00C76F4E" w:rsidRPr="00C76F4E" w:rsidRDefault="00C76F4E" w:rsidP="00C76F4E">
      <w:pPr>
        <w:spacing w:before="120"/>
        <w:ind w:hanging="6"/>
        <w:rPr>
          <w:highlight w:val="yellow"/>
        </w:rPr>
      </w:pPr>
    </w:p>
    <w:p w:rsidR="00C76F4E" w:rsidRPr="00C76F4E" w:rsidRDefault="00C76F4E" w:rsidP="00C76F4E">
      <w:pPr>
        <w:spacing w:before="120"/>
        <w:ind w:hanging="6"/>
        <w:rPr>
          <w:highlight w:val="yellow"/>
        </w:rPr>
      </w:pPr>
    </w:p>
    <w:p w:rsidR="0098122D" w:rsidRDefault="0098122D" w:rsidP="001837FC">
      <w:pPr>
        <w:spacing w:before="120"/>
        <w:ind w:firstLine="0"/>
      </w:pPr>
    </w:p>
    <w:p w:rsidR="00C76F4E" w:rsidRPr="00D37622" w:rsidRDefault="00C76F4E" w:rsidP="001837FC">
      <w:pPr>
        <w:spacing w:before="120"/>
        <w:ind w:firstLine="0"/>
      </w:pPr>
      <w:r w:rsidRPr="00D37622">
        <w:t xml:space="preserve">V sledovanom období bolo na § 51a zaradených celkom 130 mužov, čo predstavuje 38,46 % a 208 žien, čo predstavuje 61,54 % z celkového počtu umiestnených UoZ na toto opatrenie. </w:t>
      </w:r>
    </w:p>
    <w:p w:rsidR="00C76F4E" w:rsidRPr="00D37622" w:rsidRDefault="00C76F4E" w:rsidP="006A08C7">
      <w:pPr>
        <w:spacing w:after="0"/>
        <w:ind w:hanging="6"/>
      </w:pPr>
      <w:r w:rsidRPr="00D37622">
        <w:t xml:space="preserve">Z hľadiska znevýhodnených, z celkového počtu 338 zaradených UoZ, tvorili: </w:t>
      </w:r>
    </w:p>
    <w:p w:rsidR="00C76F4E" w:rsidRPr="00D37622" w:rsidRDefault="00C76F4E" w:rsidP="0090068D">
      <w:pPr>
        <w:pStyle w:val="Odsekzoznamu"/>
        <w:numPr>
          <w:ilvl w:val="0"/>
          <w:numId w:val="30"/>
        </w:numPr>
        <w:spacing w:before="0" w:after="0"/>
        <w:ind w:left="284" w:hanging="284"/>
      </w:pPr>
      <w:r w:rsidRPr="00D37622">
        <w:t xml:space="preserve">328 UoZ, ktorí najmenej 12 po sebe nasledujúcich kalendárnych mesiacov pred zaradením </w:t>
      </w:r>
      <w:r w:rsidR="0098122D">
        <w:br/>
      </w:r>
      <w:r w:rsidRPr="00D37622">
        <w:t>do evidencie UoZ nemali pravidelne platené zamestnanie – 97,04 %,</w:t>
      </w:r>
    </w:p>
    <w:p w:rsidR="00C76F4E" w:rsidRPr="00D37622" w:rsidRDefault="00C76F4E" w:rsidP="0090068D">
      <w:pPr>
        <w:pStyle w:val="Odsekzoznamu"/>
        <w:numPr>
          <w:ilvl w:val="0"/>
          <w:numId w:val="30"/>
        </w:numPr>
        <w:spacing w:before="0" w:after="0"/>
        <w:ind w:left="284" w:hanging="284"/>
      </w:pPr>
      <w:r w:rsidRPr="00D37622">
        <w:t>213 UoZ – absolvent</w:t>
      </w:r>
      <w:r w:rsidR="001837FC" w:rsidRPr="00D37622">
        <w:t>ov</w:t>
      </w:r>
      <w:r w:rsidRPr="00D37622">
        <w:t xml:space="preserve"> škôl – 63,02 %,</w:t>
      </w:r>
    </w:p>
    <w:p w:rsidR="00C76F4E" w:rsidRPr="00D37622" w:rsidRDefault="00C76F4E" w:rsidP="0090068D">
      <w:pPr>
        <w:pStyle w:val="Odsekzoznamu"/>
        <w:numPr>
          <w:ilvl w:val="0"/>
          <w:numId w:val="30"/>
        </w:numPr>
        <w:spacing w:before="0" w:after="0"/>
        <w:ind w:left="284" w:hanging="284"/>
      </w:pPr>
      <w:r w:rsidRPr="00D37622">
        <w:t>70 dlhodobo nezamestnaný</w:t>
      </w:r>
      <w:r w:rsidR="001837FC" w:rsidRPr="00D37622">
        <w:t>ch</w:t>
      </w:r>
      <w:r w:rsidRPr="00D37622">
        <w:t xml:space="preserve"> občan</w:t>
      </w:r>
      <w:r w:rsidR="001837FC" w:rsidRPr="00D37622">
        <w:t>ov</w:t>
      </w:r>
      <w:r w:rsidRPr="00D37622">
        <w:t xml:space="preserve"> – 20,71 %,</w:t>
      </w:r>
    </w:p>
    <w:p w:rsidR="00C76F4E" w:rsidRPr="00D37622" w:rsidRDefault="00C76F4E" w:rsidP="0090068D">
      <w:pPr>
        <w:pStyle w:val="Odsekzoznamu"/>
        <w:numPr>
          <w:ilvl w:val="0"/>
          <w:numId w:val="30"/>
        </w:numPr>
        <w:spacing w:before="0" w:after="0"/>
        <w:ind w:left="284" w:hanging="284"/>
      </w:pPr>
      <w:r w:rsidRPr="00D37622">
        <w:t>32 UoZ , ktor</w:t>
      </w:r>
      <w:r w:rsidR="001837FC" w:rsidRPr="00D37622">
        <w:t>í</w:t>
      </w:r>
      <w:r w:rsidRPr="00D37622">
        <w:t xml:space="preserve"> dosiah</w:t>
      </w:r>
      <w:r w:rsidR="001837FC" w:rsidRPr="00D37622">
        <w:t>li</w:t>
      </w:r>
      <w:r w:rsidRPr="00D37622">
        <w:t xml:space="preserve"> vzdelanie nižšie ako stredné odborné vzdelanie – 9,47 %</w:t>
      </w:r>
    </w:p>
    <w:p w:rsidR="00C76F4E" w:rsidRPr="00D37622" w:rsidRDefault="00C76F4E" w:rsidP="0090068D">
      <w:pPr>
        <w:pStyle w:val="Odsekzoznamu"/>
        <w:numPr>
          <w:ilvl w:val="0"/>
          <w:numId w:val="30"/>
        </w:numPr>
        <w:spacing w:before="0" w:after="0"/>
        <w:ind w:left="284" w:hanging="284"/>
      </w:pPr>
      <w:r w:rsidRPr="00D37622">
        <w:t xml:space="preserve">1 osamelý občan – </w:t>
      </w:r>
      <w:r w:rsidR="001837FC" w:rsidRPr="00D37622">
        <w:t xml:space="preserve">so </w:t>
      </w:r>
      <w:r w:rsidRPr="00D37622">
        <w:t>starostlivosť</w:t>
      </w:r>
      <w:r w:rsidR="001837FC" w:rsidRPr="00D37622">
        <w:t>ou</w:t>
      </w:r>
      <w:r w:rsidRPr="00D37622">
        <w:t xml:space="preserve"> o odkázanú osobu/starostlivosť o dieťa – 0,30 %</w:t>
      </w:r>
    </w:p>
    <w:p w:rsidR="00255FB5" w:rsidRDefault="00C76F4E" w:rsidP="00255FB5">
      <w:pPr>
        <w:spacing w:before="120"/>
        <w:ind w:hanging="6"/>
      </w:pPr>
      <w:r w:rsidRPr="00D37622">
        <w:t>Z hľadiska dĺžky doby evidencie, pred zaradením na § 51a</w:t>
      </w:r>
      <w:r w:rsidR="001837FC" w:rsidRPr="00D37622">
        <w:t>,</w:t>
      </w:r>
      <w:r w:rsidRPr="00D37622">
        <w:t xml:space="preserve"> </w:t>
      </w:r>
      <w:r w:rsidR="001837FC" w:rsidRPr="00D37622">
        <w:t xml:space="preserve">najväčšiu skupinu zaradených tvorili </w:t>
      </w:r>
      <w:r w:rsidRPr="00D37622">
        <w:t>mlad</w:t>
      </w:r>
      <w:r w:rsidR="001837FC" w:rsidRPr="00D37622">
        <w:t>í</w:t>
      </w:r>
      <w:r w:rsidRPr="00D37622">
        <w:t xml:space="preserve"> ľu</w:t>
      </w:r>
      <w:r w:rsidR="001837FC" w:rsidRPr="00D37622">
        <w:t>dia</w:t>
      </w:r>
      <w:r w:rsidRPr="00D37622">
        <w:t xml:space="preserve"> do 29 rokov veku veden</w:t>
      </w:r>
      <w:r w:rsidR="001837FC" w:rsidRPr="00D37622">
        <w:t>í</w:t>
      </w:r>
      <w:r w:rsidRPr="00D37622">
        <w:t xml:space="preserve"> v evidencii UoZ 4 až 6 mesiacov</w:t>
      </w:r>
      <w:r w:rsidR="001837FC" w:rsidRPr="00D37622">
        <w:t xml:space="preserve"> v počte 142 (42,01 %)</w:t>
      </w:r>
      <w:r w:rsidRPr="00D37622">
        <w:t>,</w:t>
      </w:r>
      <w:r w:rsidR="00255FB5">
        <w:t xml:space="preserve"> </w:t>
      </w:r>
      <w:r w:rsidRPr="00D37622">
        <w:t xml:space="preserve">od 7 do 12 mesiacov bolo v evidencii 114 UoZ (33,73 %), od 13 do 24 mesiacov bolo v evidencii 59 UoZ (17,46 %), do 3 mesiacov pred zaradením na § 51a boli v evidencii UoZ vedení 14 mladí ľudia </w:t>
      </w:r>
      <w:r w:rsidR="00D37622" w:rsidRPr="00D37622">
        <w:t xml:space="preserve">(4,14 %) </w:t>
      </w:r>
      <w:r w:rsidRPr="00D37622">
        <w:t>a nad 24 mesiacov bolo v evidencii 9 UoZ (2,66 %),</w:t>
      </w:r>
      <w:r w:rsidR="00E652E0">
        <w:t xml:space="preserve"> </w:t>
      </w:r>
      <w:r w:rsidRPr="00D37622">
        <w:t xml:space="preserve">čo znázorňuje </w:t>
      </w:r>
      <w:r w:rsidRPr="00255FB5">
        <w:t xml:space="preserve">graf č. </w:t>
      </w:r>
      <w:r w:rsidR="00255FB5" w:rsidRPr="00255FB5">
        <w:t>70</w:t>
      </w:r>
      <w:r w:rsidR="00255FB5">
        <w:t xml:space="preserve">. </w:t>
      </w:r>
    </w:p>
    <w:p w:rsidR="00C76F4E" w:rsidRPr="00255FB5" w:rsidRDefault="00C76F4E" w:rsidP="00255FB5">
      <w:pPr>
        <w:spacing w:before="120"/>
        <w:ind w:hanging="6"/>
      </w:pPr>
      <w:r w:rsidRPr="00255FB5">
        <w:t xml:space="preserve">Graf č. </w:t>
      </w:r>
      <w:r w:rsidR="00255FB5" w:rsidRPr="00255FB5">
        <w:t>70</w:t>
      </w:r>
    </w:p>
    <w:p w:rsidR="00C76F4E" w:rsidRPr="00C76F4E" w:rsidRDefault="004B35F8" w:rsidP="00255FB5">
      <w:pPr>
        <w:tabs>
          <w:tab w:val="left" w:pos="284"/>
        </w:tabs>
        <w:spacing w:before="120"/>
        <w:ind w:hanging="6"/>
        <w:rPr>
          <w:highlight w:val="yellow"/>
        </w:rPr>
      </w:pPr>
      <w:r w:rsidRPr="00C76F4E">
        <w:rPr>
          <w:noProof/>
          <w:highlight w:val="yellow"/>
        </w:rPr>
        <w:drawing>
          <wp:anchor distT="0" distB="0" distL="114300" distR="114300" simplePos="0" relativeHeight="252312064" behindDoc="1" locked="0" layoutInCell="1" allowOverlap="1" wp14:anchorId="5D066DBB" wp14:editId="5AAC777F">
            <wp:simplePos x="0" y="0"/>
            <wp:positionH relativeFrom="column">
              <wp:posOffset>6936</wp:posOffset>
            </wp:positionH>
            <wp:positionV relativeFrom="paragraph">
              <wp:posOffset>50898</wp:posOffset>
            </wp:positionV>
            <wp:extent cx="5852160" cy="2518117"/>
            <wp:effectExtent l="0" t="0" r="15240" b="15875"/>
            <wp:wrapNone/>
            <wp:docPr id="74" name="Graf 7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14:sizeRelH relativeFrom="margin">
              <wp14:pctWidth>0</wp14:pctWidth>
            </wp14:sizeRelH>
            <wp14:sizeRelV relativeFrom="margin">
              <wp14:pctHeight>0</wp14:pctHeight>
            </wp14:sizeRelV>
          </wp:anchor>
        </w:drawing>
      </w:r>
    </w:p>
    <w:p w:rsidR="00C76F4E" w:rsidRPr="00C76F4E" w:rsidRDefault="00C76F4E" w:rsidP="00C76F4E">
      <w:pPr>
        <w:spacing w:before="120"/>
        <w:ind w:hanging="6"/>
        <w:rPr>
          <w:highlight w:val="yellow"/>
        </w:rPr>
      </w:pPr>
    </w:p>
    <w:p w:rsidR="00C76F4E" w:rsidRPr="00C76F4E" w:rsidRDefault="00C76F4E" w:rsidP="00C76F4E">
      <w:pPr>
        <w:spacing w:before="120"/>
        <w:ind w:hanging="6"/>
        <w:rPr>
          <w:highlight w:val="yellow"/>
        </w:rPr>
      </w:pPr>
    </w:p>
    <w:p w:rsidR="00C76F4E" w:rsidRPr="00C76F4E" w:rsidRDefault="00C76F4E" w:rsidP="00C76F4E">
      <w:pPr>
        <w:spacing w:before="120"/>
        <w:ind w:hanging="6"/>
        <w:rPr>
          <w:highlight w:val="yellow"/>
        </w:rPr>
      </w:pPr>
    </w:p>
    <w:p w:rsidR="00A773E4" w:rsidRDefault="00A773E4" w:rsidP="00A773E4">
      <w:pPr>
        <w:spacing w:before="120"/>
        <w:ind w:firstLine="0"/>
      </w:pPr>
    </w:p>
    <w:p w:rsidR="00255FB5" w:rsidRDefault="00255FB5" w:rsidP="00A773E4">
      <w:pPr>
        <w:spacing w:before="120"/>
        <w:ind w:firstLine="0"/>
      </w:pPr>
    </w:p>
    <w:p w:rsidR="00255FB5" w:rsidRDefault="00255FB5" w:rsidP="00A773E4">
      <w:pPr>
        <w:spacing w:before="120"/>
        <w:ind w:firstLine="0"/>
      </w:pPr>
    </w:p>
    <w:p w:rsidR="00E652E0" w:rsidRDefault="00E652E0" w:rsidP="00A773E4">
      <w:pPr>
        <w:spacing w:before="120"/>
        <w:ind w:firstLine="0"/>
      </w:pPr>
    </w:p>
    <w:p w:rsidR="00E652E0" w:rsidRDefault="00E652E0" w:rsidP="00A773E4">
      <w:pPr>
        <w:spacing w:before="120"/>
        <w:ind w:firstLine="0"/>
      </w:pPr>
    </w:p>
    <w:p w:rsidR="00C76F4E" w:rsidRPr="00255FB5" w:rsidRDefault="006E2350" w:rsidP="00A773E4">
      <w:pPr>
        <w:spacing w:before="120"/>
        <w:ind w:firstLine="0"/>
      </w:pPr>
      <w:r w:rsidRPr="009321E1">
        <w:lastRenderedPageBreak/>
        <w:t>V roku 2020, p</w:t>
      </w:r>
      <w:r w:rsidR="00C76F4E" w:rsidRPr="009321E1">
        <w:t>odľa dosiahnutého stupňa vzdelania</w:t>
      </w:r>
      <w:r w:rsidR="001D661D" w:rsidRPr="009321E1">
        <w:t xml:space="preserve">, najväščiu skupinu zaradených </w:t>
      </w:r>
      <w:r w:rsidR="00C76F4E" w:rsidRPr="009321E1">
        <w:t xml:space="preserve">na § 51a </w:t>
      </w:r>
      <w:r w:rsidR="001D661D" w:rsidRPr="009321E1">
        <w:t>tvorilo</w:t>
      </w:r>
      <w:r w:rsidR="00C76F4E" w:rsidRPr="009321E1">
        <w:t xml:space="preserve"> 152 UoZ s ukončeným úplným stredným odborným vzdelaním, čo je 44,97 % z celkového počtu zaradených</w:t>
      </w:r>
      <w:r w:rsidR="001D661D" w:rsidRPr="009321E1">
        <w:t>. Druhou najpočetnejšou skupinou</w:t>
      </w:r>
      <w:r w:rsidR="00C76F4E" w:rsidRPr="009321E1">
        <w:t xml:space="preserve"> boli UoZ s ukončen</w:t>
      </w:r>
      <w:r w:rsidR="00733B33">
        <w:t>ou</w:t>
      </w:r>
      <w:r w:rsidR="00C76F4E" w:rsidRPr="009321E1">
        <w:t xml:space="preserve"> </w:t>
      </w:r>
      <w:r w:rsidR="00733B33">
        <w:t>VŠ</w:t>
      </w:r>
      <w:r w:rsidR="00C76F4E" w:rsidRPr="009321E1">
        <w:t xml:space="preserve"> </w:t>
      </w:r>
      <w:r w:rsidR="00733B33">
        <w:t>II.</w:t>
      </w:r>
      <w:r w:rsidR="00C76F4E" w:rsidRPr="009321E1">
        <w:t xml:space="preserve"> stupňa </w:t>
      </w:r>
      <w:r w:rsidR="001D661D" w:rsidRPr="009321E1">
        <w:t xml:space="preserve">v počte </w:t>
      </w:r>
      <w:r w:rsidR="00C76F4E" w:rsidRPr="009321E1">
        <w:t xml:space="preserve">71 </w:t>
      </w:r>
      <w:r w:rsidR="001D661D" w:rsidRPr="009321E1">
        <w:t>(</w:t>
      </w:r>
      <w:r w:rsidR="00C76F4E" w:rsidRPr="009321E1">
        <w:t>21,01 %</w:t>
      </w:r>
      <w:r w:rsidR="001D661D" w:rsidRPr="009321E1">
        <w:t xml:space="preserve">) </w:t>
      </w:r>
      <w:r w:rsidR="00C76F4E" w:rsidRPr="009321E1">
        <w:t xml:space="preserve"> a</w:t>
      </w:r>
      <w:r w:rsidRPr="009321E1">
        <w:t xml:space="preserve"> 40 </w:t>
      </w:r>
      <w:r w:rsidR="00C76F4E" w:rsidRPr="009321E1">
        <w:t xml:space="preserve">UoZ </w:t>
      </w:r>
      <w:r w:rsidRPr="009321E1">
        <w:t>(11,83 %) mali</w:t>
      </w:r>
      <w:r w:rsidR="00C76F4E" w:rsidRPr="009321E1">
        <w:t> ukončen</w:t>
      </w:r>
      <w:r w:rsidRPr="009321E1">
        <w:t>é</w:t>
      </w:r>
      <w:r w:rsidR="00C76F4E" w:rsidRPr="009321E1">
        <w:t xml:space="preserve"> stred</w:t>
      </w:r>
      <w:r w:rsidRPr="009321E1">
        <w:t>né</w:t>
      </w:r>
      <w:r w:rsidR="00C76F4E" w:rsidRPr="009321E1">
        <w:t xml:space="preserve"> odborn</w:t>
      </w:r>
      <w:r w:rsidRPr="009321E1">
        <w:t>é</w:t>
      </w:r>
      <w:r w:rsidR="00C76F4E" w:rsidRPr="009321E1">
        <w:t xml:space="preserve"> vzdelan</w:t>
      </w:r>
      <w:r w:rsidRPr="009321E1">
        <w:t>ie</w:t>
      </w:r>
      <w:r w:rsidR="00C76F4E" w:rsidRPr="009321E1">
        <w:t>. Po</w:t>
      </w:r>
      <w:r w:rsidRPr="009321E1">
        <w:t>mer</w:t>
      </w:r>
      <w:r w:rsidR="00C76F4E" w:rsidRPr="009321E1">
        <w:t xml:space="preserve"> zaradených UoZ na  §51a podľa dosiahnutého stupňa vzdelania v roku 2020 je </w:t>
      </w:r>
      <w:r w:rsidRPr="009321E1">
        <w:t>znázornený</w:t>
      </w:r>
      <w:r w:rsidR="00C76F4E" w:rsidRPr="009321E1">
        <w:t xml:space="preserve"> v </w:t>
      </w:r>
      <w:r w:rsidR="00C76F4E" w:rsidRPr="00255FB5">
        <w:t xml:space="preserve">grafe č. </w:t>
      </w:r>
      <w:r w:rsidR="00255FB5" w:rsidRPr="00255FB5">
        <w:t>71</w:t>
      </w:r>
      <w:r w:rsidR="00E652E0">
        <w:t>.</w:t>
      </w:r>
    </w:p>
    <w:p w:rsidR="00C76F4E" w:rsidRPr="00255FB5" w:rsidRDefault="009321E1" w:rsidP="006E2350">
      <w:pPr>
        <w:spacing w:before="120"/>
        <w:ind w:hanging="6"/>
      </w:pPr>
      <w:r w:rsidRPr="00255FB5">
        <w:rPr>
          <w:noProof/>
        </w:rPr>
        <w:drawing>
          <wp:anchor distT="0" distB="0" distL="114300" distR="114300" simplePos="0" relativeHeight="252420608" behindDoc="0" locked="0" layoutInCell="1" allowOverlap="1" wp14:anchorId="257137CD" wp14:editId="03768633">
            <wp:simplePos x="0" y="0"/>
            <wp:positionH relativeFrom="column">
              <wp:posOffset>26670</wp:posOffset>
            </wp:positionH>
            <wp:positionV relativeFrom="paragraph">
              <wp:posOffset>228600</wp:posOffset>
            </wp:positionV>
            <wp:extent cx="5816600" cy="2682240"/>
            <wp:effectExtent l="0" t="0" r="12700" b="3810"/>
            <wp:wrapNone/>
            <wp:docPr id="461" name="Graf 46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14:sizeRelH relativeFrom="margin">
              <wp14:pctWidth>0</wp14:pctWidth>
            </wp14:sizeRelH>
            <wp14:sizeRelV relativeFrom="margin">
              <wp14:pctHeight>0</wp14:pctHeight>
            </wp14:sizeRelV>
          </wp:anchor>
        </w:drawing>
      </w:r>
      <w:r w:rsidR="00C76F4E" w:rsidRPr="00255FB5">
        <w:t xml:space="preserve">Graf č. </w:t>
      </w:r>
      <w:r w:rsidR="00255FB5" w:rsidRPr="00255FB5">
        <w:t>71</w:t>
      </w:r>
    </w:p>
    <w:p w:rsidR="00C76F4E" w:rsidRPr="00C76F4E" w:rsidRDefault="00C76F4E" w:rsidP="00C76F4E">
      <w:pPr>
        <w:spacing w:before="120"/>
        <w:ind w:hanging="6"/>
        <w:rPr>
          <w:highlight w:val="yellow"/>
        </w:rPr>
      </w:pPr>
    </w:p>
    <w:p w:rsidR="00C76F4E" w:rsidRPr="00C76F4E" w:rsidRDefault="00C76F4E" w:rsidP="00C76F4E">
      <w:pPr>
        <w:spacing w:before="120"/>
        <w:ind w:hanging="6"/>
        <w:rPr>
          <w:highlight w:val="yellow"/>
        </w:rPr>
      </w:pPr>
    </w:p>
    <w:p w:rsidR="00C76F4E" w:rsidRPr="00C76F4E" w:rsidRDefault="00C76F4E" w:rsidP="00C76F4E">
      <w:pPr>
        <w:spacing w:before="120"/>
        <w:ind w:hanging="6"/>
        <w:rPr>
          <w:highlight w:val="yellow"/>
        </w:rPr>
      </w:pPr>
    </w:p>
    <w:p w:rsidR="00C76F4E" w:rsidRPr="00C76F4E" w:rsidRDefault="00C76F4E" w:rsidP="00C76F4E">
      <w:pPr>
        <w:spacing w:before="120"/>
        <w:ind w:hanging="6"/>
        <w:rPr>
          <w:highlight w:val="yellow"/>
        </w:rPr>
      </w:pPr>
    </w:p>
    <w:p w:rsidR="00C76F4E" w:rsidRPr="00C76F4E" w:rsidRDefault="00C76F4E" w:rsidP="00C76F4E">
      <w:pPr>
        <w:spacing w:before="120"/>
        <w:ind w:hanging="6"/>
        <w:rPr>
          <w:highlight w:val="yellow"/>
        </w:rPr>
      </w:pPr>
    </w:p>
    <w:p w:rsidR="00C76F4E" w:rsidRPr="00C76F4E" w:rsidRDefault="00C76F4E" w:rsidP="00C76F4E">
      <w:pPr>
        <w:spacing w:before="120"/>
        <w:ind w:hanging="6"/>
        <w:rPr>
          <w:highlight w:val="yellow"/>
        </w:rPr>
      </w:pPr>
    </w:p>
    <w:p w:rsidR="00C76F4E" w:rsidRPr="00C76F4E" w:rsidRDefault="00C76F4E" w:rsidP="00C76F4E">
      <w:pPr>
        <w:spacing w:before="120"/>
        <w:ind w:hanging="6"/>
        <w:rPr>
          <w:highlight w:val="yellow"/>
        </w:rPr>
      </w:pPr>
    </w:p>
    <w:p w:rsidR="00C76F4E" w:rsidRPr="00C76F4E" w:rsidRDefault="00C76F4E" w:rsidP="00C76F4E">
      <w:pPr>
        <w:spacing w:before="120"/>
        <w:ind w:hanging="6"/>
        <w:rPr>
          <w:highlight w:val="yellow"/>
        </w:rPr>
      </w:pPr>
    </w:p>
    <w:p w:rsidR="00C76F4E" w:rsidRPr="00C76F4E" w:rsidRDefault="00C76F4E" w:rsidP="00C76F4E">
      <w:pPr>
        <w:spacing w:before="120"/>
        <w:ind w:hanging="6"/>
        <w:rPr>
          <w:highlight w:val="yellow"/>
        </w:rPr>
      </w:pPr>
    </w:p>
    <w:p w:rsidR="00C76F4E" w:rsidRPr="00C76F4E" w:rsidRDefault="00C76F4E" w:rsidP="00C76F4E">
      <w:pPr>
        <w:spacing w:before="120"/>
        <w:ind w:hanging="6"/>
        <w:rPr>
          <w:highlight w:val="yellow"/>
        </w:rPr>
      </w:pPr>
    </w:p>
    <w:p w:rsidR="00C76F4E" w:rsidRPr="00C76F4E" w:rsidRDefault="00C76F4E" w:rsidP="00C76F4E">
      <w:pPr>
        <w:spacing w:before="120"/>
        <w:ind w:hanging="6"/>
        <w:rPr>
          <w:highlight w:val="yellow"/>
        </w:rPr>
      </w:pPr>
    </w:p>
    <w:p w:rsidR="00A773E4" w:rsidRPr="00255FB5" w:rsidRDefault="00C76F4E" w:rsidP="00A773E4">
      <w:pPr>
        <w:spacing w:before="120"/>
        <w:ind w:hanging="6"/>
      </w:pPr>
      <w:r w:rsidRPr="009321E1">
        <w:t>Z hľadiska profesie, ktorú v rámci § 51a UoZ vykonávali,</w:t>
      </w:r>
      <w:r w:rsidR="009321E1" w:rsidRPr="009321E1">
        <w:t xml:space="preserve"> </w:t>
      </w:r>
      <w:r w:rsidRPr="009321E1">
        <w:t xml:space="preserve">najväčšiu skupinu </w:t>
      </w:r>
      <w:r w:rsidR="009321E1" w:rsidRPr="009321E1">
        <w:t xml:space="preserve">tvorili </w:t>
      </w:r>
      <w:r w:rsidRPr="009321E1">
        <w:t>UoZ, ktorí pracovali ako pracovníci v službách a</w:t>
      </w:r>
      <w:r w:rsidR="009321E1" w:rsidRPr="009321E1">
        <w:t> </w:t>
      </w:r>
      <w:r w:rsidRPr="009321E1">
        <w:t>obchode</w:t>
      </w:r>
      <w:r w:rsidR="009321E1" w:rsidRPr="009321E1">
        <w:t>,</w:t>
      </w:r>
      <w:r w:rsidRPr="009321E1">
        <w:t xml:space="preserve"> a to v počte 93 UoZ, čo je 27,51 % z celkového počtu 338 UoZ zaradených na § 51a, ďalšou skupinou boli administratívni pracovníci, ktorých bolo 66 UoZ (19,53 %) a technici a odborní pracovníci v počte 54 UoZ (15,98 %) - v štruktúre podľa </w:t>
      </w:r>
      <w:r w:rsidRPr="00255FB5">
        <w:t>grafu č.</w:t>
      </w:r>
      <w:r w:rsidR="00255FB5" w:rsidRPr="00255FB5">
        <w:t xml:space="preserve"> 72</w:t>
      </w:r>
      <w:r w:rsidRPr="00255FB5">
        <w:t xml:space="preserve"> . </w:t>
      </w:r>
    </w:p>
    <w:p w:rsidR="00C76F4E" w:rsidRPr="00255FB5" w:rsidRDefault="00255FB5" w:rsidP="00A773E4">
      <w:pPr>
        <w:spacing w:before="120"/>
        <w:ind w:hanging="6"/>
      </w:pPr>
      <w:r w:rsidRPr="00255FB5">
        <w:t>Graf č. 72</w:t>
      </w:r>
    </w:p>
    <w:p w:rsidR="00C76F4E" w:rsidRPr="00C76F4E" w:rsidRDefault="00C76F4E" w:rsidP="00C76F4E">
      <w:pPr>
        <w:spacing w:before="120"/>
        <w:ind w:hanging="6"/>
        <w:rPr>
          <w:highlight w:val="yellow"/>
        </w:rPr>
      </w:pPr>
      <w:r w:rsidRPr="00C76F4E">
        <w:rPr>
          <w:noProof/>
          <w:highlight w:val="yellow"/>
        </w:rPr>
        <w:drawing>
          <wp:anchor distT="0" distB="0" distL="114300" distR="114300" simplePos="0" relativeHeight="252366336" behindDoc="0" locked="0" layoutInCell="1" allowOverlap="1" wp14:anchorId="7506F404" wp14:editId="26CC4513">
            <wp:simplePos x="0" y="0"/>
            <wp:positionH relativeFrom="column">
              <wp:posOffset>26670</wp:posOffset>
            </wp:positionH>
            <wp:positionV relativeFrom="paragraph">
              <wp:posOffset>47625</wp:posOffset>
            </wp:positionV>
            <wp:extent cx="5867400" cy="2584450"/>
            <wp:effectExtent l="0" t="0" r="0" b="6350"/>
            <wp:wrapNone/>
            <wp:docPr id="462" name="Graf 46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14:sizeRelH relativeFrom="margin">
              <wp14:pctWidth>0</wp14:pctWidth>
            </wp14:sizeRelH>
            <wp14:sizeRelV relativeFrom="margin">
              <wp14:pctHeight>0</wp14:pctHeight>
            </wp14:sizeRelV>
          </wp:anchor>
        </w:drawing>
      </w:r>
    </w:p>
    <w:p w:rsidR="00C76F4E" w:rsidRPr="00C76F4E" w:rsidRDefault="00C76F4E" w:rsidP="00C76F4E">
      <w:pPr>
        <w:spacing w:before="120"/>
        <w:ind w:hanging="6"/>
        <w:rPr>
          <w:highlight w:val="yellow"/>
        </w:rPr>
      </w:pPr>
    </w:p>
    <w:p w:rsidR="00C76F4E" w:rsidRPr="00C76F4E" w:rsidRDefault="00C76F4E" w:rsidP="00C76F4E">
      <w:pPr>
        <w:spacing w:before="120"/>
        <w:ind w:hanging="6"/>
        <w:rPr>
          <w:highlight w:val="yellow"/>
        </w:rPr>
      </w:pPr>
    </w:p>
    <w:p w:rsidR="00C76F4E" w:rsidRPr="00C76F4E" w:rsidRDefault="00C76F4E" w:rsidP="00C76F4E">
      <w:pPr>
        <w:spacing w:before="120"/>
        <w:ind w:hanging="6"/>
        <w:rPr>
          <w:highlight w:val="yellow"/>
        </w:rPr>
      </w:pPr>
    </w:p>
    <w:p w:rsidR="00C76F4E" w:rsidRPr="00C76F4E" w:rsidRDefault="00C76F4E" w:rsidP="00C76F4E">
      <w:pPr>
        <w:spacing w:before="120"/>
        <w:ind w:hanging="6"/>
        <w:rPr>
          <w:highlight w:val="yellow"/>
        </w:rPr>
      </w:pPr>
    </w:p>
    <w:p w:rsidR="00C76F4E" w:rsidRPr="00C76F4E" w:rsidRDefault="00C76F4E" w:rsidP="00C76F4E">
      <w:pPr>
        <w:spacing w:before="120"/>
        <w:ind w:hanging="6"/>
        <w:rPr>
          <w:highlight w:val="yellow"/>
        </w:rPr>
      </w:pPr>
    </w:p>
    <w:p w:rsidR="00C76F4E" w:rsidRPr="00C76F4E" w:rsidRDefault="00C76F4E" w:rsidP="00C76F4E">
      <w:pPr>
        <w:spacing w:before="120"/>
        <w:ind w:hanging="6"/>
        <w:rPr>
          <w:highlight w:val="yellow"/>
        </w:rPr>
      </w:pPr>
    </w:p>
    <w:p w:rsidR="00C76F4E" w:rsidRPr="00C76F4E" w:rsidRDefault="00C76F4E" w:rsidP="00C76F4E">
      <w:pPr>
        <w:spacing w:before="120"/>
        <w:ind w:hanging="6"/>
        <w:rPr>
          <w:highlight w:val="yellow"/>
        </w:rPr>
      </w:pPr>
    </w:p>
    <w:p w:rsidR="00C76F4E" w:rsidRPr="00C76F4E" w:rsidRDefault="00C76F4E" w:rsidP="00C76F4E">
      <w:pPr>
        <w:spacing w:before="120"/>
        <w:ind w:hanging="6"/>
        <w:rPr>
          <w:highlight w:val="yellow"/>
        </w:rPr>
      </w:pPr>
    </w:p>
    <w:p w:rsidR="00C76F4E" w:rsidRPr="00C76F4E" w:rsidRDefault="00C76F4E" w:rsidP="00C76F4E">
      <w:pPr>
        <w:spacing w:before="120"/>
        <w:ind w:hanging="6"/>
        <w:rPr>
          <w:highlight w:val="yellow"/>
        </w:rPr>
      </w:pPr>
    </w:p>
    <w:p w:rsidR="00733B33" w:rsidRDefault="00733B33" w:rsidP="00733B33">
      <w:pPr>
        <w:spacing w:before="120"/>
        <w:ind w:firstLine="0"/>
      </w:pPr>
    </w:p>
    <w:p w:rsidR="00C76F4E" w:rsidRPr="00255FB5" w:rsidRDefault="00C76F4E" w:rsidP="00733B33">
      <w:pPr>
        <w:spacing w:before="120"/>
        <w:ind w:firstLine="0"/>
      </w:pPr>
      <w:r w:rsidRPr="00A773E4">
        <w:t xml:space="preserve">Z hľadiska právnej formy zamestnávateľov, ktorí vytvorili </w:t>
      </w:r>
      <w:r w:rsidR="00A773E4" w:rsidRPr="00A773E4">
        <w:t>PM</w:t>
      </w:r>
      <w:r w:rsidRPr="00A773E4">
        <w:t xml:space="preserve"> v rámci § 51a, bolo najviac spoločností s ručením obmedzeným 131 (38,76 %), ďalej to boli </w:t>
      </w:r>
      <w:r w:rsidR="00A773E4" w:rsidRPr="00A773E4">
        <w:t xml:space="preserve">53 </w:t>
      </w:r>
      <w:r w:rsidRPr="00A773E4">
        <w:t xml:space="preserve">živnostníci </w:t>
      </w:r>
      <w:r w:rsidRPr="00A773E4">
        <w:br/>
        <w:t xml:space="preserve">(15,68 %), ďalšiu skupinu tvorili obce a mestá v počte 19 (5,62 %) a iní - v nasledovnej štruktúre podľa </w:t>
      </w:r>
      <w:r w:rsidRPr="00255FB5">
        <w:t>grafu č</w:t>
      </w:r>
      <w:r w:rsidR="00255FB5" w:rsidRPr="00255FB5">
        <w:t>. 73</w:t>
      </w:r>
      <w:r w:rsidRPr="00255FB5">
        <w:t>.</w:t>
      </w:r>
    </w:p>
    <w:p w:rsidR="00C76F4E" w:rsidRPr="00255FB5" w:rsidRDefault="00733B33" w:rsidP="00C76F4E">
      <w:pPr>
        <w:spacing w:before="120"/>
        <w:ind w:hanging="6"/>
      </w:pPr>
      <w:bookmarkStart w:id="132" w:name="_Toc450742030"/>
      <w:bookmarkStart w:id="133" w:name="_Toc451863346"/>
      <w:r w:rsidRPr="00255FB5">
        <w:rPr>
          <w:noProof/>
        </w:rPr>
        <w:lastRenderedPageBreak/>
        <w:drawing>
          <wp:anchor distT="0" distB="0" distL="114300" distR="114300" simplePos="0" relativeHeight="252203520" behindDoc="0" locked="0" layoutInCell="1" allowOverlap="1" wp14:anchorId="0582BB0E" wp14:editId="034EB0B3">
            <wp:simplePos x="0" y="0"/>
            <wp:positionH relativeFrom="column">
              <wp:posOffset>-33655</wp:posOffset>
            </wp:positionH>
            <wp:positionV relativeFrom="paragraph">
              <wp:posOffset>240030</wp:posOffset>
            </wp:positionV>
            <wp:extent cx="5962650" cy="2752725"/>
            <wp:effectExtent l="0" t="0" r="19050" b="9525"/>
            <wp:wrapTopAndBottom/>
            <wp:docPr id="463" name="Graf 46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14:sizeRelH relativeFrom="margin">
              <wp14:pctWidth>0</wp14:pctWidth>
            </wp14:sizeRelH>
            <wp14:sizeRelV relativeFrom="margin">
              <wp14:pctHeight>0</wp14:pctHeight>
            </wp14:sizeRelV>
          </wp:anchor>
        </w:drawing>
      </w:r>
      <w:r w:rsidR="00C76F4E" w:rsidRPr="00255FB5">
        <w:t>Graf č.</w:t>
      </w:r>
      <w:r w:rsidR="00255FB5" w:rsidRPr="00255FB5">
        <w:t xml:space="preserve"> 73</w:t>
      </w:r>
      <w:r w:rsidR="00C76F4E" w:rsidRPr="00255FB5">
        <w:t xml:space="preserve"> </w:t>
      </w:r>
    </w:p>
    <w:bookmarkEnd w:id="132"/>
    <w:bookmarkEnd w:id="133"/>
    <w:p w:rsidR="00C76F4E" w:rsidRPr="00477790" w:rsidRDefault="00C76F4E" w:rsidP="00C76F4E">
      <w:pPr>
        <w:spacing w:before="120"/>
        <w:ind w:hanging="6"/>
      </w:pPr>
      <w:r w:rsidRPr="00A773E4">
        <w:t xml:space="preserve">Z hľadiska štruktúry zaradených UoZ podľa SK NACE zamestnávateľa, dominuje najmä oblasť veľkoobchod a maloobchod - 65 (19,23 %), priemyselná výroba – 50 (14,79 %), odborné, vedecké a technické činnosti spolu s administratívnymi činnosťami zhodne 28 (8,28 %) a iné </w:t>
      </w:r>
      <w:r w:rsidR="00A773E4" w:rsidRPr="00A773E4">
        <w:br/>
      </w:r>
      <w:r w:rsidRPr="00A773E4">
        <w:t xml:space="preserve">- v nasledovnej štruktúre podľa </w:t>
      </w:r>
      <w:r w:rsidRPr="00477790">
        <w:t>grafu č.</w:t>
      </w:r>
      <w:r w:rsidR="00477790" w:rsidRPr="00477790">
        <w:t xml:space="preserve"> 74</w:t>
      </w:r>
      <w:r w:rsidRPr="00477790">
        <w:t xml:space="preserve"> .</w:t>
      </w:r>
    </w:p>
    <w:p w:rsidR="00C76F4E" w:rsidRPr="00477790" w:rsidRDefault="00C76F4E" w:rsidP="00C76F4E">
      <w:pPr>
        <w:spacing w:before="120"/>
        <w:ind w:hanging="6"/>
      </w:pPr>
      <w:r w:rsidRPr="00477790">
        <w:rPr>
          <w:noProof/>
        </w:rPr>
        <w:drawing>
          <wp:anchor distT="0" distB="0" distL="114300" distR="114300" simplePos="0" relativeHeight="252149248" behindDoc="0" locked="0" layoutInCell="1" allowOverlap="1" wp14:anchorId="7CDD87BC" wp14:editId="59AD26CB">
            <wp:simplePos x="0" y="0"/>
            <wp:positionH relativeFrom="column">
              <wp:posOffset>33020</wp:posOffset>
            </wp:positionH>
            <wp:positionV relativeFrom="paragraph">
              <wp:posOffset>270510</wp:posOffset>
            </wp:positionV>
            <wp:extent cx="5848350" cy="2762250"/>
            <wp:effectExtent l="0" t="0" r="19050" b="19050"/>
            <wp:wrapTopAndBottom/>
            <wp:docPr id="464" name="Graf 46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14:sizeRelH relativeFrom="margin">
              <wp14:pctWidth>0</wp14:pctWidth>
            </wp14:sizeRelH>
            <wp14:sizeRelV relativeFrom="margin">
              <wp14:pctHeight>0</wp14:pctHeight>
            </wp14:sizeRelV>
          </wp:anchor>
        </w:drawing>
      </w:r>
      <w:r w:rsidR="00477790" w:rsidRPr="00477790">
        <w:t>Graf č. 74</w:t>
      </w:r>
    </w:p>
    <w:p w:rsidR="00682942" w:rsidRDefault="00C76F4E" w:rsidP="00682942">
      <w:pPr>
        <w:spacing w:before="120"/>
        <w:ind w:hanging="6"/>
      </w:pPr>
      <w:bookmarkStart w:id="134" w:name="_Toc37094613"/>
      <w:r w:rsidRPr="00A773E4">
        <w:t xml:space="preserve">Z hľadiska hodnotenia účinnosti tohto opatrenia bol dôležitý ukazovateľ návratu do evidencie UoZ po jeho </w:t>
      </w:r>
      <w:r w:rsidR="00E652E0">
        <w:t xml:space="preserve">ukončení. V roku 2020 ukončilo </w:t>
      </w:r>
      <w:r w:rsidRPr="00A773E4">
        <w:t xml:space="preserve">predmetný nástroj AOTP celkovo 696 UoZ a na </w:t>
      </w:r>
      <w:r w:rsidR="00A773E4" w:rsidRPr="00A773E4">
        <w:t>TP</w:t>
      </w:r>
      <w:r w:rsidRPr="00A773E4">
        <w:t xml:space="preserve"> sa do 6 mesiacov od ukončenia nástroja AOTP vrátilo 225 UoZ, čo je 32,33 % z celkového počtu UoZ, ktorí v roku 2020 ukončili nástroj AOTP. Návrat</w:t>
      </w:r>
      <w:r w:rsidR="00A773E4" w:rsidRPr="00A773E4">
        <w:t>nosť</w:t>
      </w:r>
      <w:r w:rsidRPr="00A773E4">
        <w:t xml:space="preserve"> UoZ</w:t>
      </w:r>
      <w:r w:rsidR="00E652E0">
        <w:t xml:space="preserve"> </w:t>
      </w:r>
      <w:r w:rsidRPr="00A773E4">
        <w:t>do evi</w:t>
      </w:r>
      <w:r w:rsidR="00477790">
        <w:t xml:space="preserve">dencie </w:t>
      </w:r>
      <w:r w:rsidRPr="00A773E4">
        <w:t xml:space="preserve">po ukončení nástroja AOTP </w:t>
      </w:r>
      <w:bookmarkEnd w:id="134"/>
      <w:r w:rsidR="00A773E4" w:rsidRPr="00A773E4">
        <w:t>je znázornená v </w:t>
      </w:r>
      <w:r w:rsidR="00A773E4" w:rsidRPr="00AF5CD0">
        <w:t>tabuľke</w:t>
      </w:r>
      <w:r w:rsidRPr="00AF5CD0">
        <w:t xml:space="preserve"> </w:t>
      </w:r>
      <w:r w:rsidR="00477790" w:rsidRPr="00AF5CD0">
        <w:t>č.</w:t>
      </w:r>
      <w:r w:rsidR="00AF5CD0" w:rsidRPr="00AF5CD0">
        <w:t xml:space="preserve"> 29</w:t>
      </w:r>
      <w:r w:rsidR="00682942">
        <w:t>.</w:t>
      </w:r>
    </w:p>
    <w:p w:rsidR="00C76F4E" w:rsidRPr="00AF5CD0" w:rsidRDefault="00C76F4E" w:rsidP="00682942">
      <w:pPr>
        <w:spacing w:before="120"/>
        <w:ind w:hanging="6"/>
      </w:pPr>
      <w:r w:rsidRPr="00AF5CD0">
        <w:t xml:space="preserve">Tab. č. </w:t>
      </w:r>
      <w:r w:rsidR="00AF5CD0" w:rsidRPr="00AF5CD0">
        <w:t>29</w:t>
      </w:r>
    </w:p>
    <w:tbl>
      <w:tblPr>
        <w:tblW w:w="9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4"/>
        <w:gridCol w:w="2270"/>
        <w:gridCol w:w="1365"/>
        <w:gridCol w:w="1651"/>
        <w:gridCol w:w="1348"/>
        <w:gridCol w:w="1962"/>
      </w:tblGrid>
      <w:tr w:rsidR="00C76F4E" w:rsidRPr="00C76F4E" w:rsidTr="0065758E">
        <w:trPr>
          <w:trHeight w:val="372"/>
          <w:jc w:val="center"/>
        </w:trPr>
        <w:tc>
          <w:tcPr>
            <w:tcW w:w="544" w:type="dxa"/>
            <w:vMerge w:val="restart"/>
            <w:shd w:val="clear" w:color="auto" w:fill="DBE5F1"/>
            <w:vAlign w:val="center"/>
            <w:hideMark/>
          </w:tcPr>
          <w:p w:rsidR="00C76F4E" w:rsidRPr="00733B33" w:rsidRDefault="00C76F4E" w:rsidP="00C402C9">
            <w:pPr>
              <w:spacing w:before="120"/>
              <w:ind w:hanging="6"/>
              <w:jc w:val="center"/>
              <w:rPr>
                <w:rFonts w:ascii="Calibri" w:hAnsi="Calibri" w:cs="Calibri"/>
                <w:b/>
                <w:bCs/>
                <w:sz w:val="18"/>
                <w:szCs w:val="18"/>
              </w:rPr>
            </w:pPr>
            <w:r w:rsidRPr="00733B33">
              <w:rPr>
                <w:rFonts w:ascii="Calibri" w:hAnsi="Calibri" w:cs="Calibri"/>
                <w:b/>
                <w:bCs/>
                <w:sz w:val="18"/>
                <w:szCs w:val="18"/>
              </w:rPr>
              <w:t>Rok</w:t>
            </w:r>
          </w:p>
        </w:tc>
        <w:tc>
          <w:tcPr>
            <w:tcW w:w="2270" w:type="dxa"/>
            <w:vMerge w:val="restart"/>
            <w:shd w:val="clear" w:color="auto" w:fill="DBE5F1"/>
            <w:vAlign w:val="center"/>
            <w:hideMark/>
          </w:tcPr>
          <w:p w:rsidR="00C76F4E" w:rsidRPr="00733B33" w:rsidRDefault="00C76F4E" w:rsidP="00C402C9">
            <w:pPr>
              <w:spacing w:before="120"/>
              <w:ind w:hanging="6"/>
              <w:jc w:val="center"/>
              <w:rPr>
                <w:rFonts w:ascii="Calibri" w:hAnsi="Calibri" w:cs="Calibri"/>
                <w:b/>
                <w:bCs/>
                <w:sz w:val="18"/>
                <w:szCs w:val="18"/>
              </w:rPr>
            </w:pPr>
            <w:r w:rsidRPr="00733B33">
              <w:rPr>
                <w:rFonts w:ascii="Calibri" w:hAnsi="Calibri" w:cs="Calibri"/>
                <w:b/>
                <w:bCs/>
                <w:sz w:val="18"/>
                <w:szCs w:val="18"/>
              </w:rPr>
              <w:t>Počet UoZ, ktorí ukončili účasť na AOTP</w:t>
            </w:r>
          </w:p>
        </w:tc>
        <w:tc>
          <w:tcPr>
            <w:tcW w:w="6326" w:type="dxa"/>
            <w:gridSpan w:val="4"/>
            <w:shd w:val="clear" w:color="auto" w:fill="DBE5F1"/>
          </w:tcPr>
          <w:p w:rsidR="00C76F4E" w:rsidRPr="00733B33" w:rsidRDefault="00C76F4E" w:rsidP="00C402C9">
            <w:pPr>
              <w:spacing w:before="120"/>
              <w:ind w:hanging="6"/>
              <w:jc w:val="center"/>
              <w:rPr>
                <w:rFonts w:ascii="Calibri" w:hAnsi="Calibri" w:cs="Calibri"/>
                <w:b/>
                <w:bCs/>
                <w:sz w:val="18"/>
                <w:szCs w:val="18"/>
              </w:rPr>
            </w:pPr>
            <w:r w:rsidRPr="00733B33">
              <w:rPr>
                <w:rFonts w:ascii="Calibri" w:hAnsi="Calibri" w:cs="Calibri"/>
                <w:b/>
                <w:bCs/>
                <w:sz w:val="18"/>
                <w:szCs w:val="18"/>
              </w:rPr>
              <w:t>Návrat do evidencie UoZ po ukončení nástroja AOTP</w:t>
            </w:r>
          </w:p>
        </w:tc>
      </w:tr>
      <w:tr w:rsidR="00C76F4E" w:rsidRPr="00C76F4E" w:rsidTr="00C402C9">
        <w:trPr>
          <w:trHeight w:val="427"/>
          <w:jc w:val="center"/>
        </w:trPr>
        <w:tc>
          <w:tcPr>
            <w:tcW w:w="544" w:type="dxa"/>
            <w:vMerge/>
            <w:vAlign w:val="center"/>
            <w:hideMark/>
          </w:tcPr>
          <w:p w:rsidR="00C76F4E" w:rsidRPr="00733B33" w:rsidRDefault="00C76F4E" w:rsidP="00C402C9">
            <w:pPr>
              <w:spacing w:before="120"/>
              <w:ind w:hanging="6"/>
              <w:jc w:val="center"/>
              <w:rPr>
                <w:rFonts w:ascii="Calibri" w:hAnsi="Calibri" w:cs="Calibri"/>
                <w:b/>
                <w:bCs/>
                <w:sz w:val="18"/>
                <w:szCs w:val="18"/>
              </w:rPr>
            </w:pPr>
          </w:p>
        </w:tc>
        <w:tc>
          <w:tcPr>
            <w:tcW w:w="2270" w:type="dxa"/>
            <w:vMerge/>
            <w:vAlign w:val="center"/>
            <w:hideMark/>
          </w:tcPr>
          <w:p w:rsidR="00C76F4E" w:rsidRPr="00733B33" w:rsidRDefault="00C76F4E" w:rsidP="00C402C9">
            <w:pPr>
              <w:spacing w:before="120"/>
              <w:ind w:hanging="6"/>
              <w:jc w:val="center"/>
              <w:rPr>
                <w:rFonts w:ascii="Calibri" w:hAnsi="Calibri" w:cs="Calibri"/>
                <w:b/>
                <w:bCs/>
                <w:sz w:val="18"/>
                <w:szCs w:val="18"/>
              </w:rPr>
            </w:pPr>
          </w:p>
        </w:tc>
        <w:tc>
          <w:tcPr>
            <w:tcW w:w="1365" w:type="dxa"/>
            <w:shd w:val="clear" w:color="auto" w:fill="DBE5F1"/>
            <w:vAlign w:val="center"/>
          </w:tcPr>
          <w:p w:rsidR="00C76F4E" w:rsidRPr="00733B33" w:rsidRDefault="00C76F4E" w:rsidP="00E74940">
            <w:pPr>
              <w:spacing w:before="120"/>
              <w:ind w:hanging="6"/>
              <w:jc w:val="center"/>
              <w:rPr>
                <w:rFonts w:ascii="Calibri" w:hAnsi="Calibri" w:cs="Calibri"/>
                <w:b/>
                <w:bCs/>
                <w:sz w:val="18"/>
                <w:szCs w:val="18"/>
              </w:rPr>
            </w:pPr>
            <w:r w:rsidRPr="00733B33">
              <w:rPr>
                <w:rFonts w:ascii="Calibri" w:hAnsi="Calibri" w:cs="Calibri"/>
                <w:b/>
                <w:bCs/>
                <w:sz w:val="18"/>
                <w:szCs w:val="18"/>
              </w:rPr>
              <w:t>do 1 mesiaca</w:t>
            </w:r>
          </w:p>
        </w:tc>
        <w:tc>
          <w:tcPr>
            <w:tcW w:w="1651" w:type="dxa"/>
            <w:shd w:val="clear" w:color="auto" w:fill="DBE5F1"/>
            <w:vAlign w:val="center"/>
            <w:hideMark/>
          </w:tcPr>
          <w:p w:rsidR="00C76F4E" w:rsidRPr="00733B33" w:rsidRDefault="00C76F4E" w:rsidP="00E74940">
            <w:pPr>
              <w:spacing w:before="120"/>
              <w:ind w:hanging="6"/>
              <w:jc w:val="center"/>
              <w:rPr>
                <w:rFonts w:ascii="Calibri" w:hAnsi="Calibri" w:cs="Calibri"/>
                <w:b/>
                <w:bCs/>
                <w:sz w:val="18"/>
                <w:szCs w:val="18"/>
              </w:rPr>
            </w:pPr>
            <w:r w:rsidRPr="00733B33">
              <w:rPr>
                <w:rFonts w:ascii="Calibri" w:hAnsi="Calibri" w:cs="Calibri"/>
                <w:b/>
                <w:bCs/>
                <w:sz w:val="18"/>
                <w:szCs w:val="18"/>
              </w:rPr>
              <w:t>do 3</w:t>
            </w:r>
            <w:r w:rsidR="00E74940" w:rsidRPr="00733B33">
              <w:rPr>
                <w:rFonts w:ascii="Calibri" w:hAnsi="Calibri" w:cs="Calibri"/>
                <w:b/>
                <w:bCs/>
                <w:sz w:val="18"/>
                <w:szCs w:val="18"/>
              </w:rPr>
              <w:t xml:space="preserve"> </w:t>
            </w:r>
            <w:r w:rsidRPr="00733B33">
              <w:rPr>
                <w:rFonts w:ascii="Calibri" w:hAnsi="Calibri" w:cs="Calibri"/>
                <w:b/>
                <w:bCs/>
                <w:sz w:val="18"/>
                <w:szCs w:val="18"/>
              </w:rPr>
              <w:t>mesiacov</w:t>
            </w:r>
          </w:p>
        </w:tc>
        <w:tc>
          <w:tcPr>
            <w:tcW w:w="1348" w:type="dxa"/>
            <w:shd w:val="clear" w:color="auto" w:fill="DBE5F1"/>
            <w:vAlign w:val="center"/>
            <w:hideMark/>
          </w:tcPr>
          <w:p w:rsidR="00C76F4E" w:rsidRPr="00733B33" w:rsidRDefault="00C76F4E" w:rsidP="00E74940">
            <w:pPr>
              <w:spacing w:before="120"/>
              <w:ind w:hanging="6"/>
              <w:jc w:val="center"/>
              <w:rPr>
                <w:rFonts w:ascii="Calibri" w:hAnsi="Calibri" w:cs="Calibri"/>
                <w:b/>
                <w:bCs/>
                <w:sz w:val="18"/>
                <w:szCs w:val="18"/>
              </w:rPr>
            </w:pPr>
            <w:r w:rsidRPr="00733B33">
              <w:rPr>
                <w:rFonts w:ascii="Calibri" w:hAnsi="Calibri" w:cs="Calibri"/>
                <w:b/>
                <w:bCs/>
                <w:sz w:val="18"/>
                <w:szCs w:val="18"/>
              </w:rPr>
              <w:t>do 6</w:t>
            </w:r>
            <w:r w:rsidR="00C402C9" w:rsidRPr="00733B33">
              <w:rPr>
                <w:rFonts w:ascii="Calibri" w:hAnsi="Calibri" w:cs="Calibri"/>
                <w:b/>
                <w:bCs/>
                <w:sz w:val="18"/>
                <w:szCs w:val="18"/>
              </w:rPr>
              <w:t xml:space="preserve"> </w:t>
            </w:r>
            <w:r w:rsidRPr="00733B33">
              <w:rPr>
                <w:rFonts w:ascii="Calibri" w:hAnsi="Calibri" w:cs="Calibri"/>
                <w:b/>
                <w:bCs/>
                <w:sz w:val="18"/>
                <w:szCs w:val="18"/>
              </w:rPr>
              <w:t>mesiacov</w:t>
            </w:r>
          </w:p>
        </w:tc>
        <w:tc>
          <w:tcPr>
            <w:tcW w:w="1962" w:type="dxa"/>
            <w:shd w:val="clear" w:color="auto" w:fill="DBE5F1"/>
            <w:vAlign w:val="center"/>
          </w:tcPr>
          <w:p w:rsidR="00C76F4E" w:rsidRPr="00733B33" w:rsidRDefault="00C76F4E" w:rsidP="00E74940">
            <w:pPr>
              <w:spacing w:before="120"/>
              <w:ind w:hanging="6"/>
              <w:jc w:val="center"/>
              <w:rPr>
                <w:rFonts w:ascii="Calibri" w:hAnsi="Calibri" w:cs="Calibri"/>
                <w:b/>
                <w:bCs/>
                <w:sz w:val="18"/>
                <w:szCs w:val="18"/>
              </w:rPr>
            </w:pPr>
            <w:r w:rsidRPr="00733B33">
              <w:rPr>
                <w:rFonts w:ascii="Calibri" w:hAnsi="Calibri" w:cs="Calibri"/>
                <w:b/>
                <w:bCs/>
                <w:sz w:val="18"/>
                <w:szCs w:val="18"/>
              </w:rPr>
              <w:t>Úspešnosť</w:t>
            </w:r>
          </w:p>
          <w:p w:rsidR="00C76F4E" w:rsidRPr="00733B33" w:rsidRDefault="00C76F4E" w:rsidP="00E74940">
            <w:pPr>
              <w:spacing w:before="120"/>
              <w:ind w:hanging="6"/>
              <w:jc w:val="center"/>
              <w:rPr>
                <w:rFonts w:ascii="Calibri" w:hAnsi="Calibri" w:cs="Calibri"/>
                <w:sz w:val="18"/>
                <w:szCs w:val="18"/>
              </w:rPr>
            </w:pPr>
            <w:r w:rsidRPr="00733B33">
              <w:rPr>
                <w:rFonts w:ascii="Calibri" w:hAnsi="Calibri" w:cs="Calibri"/>
                <w:sz w:val="18"/>
                <w:szCs w:val="18"/>
              </w:rPr>
              <w:t>(v %)</w:t>
            </w:r>
          </w:p>
        </w:tc>
      </w:tr>
      <w:tr w:rsidR="00C76F4E" w:rsidRPr="00C76F4E" w:rsidTr="0065758E">
        <w:trPr>
          <w:trHeight w:val="387"/>
          <w:jc w:val="center"/>
        </w:trPr>
        <w:tc>
          <w:tcPr>
            <w:tcW w:w="544" w:type="dxa"/>
            <w:shd w:val="clear" w:color="auto" w:fill="DBE5F1"/>
            <w:vAlign w:val="center"/>
            <w:hideMark/>
          </w:tcPr>
          <w:p w:rsidR="00C76F4E" w:rsidRPr="00733B33" w:rsidRDefault="00C76F4E" w:rsidP="00C402C9">
            <w:pPr>
              <w:spacing w:before="120"/>
              <w:ind w:hanging="6"/>
              <w:jc w:val="center"/>
              <w:rPr>
                <w:rFonts w:ascii="Calibri" w:hAnsi="Calibri" w:cs="Calibri"/>
                <w:b/>
                <w:bCs/>
                <w:sz w:val="18"/>
                <w:szCs w:val="18"/>
              </w:rPr>
            </w:pPr>
            <w:r w:rsidRPr="00733B33">
              <w:rPr>
                <w:rFonts w:ascii="Calibri" w:hAnsi="Calibri" w:cs="Calibri"/>
                <w:b/>
                <w:bCs/>
                <w:sz w:val="18"/>
                <w:szCs w:val="18"/>
              </w:rPr>
              <w:t>2020</w:t>
            </w:r>
          </w:p>
        </w:tc>
        <w:tc>
          <w:tcPr>
            <w:tcW w:w="2270" w:type="dxa"/>
            <w:vAlign w:val="center"/>
          </w:tcPr>
          <w:p w:rsidR="00C76F4E" w:rsidRPr="00AF5CD0" w:rsidRDefault="00C76F4E" w:rsidP="00C402C9">
            <w:pPr>
              <w:spacing w:before="120"/>
              <w:ind w:hanging="6"/>
              <w:jc w:val="center"/>
              <w:rPr>
                <w:rFonts w:ascii="Calibri" w:hAnsi="Calibri" w:cs="Calibri"/>
                <w:sz w:val="18"/>
                <w:szCs w:val="18"/>
              </w:rPr>
            </w:pPr>
            <w:r w:rsidRPr="00AF5CD0">
              <w:rPr>
                <w:rFonts w:ascii="Calibri" w:hAnsi="Calibri" w:cs="Calibri"/>
                <w:sz w:val="18"/>
                <w:szCs w:val="18"/>
              </w:rPr>
              <w:t>696</w:t>
            </w:r>
          </w:p>
        </w:tc>
        <w:tc>
          <w:tcPr>
            <w:tcW w:w="1365" w:type="dxa"/>
            <w:vAlign w:val="center"/>
          </w:tcPr>
          <w:p w:rsidR="00C76F4E" w:rsidRPr="00AF5CD0" w:rsidRDefault="00C76F4E" w:rsidP="00C402C9">
            <w:pPr>
              <w:spacing w:before="120"/>
              <w:ind w:hanging="6"/>
              <w:jc w:val="center"/>
              <w:rPr>
                <w:rFonts w:ascii="Calibri" w:hAnsi="Calibri" w:cs="Calibri"/>
                <w:sz w:val="18"/>
                <w:szCs w:val="18"/>
              </w:rPr>
            </w:pPr>
            <w:r w:rsidRPr="00AF5CD0">
              <w:rPr>
                <w:rFonts w:ascii="Calibri" w:hAnsi="Calibri" w:cs="Calibri"/>
                <w:sz w:val="18"/>
                <w:szCs w:val="18"/>
              </w:rPr>
              <w:t>159</w:t>
            </w:r>
          </w:p>
        </w:tc>
        <w:tc>
          <w:tcPr>
            <w:tcW w:w="1651" w:type="dxa"/>
            <w:vAlign w:val="center"/>
          </w:tcPr>
          <w:p w:rsidR="00C76F4E" w:rsidRPr="00AF5CD0" w:rsidRDefault="00C76F4E" w:rsidP="00C402C9">
            <w:pPr>
              <w:spacing w:before="120"/>
              <w:ind w:hanging="6"/>
              <w:jc w:val="center"/>
              <w:rPr>
                <w:rFonts w:ascii="Calibri" w:hAnsi="Calibri" w:cs="Calibri"/>
                <w:sz w:val="18"/>
                <w:szCs w:val="18"/>
              </w:rPr>
            </w:pPr>
            <w:r w:rsidRPr="00AF5CD0">
              <w:rPr>
                <w:rFonts w:ascii="Calibri" w:hAnsi="Calibri" w:cs="Calibri"/>
                <w:sz w:val="18"/>
                <w:szCs w:val="18"/>
              </w:rPr>
              <w:t>207</w:t>
            </w:r>
          </w:p>
        </w:tc>
        <w:tc>
          <w:tcPr>
            <w:tcW w:w="1348" w:type="dxa"/>
            <w:vAlign w:val="center"/>
          </w:tcPr>
          <w:p w:rsidR="00C76F4E" w:rsidRPr="00AF5CD0" w:rsidRDefault="00C76F4E" w:rsidP="00C402C9">
            <w:pPr>
              <w:spacing w:before="120"/>
              <w:ind w:hanging="6"/>
              <w:jc w:val="center"/>
              <w:rPr>
                <w:rFonts w:ascii="Calibri" w:hAnsi="Calibri" w:cs="Calibri"/>
                <w:sz w:val="18"/>
                <w:szCs w:val="18"/>
              </w:rPr>
            </w:pPr>
            <w:r w:rsidRPr="00AF5CD0">
              <w:rPr>
                <w:rFonts w:ascii="Calibri" w:hAnsi="Calibri" w:cs="Calibri"/>
                <w:sz w:val="18"/>
                <w:szCs w:val="18"/>
              </w:rPr>
              <w:t>225</w:t>
            </w:r>
          </w:p>
        </w:tc>
        <w:tc>
          <w:tcPr>
            <w:tcW w:w="1962" w:type="dxa"/>
            <w:vAlign w:val="center"/>
          </w:tcPr>
          <w:p w:rsidR="00C76F4E" w:rsidRPr="00AF5CD0" w:rsidRDefault="00C76F4E" w:rsidP="00C402C9">
            <w:pPr>
              <w:spacing w:before="120"/>
              <w:ind w:hanging="6"/>
              <w:jc w:val="center"/>
              <w:rPr>
                <w:rFonts w:ascii="Calibri" w:hAnsi="Calibri" w:cs="Calibri"/>
                <w:sz w:val="18"/>
                <w:szCs w:val="18"/>
              </w:rPr>
            </w:pPr>
            <w:r w:rsidRPr="00AF5CD0">
              <w:rPr>
                <w:rFonts w:ascii="Calibri" w:hAnsi="Calibri" w:cs="Calibri"/>
                <w:sz w:val="18"/>
                <w:szCs w:val="18"/>
              </w:rPr>
              <w:t>67,67</w:t>
            </w:r>
          </w:p>
        </w:tc>
      </w:tr>
    </w:tbl>
    <w:p w:rsidR="00682942" w:rsidRPr="0084197E" w:rsidRDefault="00682942" w:rsidP="0090068D">
      <w:pPr>
        <w:pStyle w:val="Nadpis20"/>
        <w:ind w:left="709" w:hanging="709"/>
        <w:jc w:val="both"/>
      </w:pPr>
      <w:bookmarkStart w:id="135" w:name="_Toc74565460"/>
      <w:r w:rsidRPr="0084197E">
        <w:lastRenderedPageBreak/>
        <w:t>5.5</w:t>
      </w:r>
      <w:r w:rsidRPr="0084197E">
        <w:tab/>
      </w:r>
      <w:r w:rsidRPr="00682942">
        <w:t xml:space="preserve">Príspevok na vytvorenie nového pracovného miesta </w:t>
      </w:r>
      <w:r w:rsidRPr="0084197E">
        <w:t>- § 53d zákona o službách zamestnanosti</w:t>
      </w:r>
      <w:bookmarkEnd w:id="135"/>
    </w:p>
    <w:p w:rsidR="00682942" w:rsidRPr="00682942" w:rsidRDefault="00682942" w:rsidP="00682942">
      <w:pPr>
        <w:spacing w:before="120" w:after="0"/>
        <w:ind w:firstLine="0"/>
        <w:rPr>
          <w:bCs/>
        </w:rPr>
      </w:pPr>
      <w:r w:rsidRPr="00682942">
        <w:rPr>
          <w:bCs/>
        </w:rPr>
        <w:t xml:space="preserve">V roku 2020 bol poskytnutý príspevok na vytvorenie nového </w:t>
      </w:r>
      <w:r w:rsidR="005E0CA6">
        <w:rPr>
          <w:bCs/>
        </w:rPr>
        <w:t>PM</w:t>
      </w:r>
      <w:r w:rsidRPr="00682942">
        <w:rPr>
          <w:bCs/>
        </w:rPr>
        <w:t xml:space="preserve"> prijímateľom investičnej pomoci v celkovom objeme 1,62 mil. eur, pričom investičná pomoc bola poskytnutá </w:t>
      </w:r>
      <w:r w:rsidR="005E0CA6">
        <w:rPr>
          <w:bCs/>
        </w:rPr>
        <w:br/>
      </w:r>
      <w:r w:rsidRPr="00682942">
        <w:rPr>
          <w:bCs/>
        </w:rPr>
        <w:t xml:space="preserve">6 oprávneným investorom. Príspevok bol v roku 2020 poskytnutý na realizáciu 1 investičného zámeru v Banskobystrickom samosprávnom kraji, 3 investičným zámerom v Prešovskom samosprávnom kraji, 1 investičného zámeru v Košickom samosprávnom kraji </w:t>
      </w:r>
      <w:r w:rsidRPr="00682942">
        <w:rPr>
          <w:bCs/>
        </w:rPr>
        <w:br/>
        <w:t xml:space="preserve">a 1 v Trenčianskom samosprávnom kraji. Z celkovej poskytnutej regionálnej investičnej pomoci investorom, v roku 2020 bola poskytnutá investičná pomoc vo forme príspevku </w:t>
      </w:r>
      <w:r w:rsidRPr="00682942">
        <w:rPr>
          <w:bCs/>
        </w:rPr>
        <w:br/>
        <w:t xml:space="preserve">na vytvorenie nového </w:t>
      </w:r>
      <w:r w:rsidR="005E0CA6">
        <w:rPr>
          <w:bCs/>
        </w:rPr>
        <w:t>PM</w:t>
      </w:r>
      <w:r w:rsidRPr="00682942">
        <w:rPr>
          <w:bCs/>
        </w:rPr>
        <w:t xml:space="preserve"> vo výške 1,62 mil. eur za 199 pracovných miest udržaných 1 rok </w:t>
      </w:r>
      <w:r w:rsidR="005E0CA6">
        <w:rPr>
          <w:bCs/>
        </w:rPr>
        <w:br/>
      </w:r>
      <w:r w:rsidRPr="00682942">
        <w:rPr>
          <w:bCs/>
        </w:rPr>
        <w:t xml:space="preserve">a 497 pracovných miest udržaných 2 roky. Z hľadiska veľkosti podnikov bola poskytnutá investičná pomoc vo forme príspevku na vytvorenie nového </w:t>
      </w:r>
      <w:r w:rsidR="005E0CA6">
        <w:rPr>
          <w:bCs/>
        </w:rPr>
        <w:t>PM</w:t>
      </w:r>
      <w:r w:rsidRPr="00682942">
        <w:rPr>
          <w:bCs/>
        </w:rPr>
        <w:t xml:space="preserve"> pre 6 veľkých podnikov </w:t>
      </w:r>
      <w:r w:rsidR="005E0CA6">
        <w:rPr>
          <w:bCs/>
        </w:rPr>
        <w:br/>
      </w:r>
      <w:r w:rsidRPr="00682942">
        <w:rPr>
          <w:bCs/>
        </w:rPr>
        <w:t xml:space="preserve">v celkovej výške 1,62 mil. eur. Porovnaním rokov 2019 a 2020, poskytnutá investičná pomoc vo forme príspevku na vytvorenie nového </w:t>
      </w:r>
      <w:r w:rsidR="005E0CA6">
        <w:rPr>
          <w:bCs/>
        </w:rPr>
        <w:t>PM</w:t>
      </w:r>
      <w:r w:rsidRPr="00682942">
        <w:rPr>
          <w:bCs/>
        </w:rPr>
        <w:t xml:space="preserve"> sa v roku 2020 znížila o 0,04 mil. eur. Porovnaním rokov 2019 a 2020, počet nových </w:t>
      </w:r>
      <w:r w:rsidR="005E0CA6">
        <w:rPr>
          <w:bCs/>
        </w:rPr>
        <w:t>PM</w:t>
      </w:r>
      <w:r w:rsidRPr="00682942">
        <w:rPr>
          <w:bCs/>
        </w:rPr>
        <w:t xml:space="preserve">, ktorým bola poskytnutá investičná pomoc za 1. rok udržania, sa znížil o 217 pracovných miest a za 2. rok udržania sa zvýšil o 216 </w:t>
      </w:r>
      <w:r w:rsidR="005E0CA6">
        <w:rPr>
          <w:bCs/>
        </w:rPr>
        <w:t>PM</w:t>
      </w:r>
      <w:r w:rsidRPr="00682942">
        <w:rPr>
          <w:bCs/>
        </w:rPr>
        <w:t>.</w:t>
      </w:r>
    </w:p>
    <w:p w:rsidR="00682942" w:rsidRPr="0084197E" w:rsidRDefault="00682942" w:rsidP="002A03EE">
      <w:pPr>
        <w:pStyle w:val="Nadpis20"/>
        <w:ind w:left="709" w:hanging="709"/>
        <w:jc w:val="both"/>
      </w:pPr>
      <w:bookmarkStart w:id="136" w:name="_Toc74565461"/>
      <w:r w:rsidRPr="0084197E">
        <w:t>5.6</w:t>
      </w:r>
      <w:r w:rsidRPr="0084197E">
        <w:tab/>
        <w:t>Umiestňovací príspevok integračnému podniku - § 53f zákona o službách zamestnanosti</w:t>
      </w:r>
      <w:bookmarkEnd w:id="136"/>
    </w:p>
    <w:p w:rsidR="00682942" w:rsidRPr="00480034" w:rsidRDefault="00682942" w:rsidP="00682942">
      <w:pPr>
        <w:spacing w:before="120" w:after="0"/>
        <w:ind w:firstLine="0"/>
        <w:rPr>
          <w:bCs/>
        </w:rPr>
      </w:pPr>
      <w:r w:rsidRPr="005E0CA6">
        <w:rPr>
          <w:bCs/>
        </w:rPr>
        <w:t xml:space="preserve">Úrad poskytne umiestňovací príspevok integračnému podniku na základe uzatvorenej písomnej dohody, ktorý skončí dohodou pracovný pomer najneskôr do dvoch rokov od vzniku tohto pracovného pomeru so zamestnancom, ktorý bol znevýhodnenou osobou v zmysle § 2 ods. 5 zákona o sociálnej ekonomike a ktorému najneskôr do jedného mesiaca odo dňa skončenia pracovného pomeru v integračnom podniku vznikol pracovný pomer u zamestnávateľa, ktorý nie je integračným podnikom, závislou osobou integračného podniku, ani chránenou dielňou. </w:t>
      </w:r>
      <w:r w:rsidR="0098122D">
        <w:rPr>
          <w:bCs/>
        </w:rPr>
        <w:br/>
      </w:r>
      <w:r w:rsidRPr="005E0CA6">
        <w:rPr>
          <w:bCs/>
        </w:rPr>
        <w:t xml:space="preserve">Ak pracovný pomer u tohto zamestnávateľa je dohodnutý najmenej v rozsahu polovice ustanoveného týždenného pracovného času, integračný podnik je povinný preukázať dohodnutý rozsah týždenného pracovného času. V roku 2020 bola </w:t>
      </w:r>
      <w:r w:rsidR="005E0CA6">
        <w:rPr>
          <w:bCs/>
        </w:rPr>
        <w:t xml:space="preserve">takto </w:t>
      </w:r>
      <w:r w:rsidRPr="005E0CA6">
        <w:rPr>
          <w:bCs/>
        </w:rPr>
        <w:t>podporená 1 osoba a čerpaná suma bola vo výške 2 940 eur.</w:t>
      </w:r>
    </w:p>
    <w:p w:rsidR="00AC5551" w:rsidRPr="00DD5280" w:rsidRDefault="00E74940" w:rsidP="00E652E0">
      <w:pPr>
        <w:pStyle w:val="Nadpis20"/>
        <w:ind w:left="709" w:hanging="709"/>
      </w:pPr>
      <w:bookmarkStart w:id="137" w:name="_Toc74565462"/>
      <w:r w:rsidRPr="00D47F9A">
        <w:t>5.</w:t>
      </w:r>
      <w:r w:rsidR="00682942">
        <w:t>7</w:t>
      </w:r>
      <w:r w:rsidRPr="00D47F9A">
        <w:t xml:space="preserve"> </w:t>
      </w:r>
      <w:r w:rsidRPr="00D47F9A">
        <w:tab/>
      </w:r>
      <w:r w:rsidR="00181D6A" w:rsidRPr="00D47F9A">
        <w:t>Príspevok</w:t>
      </w:r>
      <w:r w:rsidR="00181D6A" w:rsidRPr="00DD5280">
        <w:t xml:space="preserve"> na zriadenie chránenej dielne a</w:t>
      </w:r>
      <w:r w:rsidR="00E81CB6" w:rsidRPr="00DD5280">
        <w:t> </w:t>
      </w:r>
      <w:r w:rsidR="00181D6A" w:rsidRPr="00DD5280">
        <w:t>chráneného</w:t>
      </w:r>
      <w:r w:rsidR="00E81CB6" w:rsidRPr="00DD5280">
        <w:t xml:space="preserve"> </w:t>
      </w:r>
      <w:r w:rsidR="00181D6A" w:rsidRPr="00DD5280">
        <w:t>pracoviska - § 56 zákona</w:t>
      </w:r>
      <w:bookmarkEnd w:id="129"/>
      <w:bookmarkEnd w:id="130"/>
      <w:r w:rsidRPr="00DD5280">
        <w:t xml:space="preserve"> o službách zamestnanosti</w:t>
      </w:r>
      <w:bookmarkEnd w:id="137"/>
    </w:p>
    <w:p w:rsidR="001A2EF4" w:rsidRPr="00A544C8" w:rsidRDefault="001A2EF4" w:rsidP="00E74940">
      <w:pPr>
        <w:spacing w:before="120"/>
        <w:ind w:firstLine="0"/>
      </w:pPr>
      <w:bookmarkStart w:id="138" w:name="_Toc514941057"/>
      <w:bookmarkStart w:id="139" w:name="_Toc37094615"/>
      <w:bookmarkStart w:id="140" w:name="_Hlk37971814"/>
      <w:bookmarkEnd w:id="131"/>
      <w:r w:rsidRPr="00DD5280">
        <w:t>V roku 2020</w:t>
      </w:r>
      <w:r w:rsidR="00E74940" w:rsidRPr="00DD5280">
        <w:t>,</w:t>
      </w:r>
      <w:r w:rsidRPr="00DD5280">
        <w:t xml:space="preserve"> úrady </w:t>
      </w:r>
      <w:r w:rsidR="00E74940" w:rsidRPr="00DD5280">
        <w:t xml:space="preserve"> </w:t>
      </w:r>
      <w:r w:rsidRPr="00DD5280">
        <w:t xml:space="preserve">poskytovali príspevok na zriadenie </w:t>
      </w:r>
      <w:r w:rsidR="00E74940" w:rsidRPr="00DD5280">
        <w:t>chránenej dielne (ďalej</w:t>
      </w:r>
      <w:r w:rsidR="00AC2154">
        <w:t xml:space="preserve"> </w:t>
      </w:r>
      <w:r w:rsidR="00E74940" w:rsidRPr="00DD5280">
        <w:t>len „</w:t>
      </w:r>
      <w:r w:rsidRPr="00DD5280">
        <w:t>CHD</w:t>
      </w:r>
      <w:r w:rsidR="00E74940" w:rsidRPr="00DD5280">
        <w:t>“)</w:t>
      </w:r>
      <w:r w:rsidRPr="00DD5280">
        <w:t xml:space="preserve"> alebo</w:t>
      </w:r>
      <w:r w:rsidR="00E74940" w:rsidRPr="00DD5280">
        <w:t xml:space="preserve"> chráneného pracoviska (ďalej len „</w:t>
      </w:r>
      <w:r w:rsidRPr="00DD5280">
        <w:t>CHP</w:t>
      </w:r>
      <w:r w:rsidR="00E74940" w:rsidRPr="00DD5280">
        <w:t>“)</w:t>
      </w:r>
      <w:r w:rsidRPr="00DD5280">
        <w:t xml:space="preserve"> zamestnávateľom,</w:t>
      </w:r>
      <w:r w:rsidR="00E74940" w:rsidRPr="00DD5280">
        <w:t xml:space="preserve"> </w:t>
      </w:r>
      <w:r w:rsidRPr="00DD5280">
        <w:t xml:space="preserve">ktorí na zriadené PM v CHD alebo na CHP prijali do pracovného pomeru UoZ so ZP, vedeného v evidencii UoZ najmenej jeden mesiac. Príspevok je určený výlučne na zriaďovacie náklady CHD/CHP. V roku 2020 úrady </w:t>
      </w:r>
      <w:r w:rsidR="00E74940" w:rsidRPr="00DD5280">
        <w:t xml:space="preserve"> </w:t>
      </w:r>
      <w:r w:rsidRPr="00DD5280">
        <w:t xml:space="preserve">vytvorili 22 nových PM, na ktoré bolo (vrátane preobsadení) umiestnených 43 občanov so </w:t>
      </w:r>
      <w:r w:rsidR="00E74940" w:rsidRPr="00DD5280">
        <w:t>ZP</w:t>
      </w:r>
      <w:r w:rsidRPr="00DD5280">
        <w:t>. Oproti roku 2019</w:t>
      </w:r>
      <w:r w:rsidR="00E74940" w:rsidRPr="00DD5280">
        <w:t xml:space="preserve">, </w:t>
      </w:r>
      <w:r w:rsidRPr="00DD5280">
        <w:t>v roku 2020</w:t>
      </w:r>
      <w:r w:rsidR="00E74940" w:rsidRPr="00DD5280">
        <w:t xml:space="preserve"> </w:t>
      </w:r>
      <w:r w:rsidRPr="00DD5280">
        <w:t>kles</w:t>
      </w:r>
      <w:r w:rsidR="00E74940" w:rsidRPr="00DD5280">
        <w:t xml:space="preserve">ol </w:t>
      </w:r>
      <w:r w:rsidRPr="00DD5280">
        <w:t>poč</w:t>
      </w:r>
      <w:r w:rsidR="00E74940" w:rsidRPr="00DD5280">
        <w:t>e</w:t>
      </w:r>
      <w:r w:rsidRPr="00DD5280">
        <w:t xml:space="preserve">t novovytvorených </w:t>
      </w:r>
      <w:r w:rsidR="00E74940" w:rsidRPr="00DD5280">
        <w:t>PM</w:t>
      </w:r>
      <w:r w:rsidRPr="00DD5280">
        <w:t xml:space="preserve"> o 72. V roku 2020 bolo na uvedené AOTP čerpaných 129 396 </w:t>
      </w:r>
      <w:r w:rsidR="00DD5280" w:rsidRPr="00DD5280">
        <w:t>eur</w:t>
      </w:r>
      <w:r w:rsidR="00E652E0">
        <w:t xml:space="preserve">, </w:t>
      </w:r>
      <w:r w:rsidR="00A544C8">
        <w:t>v štruktúre podľa tab</w:t>
      </w:r>
      <w:r w:rsidR="00A544C8" w:rsidRPr="00A544C8">
        <w:t>.</w:t>
      </w:r>
      <w:r w:rsidR="00DD5280" w:rsidRPr="00A544C8">
        <w:t xml:space="preserve"> č</w:t>
      </w:r>
      <w:r w:rsidR="00A544C8" w:rsidRPr="00A544C8">
        <w:t>. 30</w:t>
      </w:r>
      <w:r w:rsidRPr="00A544C8">
        <w:t>.</w:t>
      </w:r>
    </w:p>
    <w:p w:rsidR="001A2EF4" w:rsidRPr="00A544C8" w:rsidRDefault="00A544C8" w:rsidP="00A544C8">
      <w:pPr>
        <w:spacing w:before="120"/>
        <w:ind w:firstLine="0"/>
      </w:pPr>
      <w:r w:rsidRPr="00A544C8">
        <w:t>Tab. č. 30</w:t>
      </w:r>
    </w:p>
    <w:tbl>
      <w:tblPr>
        <w:tblW w:w="48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
        <w:gridCol w:w="3453"/>
        <w:gridCol w:w="4783"/>
      </w:tblGrid>
      <w:tr w:rsidR="001A2EF4" w:rsidRPr="00C76F4E" w:rsidTr="00202122">
        <w:trPr>
          <w:trHeight w:val="506"/>
          <w:jc w:val="center"/>
        </w:trPr>
        <w:tc>
          <w:tcPr>
            <w:tcW w:w="533" w:type="pct"/>
            <w:shd w:val="clear" w:color="auto" w:fill="DBE5F1"/>
            <w:vAlign w:val="center"/>
          </w:tcPr>
          <w:p w:rsidR="001A2EF4" w:rsidRPr="00733B33" w:rsidRDefault="001A2EF4" w:rsidP="00DD5280">
            <w:pPr>
              <w:spacing w:before="120"/>
              <w:ind w:hanging="6"/>
              <w:jc w:val="center"/>
              <w:rPr>
                <w:rFonts w:ascii="Calibri" w:hAnsi="Calibri" w:cs="Calibri"/>
                <w:b/>
                <w:bCs/>
                <w:sz w:val="18"/>
                <w:szCs w:val="18"/>
              </w:rPr>
            </w:pPr>
            <w:r w:rsidRPr="00733B33">
              <w:rPr>
                <w:rFonts w:ascii="Calibri" w:hAnsi="Calibri" w:cs="Calibri"/>
                <w:b/>
                <w:bCs/>
                <w:sz w:val="18"/>
                <w:szCs w:val="18"/>
              </w:rPr>
              <w:t>Rok</w:t>
            </w:r>
          </w:p>
        </w:tc>
        <w:tc>
          <w:tcPr>
            <w:tcW w:w="1873" w:type="pct"/>
            <w:shd w:val="clear" w:color="auto" w:fill="DBE5F1"/>
            <w:vAlign w:val="center"/>
          </w:tcPr>
          <w:p w:rsidR="001A2EF4" w:rsidRPr="00733B33" w:rsidRDefault="001A2EF4" w:rsidP="00DD5280">
            <w:pPr>
              <w:spacing w:before="120"/>
              <w:ind w:hanging="6"/>
              <w:jc w:val="center"/>
              <w:rPr>
                <w:rFonts w:ascii="Calibri" w:hAnsi="Calibri" w:cs="Calibri"/>
                <w:b/>
                <w:bCs/>
                <w:sz w:val="18"/>
                <w:szCs w:val="18"/>
              </w:rPr>
            </w:pPr>
            <w:r w:rsidRPr="00733B33">
              <w:rPr>
                <w:rFonts w:ascii="Calibri" w:hAnsi="Calibri" w:cs="Calibri"/>
                <w:b/>
                <w:bCs/>
                <w:sz w:val="18"/>
                <w:szCs w:val="18"/>
              </w:rPr>
              <w:t>Počet novovytvorených PM</w:t>
            </w:r>
          </w:p>
        </w:tc>
        <w:tc>
          <w:tcPr>
            <w:tcW w:w="2594" w:type="pct"/>
            <w:shd w:val="clear" w:color="auto" w:fill="DBE5F1"/>
            <w:vAlign w:val="center"/>
          </w:tcPr>
          <w:p w:rsidR="001A2EF4" w:rsidRPr="00733B33" w:rsidRDefault="001A2EF4" w:rsidP="00DD5280">
            <w:pPr>
              <w:spacing w:before="120"/>
              <w:ind w:hanging="6"/>
              <w:jc w:val="center"/>
              <w:rPr>
                <w:rFonts w:ascii="Calibri" w:hAnsi="Calibri" w:cs="Calibri"/>
                <w:b/>
                <w:bCs/>
                <w:sz w:val="18"/>
                <w:szCs w:val="18"/>
              </w:rPr>
            </w:pPr>
            <w:r w:rsidRPr="00733B33">
              <w:rPr>
                <w:rFonts w:ascii="Calibri" w:hAnsi="Calibri" w:cs="Calibri"/>
                <w:b/>
                <w:bCs/>
                <w:sz w:val="18"/>
                <w:szCs w:val="18"/>
              </w:rPr>
              <w:t>Čerpanie  finančných prostriedkov</w:t>
            </w:r>
          </w:p>
          <w:p w:rsidR="001A2EF4" w:rsidRPr="00733B33" w:rsidRDefault="001A2EF4" w:rsidP="00DD5280">
            <w:pPr>
              <w:spacing w:before="120"/>
              <w:ind w:hanging="6"/>
              <w:jc w:val="center"/>
              <w:rPr>
                <w:rFonts w:ascii="Calibri" w:hAnsi="Calibri" w:cs="Calibri"/>
                <w:sz w:val="18"/>
                <w:szCs w:val="18"/>
              </w:rPr>
            </w:pPr>
            <w:r w:rsidRPr="00733B33">
              <w:rPr>
                <w:rFonts w:ascii="Calibri" w:hAnsi="Calibri" w:cs="Calibri"/>
                <w:sz w:val="18"/>
                <w:szCs w:val="18"/>
              </w:rPr>
              <w:t>(v €)</w:t>
            </w:r>
          </w:p>
        </w:tc>
      </w:tr>
      <w:tr w:rsidR="001A2EF4" w:rsidRPr="00C76F4E" w:rsidTr="00202122">
        <w:trPr>
          <w:trHeight w:val="332"/>
          <w:jc w:val="center"/>
        </w:trPr>
        <w:tc>
          <w:tcPr>
            <w:tcW w:w="533" w:type="pct"/>
            <w:shd w:val="clear" w:color="auto" w:fill="DBE5F1"/>
            <w:vAlign w:val="center"/>
          </w:tcPr>
          <w:p w:rsidR="001A2EF4" w:rsidRPr="00733B33" w:rsidRDefault="001A2EF4" w:rsidP="00DD5280">
            <w:pPr>
              <w:spacing w:before="120"/>
              <w:ind w:hanging="6"/>
              <w:jc w:val="center"/>
              <w:rPr>
                <w:rFonts w:ascii="Calibri" w:hAnsi="Calibri" w:cs="Calibri"/>
                <w:b/>
                <w:bCs/>
                <w:sz w:val="18"/>
                <w:szCs w:val="18"/>
              </w:rPr>
            </w:pPr>
            <w:r w:rsidRPr="00733B33">
              <w:rPr>
                <w:rFonts w:ascii="Calibri" w:hAnsi="Calibri" w:cs="Calibri"/>
                <w:b/>
                <w:bCs/>
                <w:sz w:val="18"/>
                <w:szCs w:val="18"/>
              </w:rPr>
              <w:t>2019</w:t>
            </w:r>
          </w:p>
        </w:tc>
        <w:tc>
          <w:tcPr>
            <w:tcW w:w="1873" w:type="pct"/>
            <w:vAlign w:val="center"/>
          </w:tcPr>
          <w:p w:rsidR="001A2EF4" w:rsidRPr="00A544C8" w:rsidRDefault="001A2EF4" w:rsidP="00DD5280">
            <w:pPr>
              <w:spacing w:before="120"/>
              <w:ind w:hanging="6"/>
              <w:jc w:val="center"/>
              <w:rPr>
                <w:rFonts w:ascii="Calibri" w:hAnsi="Calibri" w:cs="Calibri"/>
                <w:sz w:val="18"/>
                <w:szCs w:val="18"/>
              </w:rPr>
            </w:pPr>
            <w:r w:rsidRPr="00A544C8">
              <w:rPr>
                <w:rFonts w:ascii="Calibri" w:hAnsi="Calibri" w:cs="Calibri"/>
                <w:sz w:val="18"/>
                <w:szCs w:val="18"/>
              </w:rPr>
              <w:t>94</w:t>
            </w:r>
          </w:p>
        </w:tc>
        <w:tc>
          <w:tcPr>
            <w:tcW w:w="2594" w:type="pct"/>
            <w:vAlign w:val="center"/>
          </w:tcPr>
          <w:p w:rsidR="001A2EF4" w:rsidRPr="00A544C8" w:rsidRDefault="001A2EF4" w:rsidP="00DD5280">
            <w:pPr>
              <w:spacing w:before="120"/>
              <w:ind w:hanging="6"/>
              <w:jc w:val="center"/>
              <w:rPr>
                <w:rFonts w:ascii="Calibri" w:hAnsi="Calibri" w:cs="Calibri"/>
                <w:sz w:val="18"/>
                <w:szCs w:val="18"/>
              </w:rPr>
            </w:pPr>
            <w:r w:rsidRPr="00A544C8">
              <w:rPr>
                <w:rFonts w:ascii="Calibri" w:hAnsi="Calibri" w:cs="Calibri"/>
                <w:sz w:val="18"/>
                <w:szCs w:val="18"/>
              </w:rPr>
              <w:t>443 273</w:t>
            </w:r>
          </w:p>
        </w:tc>
      </w:tr>
      <w:tr w:rsidR="001A2EF4" w:rsidRPr="00C76F4E" w:rsidTr="00202122">
        <w:trPr>
          <w:trHeight w:val="224"/>
          <w:jc w:val="center"/>
        </w:trPr>
        <w:tc>
          <w:tcPr>
            <w:tcW w:w="533" w:type="pct"/>
            <w:shd w:val="clear" w:color="auto" w:fill="DBE5F1"/>
            <w:vAlign w:val="center"/>
          </w:tcPr>
          <w:p w:rsidR="001A2EF4" w:rsidRPr="00733B33" w:rsidRDefault="001A2EF4" w:rsidP="00DD5280">
            <w:pPr>
              <w:spacing w:before="120"/>
              <w:ind w:hanging="6"/>
              <w:jc w:val="center"/>
              <w:rPr>
                <w:rFonts w:ascii="Calibri" w:hAnsi="Calibri" w:cs="Calibri"/>
                <w:b/>
                <w:bCs/>
                <w:sz w:val="18"/>
                <w:szCs w:val="18"/>
              </w:rPr>
            </w:pPr>
            <w:r w:rsidRPr="00733B33">
              <w:rPr>
                <w:rFonts w:ascii="Calibri" w:hAnsi="Calibri" w:cs="Calibri"/>
                <w:b/>
                <w:bCs/>
                <w:sz w:val="18"/>
                <w:szCs w:val="18"/>
              </w:rPr>
              <w:t>2020</w:t>
            </w:r>
          </w:p>
        </w:tc>
        <w:tc>
          <w:tcPr>
            <w:tcW w:w="1873" w:type="pct"/>
            <w:vAlign w:val="center"/>
          </w:tcPr>
          <w:p w:rsidR="001A2EF4" w:rsidRPr="00A544C8" w:rsidRDefault="001A2EF4" w:rsidP="00DD5280">
            <w:pPr>
              <w:spacing w:before="120"/>
              <w:ind w:hanging="6"/>
              <w:jc w:val="center"/>
              <w:rPr>
                <w:rFonts w:ascii="Calibri" w:hAnsi="Calibri" w:cs="Calibri"/>
                <w:sz w:val="18"/>
                <w:szCs w:val="18"/>
              </w:rPr>
            </w:pPr>
            <w:r w:rsidRPr="00A544C8">
              <w:rPr>
                <w:rFonts w:ascii="Calibri" w:hAnsi="Calibri" w:cs="Calibri"/>
                <w:sz w:val="18"/>
                <w:szCs w:val="18"/>
              </w:rPr>
              <w:t>22</w:t>
            </w:r>
          </w:p>
        </w:tc>
        <w:tc>
          <w:tcPr>
            <w:tcW w:w="2594" w:type="pct"/>
            <w:vAlign w:val="center"/>
          </w:tcPr>
          <w:p w:rsidR="001A2EF4" w:rsidRPr="00A544C8" w:rsidRDefault="001A2EF4" w:rsidP="00DD5280">
            <w:pPr>
              <w:spacing w:before="120"/>
              <w:ind w:hanging="6"/>
              <w:jc w:val="center"/>
              <w:rPr>
                <w:rFonts w:ascii="Calibri" w:hAnsi="Calibri" w:cs="Calibri"/>
                <w:sz w:val="18"/>
                <w:szCs w:val="18"/>
              </w:rPr>
            </w:pPr>
            <w:r w:rsidRPr="00A544C8">
              <w:rPr>
                <w:rFonts w:ascii="Calibri" w:hAnsi="Calibri" w:cs="Calibri"/>
                <w:sz w:val="18"/>
                <w:szCs w:val="18"/>
              </w:rPr>
              <w:t>129 396</w:t>
            </w:r>
          </w:p>
        </w:tc>
      </w:tr>
    </w:tbl>
    <w:p w:rsidR="001A2EF4" w:rsidRPr="00C76F4E" w:rsidRDefault="001A2EF4" w:rsidP="00C76F4E">
      <w:pPr>
        <w:spacing w:before="120"/>
        <w:ind w:hanging="6"/>
        <w:rPr>
          <w:highlight w:val="yellow"/>
        </w:rPr>
      </w:pPr>
      <w:r w:rsidRPr="00DD5280">
        <w:t xml:space="preserve">Štruktúra všetkých umiestnených UoZ podľa veku je </w:t>
      </w:r>
      <w:r w:rsidR="00DD5280" w:rsidRPr="00DD5280">
        <w:t>znázornená</w:t>
      </w:r>
      <w:r w:rsidRPr="00DD5280">
        <w:t xml:space="preserve"> v grafe </w:t>
      </w:r>
      <w:r w:rsidR="00A544C8" w:rsidRPr="00A544C8">
        <w:t>č. 75</w:t>
      </w:r>
      <w:r w:rsidRPr="00A544C8">
        <w:t>.</w:t>
      </w:r>
    </w:p>
    <w:p w:rsidR="0084197E" w:rsidRDefault="0084197E" w:rsidP="00C76F4E">
      <w:pPr>
        <w:spacing w:before="120"/>
        <w:ind w:hanging="6"/>
      </w:pPr>
    </w:p>
    <w:p w:rsidR="00E652E0" w:rsidRDefault="00E652E0" w:rsidP="00C76F4E">
      <w:pPr>
        <w:spacing w:before="120"/>
        <w:ind w:hanging="6"/>
      </w:pPr>
    </w:p>
    <w:p w:rsidR="001A2EF4" w:rsidRPr="00A544C8" w:rsidRDefault="001A2EF4" w:rsidP="00C76F4E">
      <w:pPr>
        <w:spacing w:before="120"/>
        <w:ind w:hanging="6"/>
      </w:pPr>
      <w:r w:rsidRPr="00A544C8">
        <w:lastRenderedPageBreak/>
        <w:t xml:space="preserve">Graf č. </w:t>
      </w:r>
      <w:r w:rsidR="00A544C8" w:rsidRPr="00A544C8">
        <w:t>75</w:t>
      </w:r>
    </w:p>
    <w:p w:rsidR="001A2EF4" w:rsidRPr="00C76F4E" w:rsidRDefault="001A2EF4" w:rsidP="00C76F4E">
      <w:pPr>
        <w:spacing w:before="120"/>
        <w:ind w:hanging="6"/>
        <w:rPr>
          <w:highlight w:val="yellow"/>
        </w:rPr>
      </w:pPr>
      <w:r w:rsidRPr="00A544C8">
        <w:rPr>
          <w:noProof/>
        </w:rPr>
        <w:drawing>
          <wp:inline distT="0" distB="0" distL="0" distR="0" wp14:anchorId="76516991" wp14:editId="2C4BD6AA">
            <wp:extent cx="5883966" cy="2194560"/>
            <wp:effectExtent l="0" t="0" r="21590" b="15240"/>
            <wp:docPr id="361" name="Graf 36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1A2EF4" w:rsidRPr="00A544C8" w:rsidRDefault="001A2EF4" w:rsidP="00DD5280">
      <w:pPr>
        <w:spacing w:before="120"/>
        <w:ind w:firstLine="0"/>
      </w:pPr>
      <w:r w:rsidRPr="00DD5280">
        <w:t>Najviac podporených bolo občanov so ZP vo vekovej štruktúre 30 až 49 rokov, pričom z celkového počtu 43 umiestnených to bolo 30 žien, čo predstavuje 70 % z celkov</w:t>
      </w:r>
      <w:r w:rsidR="00E652E0">
        <w:t>ého počtu umiestnených UoZ OZP,</w:t>
      </w:r>
      <w:r w:rsidRPr="00DD5280">
        <w:t xml:space="preserve"> v štruktúre podľa </w:t>
      </w:r>
      <w:r w:rsidRPr="00A544C8">
        <w:t xml:space="preserve">grafu č. </w:t>
      </w:r>
      <w:r w:rsidR="00A544C8" w:rsidRPr="00A544C8">
        <w:t>76</w:t>
      </w:r>
      <w:r w:rsidRPr="00A544C8">
        <w:t>.</w:t>
      </w:r>
    </w:p>
    <w:p w:rsidR="001A2EF4" w:rsidRPr="00A544C8" w:rsidRDefault="001A2EF4" w:rsidP="00C76F4E">
      <w:pPr>
        <w:spacing w:before="120"/>
        <w:ind w:hanging="6"/>
      </w:pPr>
      <w:r w:rsidRPr="00A544C8">
        <w:t xml:space="preserve">Graf č. </w:t>
      </w:r>
      <w:r w:rsidR="00A544C8" w:rsidRPr="00A544C8">
        <w:t>76</w:t>
      </w:r>
    </w:p>
    <w:p w:rsidR="001A2EF4" w:rsidRPr="00C76F4E" w:rsidRDefault="001A2EF4" w:rsidP="00C76F4E">
      <w:pPr>
        <w:spacing w:before="120"/>
        <w:ind w:hanging="6"/>
        <w:rPr>
          <w:highlight w:val="yellow"/>
        </w:rPr>
      </w:pPr>
      <w:r w:rsidRPr="00A544C8">
        <w:rPr>
          <w:noProof/>
        </w:rPr>
        <w:drawing>
          <wp:inline distT="0" distB="0" distL="0" distR="0" wp14:anchorId="7476FC50" wp14:editId="13BA90FC">
            <wp:extent cx="5883966" cy="2146852"/>
            <wp:effectExtent l="0" t="0" r="21590" b="25400"/>
            <wp:docPr id="362" name="Graf 362"/>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1A2EF4" w:rsidRPr="00D47F9A" w:rsidRDefault="001A2EF4" w:rsidP="00C76F4E">
      <w:pPr>
        <w:spacing w:before="120"/>
        <w:ind w:hanging="6"/>
      </w:pPr>
      <w:r w:rsidRPr="00D47F9A">
        <w:t xml:space="preserve">Znenie § 56 zákona o službách </w:t>
      </w:r>
      <w:r w:rsidR="00DD5280" w:rsidRPr="00D47F9A">
        <w:t xml:space="preserve">zamestnanosti </w:t>
      </w:r>
      <w:r w:rsidRPr="00D47F9A">
        <w:t>umožňuje prijatie iba takého UoZ,</w:t>
      </w:r>
      <w:r w:rsidR="00AC2154">
        <w:t xml:space="preserve"> </w:t>
      </w:r>
      <w:r w:rsidRPr="00D47F9A">
        <w:t>ktorý je občanom so zdravotným postihnutím (</w:t>
      </w:r>
      <w:r w:rsidR="00DD5280" w:rsidRPr="00D47F9A">
        <w:t>ďalej len „</w:t>
      </w:r>
      <w:r w:rsidRPr="00D47F9A">
        <w:t>OZP</w:t>
      </w:r>
      <w:r w:rsidR="00DD5280" w:rsidRPr="00D47F9A">
        <w:t>“</w:t>
      </w:r>
      <w:r w:rsidRPr="00D47F9A">
        <w:t>). Je preto pochopiteľné, že všetci umiestnení UoZ boli OZP. Druhým najviac zastúpeným znevýhodnením je kategória občanov, ktorí najmenej 12 po sebe nasledujúcich kalendárnych mesiacov pred zaradením do evidencie UoZ nemali pravidelne platené zamestnanie (19), nasleduje kategória obča</w:t>
      </w:r>
      <w:r w:rsidR="00E652E0">
        <w:t>nov starších ako 50 rokov (17),</w:t>
      </w:r>
      <w:r w:rsidR="00D47F9A">
        <w:t xml:space="preserve"> v štruktúre podľa grafu č. 77.</w:t>
      </w:r>
    </w:p>
    <w:p w:rsidR="001A2EF4" w:rsidRPr="00D47F9A" w:rsidRDefault="001A2EF4" w:rsidP="00C76F4E">
      <w:pPr>
        <w:spacing w:before="120"/>
        <w:ind w:hanging="6"/>
      </w:pPr>
      <w:r w:rsidRPr="00D47F9A">
        <w:t xml:space="preserve">Graf č. </w:t>
      </w:r>
      <w:r w:rsidR="00D47F9A" w:rsidRPr="00D47F9A">
        <w:t>77</w:t>
      </w:r>
    </w:p>
    <w:p w:rsidR="001A2EF4" w:rsidRPr="00C76F4E" w:rsidRDefault="001A2EF4" w:rsidP="00C76F4E">
      <w:pPr>
        <w:spacing w:before="120"/>
        <w:ind w:hanging="6"/>
        <w:rPr>
          <w:highlight w:val="yellow"/>
        </w:rPr>
      </w:pPr>
      <w:r w:rsidRPr="00D47F9A">
        <w:rPr>
          <w:noProof/>
        </w:rPr>
        <w:drawing>
          <wp:inline distT="0" distB="0" distL="0" distR="0" wp14:anchorId="7758DA0D" wp14:editId="26B22201">
            <wp:extent cx="5868063" cy="2122998"/>
            <wp:effectExtent l="0" t="0" r="18415" b="10795"/>
            <wp:docPr id="363" name="Graf 3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AE3C60" w:rsidRPr="005C20CA" w:rsidRDefault="001A2EF4" w:rsidP="005C20CA">
      <w:pPr>
        <w:spacing w:before="120"/>
        <w:ind w:hanging="6"/>
      </w:pPr>
      <w:r w:rsidRPr="00D47F9A">
        <w:lastRenderedPageBreak/>
        <w:t xml:space="preserve">Vzhľadom na to, že príspevok nie je možné použiť na financovanie </w:t>
      </w:r>
      <w:r w:rsidR="00AE3C60">
        <w:t>CCP</w:t>
      </w:r>
      <w:r w:rsidRPr="00D47F9A">
        <w:t xml:space="preserve"> zamestnancov so ZP, ale je určený len na náklady súvisiace so zriadením </w:t>
      </w:r>
      <w:r w:rsidR="00AE3C60">
        <w:t>PM</w:t>
      </w:r>
      <w:r w:rsidRPr="00D47F9A">
        <w:t>, jeho maximálnu výšku príspevku zamestnávatelia často nedokážu využiť, je tento príspevok využívaný v oveľa nižšej mier</w:t>
      </w:r>
      <w:r w:rsidR="00AE3C60">
        <w:t xml:space="preserve">e </w:t>
      </w:r>
      <w:r w:rsidRPr="00D47F9A">
        <w:t>ako</w:t>
      </w:r>
      <w:r w:rsidR="00AE3C60">
        <w:t xml:space="preserve"> </w:t>
      </w:r>
      <w:r w:rsidRPr="00D47F9A">
        <w:t>tomu bolo v minulosti, keď mohol byť použitý</w:t>
      </w:r>
      <w:r w:rsidR="00E652E0">
        <w:t xml:space="preserve"> </w:t>
      </w:r>
      <w:r w:rsidRPr="00D47F9A">
        <w:t xml:space="preserve">aj na mzdy a súvisiace odvody prijatých OZP. Z tohto dôvodu sa pre potenciálnych zamestnávateľov stal tento príspevok postupne menej zaujímavým. K výraznému poklesu novovytvorených PM oproti roku 2019 došlo aj v dôsledku nárastu počtu integračných podnikov, ktoré takisto zamestnávajú občanov so </w:t>
      </w:r>
      <w:r w:rsidR="00D47F9A">
        <w:t>ZP</w:t>
      </w:r>
      <w:r w:rsidRPr="00D47F9A">
        <w:t xml:space="preserve">. </w:t>
      </w:r>
    </w:p>
    <w:p w:rsidR="002E538D" w:rsidRPr="00072B63" w:rsidRDefault="00072B63" w:rsidP="00083B43">
      <w:pPr>
        <w:pStyle w:val="Nadpis20"/>
        <w:ind w:left="567" w:hanging="567"/>
        <w:jc w:val="both"/>
      </w:pPr>
      <w:bookmarkStart w:id="141" w:name="_Toc74565463"/>
      <w:r w:rsidRPr="00072B63">
        <w:t>5.</w:t>
      </w:r>
      <w:r w:rsidR="00682942">
        <w:t>8</w:t>
      </w:r>
      <w:r w:rsidR="00CE1D88">
        <w:tab/>
      </w:r>
      <w:r w:rsidR="002141E4" w:rsidRPr="00072B63">
        <w:t xml:space="preserve">Príspevok </w:t>
      </w:r>
      <w:r w:rsidRPr="00072B63">
        <w:t>o</w:t>
      </w:r>
      <w:r w:rsidR="002141E4" w:rsidRPr="00072B63">
        <w:t xml:space="preserve">bčanovi so </w:t>
      </w:r>
      <w:r w:rsidR="003F09E5">
        <w:t>zdravotným postihnutím</w:t>
      </w:r>
      <w:r w:rsidR="002141E4" w:rsidRPr="00072B63">
        <w:t xml:space="preserve"> na </w:t>
      </w:r>
      <w:r w:rsidR="002B5CEE">
        <w:t>samostatnú zárobkovú činnosť</w:t>
      </w:r>
      <w:r w:rsidR="00736FCF" w:rsidRPr="00072B63">
        <w:t xml:space="preserve"> </w:t>
      </w:r>
      <w:r>
        <w:t xml:space="preserve">- </w:t>
      </w:r>
      <w:r w:rsidR="002141E4" w:rsidRPr="00072B63">
        <w:t>§ 57 zákona</w:t>
      </w:r>
      <w:bookmarkEnd w:id="138"/>
      <w:bookmarkEnd w:id="139"/>
      <w:r w:rsidR="00D47F9A">
        <w:t xml:space="preserve"> o službách zamestnanosti</w:t>
      </w:r>
      <w:bookmarkEnd w:id="141"/>
    </w:p>
    <w:p w:rsidR="00C24E08" w:rsidRPr="00D47F9A" w:rsidRDefault="00C24E08" w:rsidP="00C24E08">
      <w:pPr>
        <w:spacing w:before="240" w:after="120"/>
        <w:ind w:firstLine="0"/>
      </w:pPr>
      <w:bookmarkStart w:id="142" w:name="_Toc514941058"/>
      <w:bookmarkStart w:id="143" w:name="_Toc37094616"/>
      <w:bookmarkEnd w:id="140"/>
      <w:r w:rsidRPr="00D47F9A">
        <w:t>Úrad môže poskytnúť príspevok UoZ so ZP na SZČ prevádzkovanú na CHP nepretržite najmenej dva roky.  Príspevok sa poskytuje  UoZ so ZP, ktorý bude prevádzkovať živnosť podľa živnostenského zákona</w:t>
      </w:r>
      <w:r w:rsidR="003F09E5">
        <w:t>,</w:t>
      </w:r>
      <w:r w:rsidRPr="00D47F9A">
        <w:t xml:space="preserve"> alebo vykonávať poľnohospodársku výrobu, vrátane hospodárenia v lesoch a na vodných plochách</w:t>
      </w:r>
      <w:r w:rsidR="003F09E5">
        <w:t>,</w:t>
      </w:r>
      <w:r w:rsidRPr="00D47F9A">
        <w:t xml:space="preserve"> podľa zákona o súkromnom podnikaní občanov.</w:t>
      </w:r>
      <w:r w:rsidR="00E652E0">
        <w:t xml:space="preserve"> </w:t>
      </w:r>
      <w:r w:rsidRPr="00D47F9A">
        <w:t xml:space="preserve">Výška príspevku sa odvíja od zákonom definovaného násobku </w:t>
      </w:r>
      <w:r w:rsidR="003F09E5">
        <w:t>CCP</w:t>
      </w:r>
      <w:r w:rsidRPr="00D47F9A">
        <w:t xml:space="preserve"> a od priemernej </w:t>
      </w:r>
      <w:r w:rsidR="003F09E5">
        <w:t>MEN</w:t>
      </w:r>
      <w:r w:rsidRPr="00D47F9A">
        <w:t xml:space="preserve"> v príslušnom okrese. </w:t>
      </w:r>
    </w:p>
    <w:p w:rsidR="00C24E08" w:rsidRPr="00D47F9A" w:rsidRDefault="00C24E08" w:rsidP="00C24E08">
      <w:pPr>
        <w:autoSpaceDE w:val="0"/>
        <w:autoSpaceDN w:val="0"/>
        <w:adjustRightInd w:val="0"/>
        <w:spacing w:before="120"/>
        <w:ind w:firstLine="0"/>
      </w:pPr>
      <w:r w:rsidRPr="003F09E5">
        <w:t xml:space="preserve">Prostredníctvom tohto opatrenia bolo v roku 2020 podporené vytvorenie </w:t>
      </w:r>
      <w:r w:rsidR="008120B0">
        <w:t>17 PM</w:t>
      </w:r>
      <w:r w:rsidR="00E652E0">
        <w:t xml:space="preserve"> </w:t>
      </w:r>
      <w:r w:rsidR="0098122D">
        <w:br/>
      </w:r>
      <w:r w:rsidRPr="003F09E5">
        <w:t xml:space="preserve">na samozamestnanie OZP, čo je o </w:t>
      </w:r>
      <w:r w:rsidR="00A561FC">
        <w:t>37</w:t>
      </w:r>
      <w:r w:rsidRPr="003F09E5">
        <w:t xml:space="preserve"> </w:t>
      </w:r>
      <w:r w:rsidR="00A561FC">
        <w:t>PM</w:t>
      </w:r>
      <w:r w:rsidRPr="003F09E5">
        <w:t xml:space="preserve"> menej ako v roku 201</w:t>
      </w:r>
      <w:r w:rsidR="00A561FC">
        <w:t>9</w:t>
      </w:r>
      <w:r w:rsidRPr="003F09E5">
        <w:t>. Celkové čerpanie na tento príspevok bolo v roku 20</w:t>
      </w:r>
      <w:r w:rsidR="00A561FC">
        <w:t>20</w:t>
      </w:r>
      <w:r w:rsidRPr="003F09E5">
        <w:t xml:space="preserve"> vo výške </w:t>
      </w:r>
      <w:r w:rsidR="00A561FC">
        <w:t>123 871</w:t>
      </w:r>
      <w:r w:rsidRPr="003F09E5">
        <w:t xml:space="preserve"> </w:t>
      </w:r>
      <w:r w:rsidR="00D47F9A" w:rsidRPr="003F09E5">
        <w:t>eur</w:t>
      </w:r>
      <w:r w:rsidRPr="003F09E5">
        <w:t>, čo je v porovnaní s rokom 201</w:t>
      </w:r>
      <w:r w:rsidR="00A561FC">
        <w:t>9</w:t>
      </w:r>
      <w:r w:rsidRPr="003F09E5">
        <w:t xml:space="preserve"> pokles </w:t>
      </w:r>
      <w:r w:rsidR="0098122D">
        <w:br/>
      </w:r>
      <w:r w:rsidRPr="003F09E5">
        <w:t>o</w:t>
      </w:r>
      <w:r w:rsidR="00A561FC">
        <w:t> 197 050</w:t>
      </w:r>
      <w:r w:rsidRPr="003F09E5">
        <w:t xml:space="preserve"> </w:t>
      </w:r>
      <w:r w:rsidR="00D47F9A" w:rsidRPr="003F09E5">
        <w:t>eur</w:t>
      </w:r>
      <w:r w:rsidR="00E652E0">
        <w:t xml:space="preserve">, </w:t>
      </w:r>
      <w:r w:rsidR="00D47F9A" w:rsidRPr="003F09E5">
        <w:t xml:space="preserve">v štruktúre </w:t>
      </w:r>
      <w:r w:rsidRPr="003F09E5">
        <w:t>podľa tabuľky č.</w:t>
      </w:r>
      <w:r w:rsidR="00D47F9A" w:rsidRPr="003F09E5">
        <w:t xml:space="preserve"> 31.</w:t>
      </w:r>
      <w:r w:rsidRPr="00D47F9A">
        <w:t xml:space="preserve"> </w:t>
      </w:r>
    </w:p>
    <w:p w:rsidR="00C24E08" w:rsidRPr="00D47F9A" w:rsidRDefault="00C24E08" w:rsidP="00C24E08">
      <w:pPr>
        <w:spacing w:before="120"/>
        <w:ind w:firstLine="0"/>
      </w:pPr>
      <w:r w:rsidRPr="00D47F9A">
        <w:t>Tab. č.</w:t>
      </w:r>
      <w:r w:rsidR="00D47F9A" w:rsidRPr="00D47F9A">
        <w:t xml:space="preserve"> 31</w:t>
      </w:r>
      <w:r w:rsidRPr="00D47F9A">
        <w:t xml:space="preserve"> </w:t>
      </w:r>
    </w:p>
    <w:tbl>
      <w:tblPr>
        <w:tblW w:w="91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
        <w:gridCol w:w="2544"/>
        <w:gridCol w:w="1996"/>
        <w:gridCol w:w="3610"/>
      </w:tblGrid>
      <w:tr w:rsidR="00C24E08" w:rsidRPr="00D47F9A" w:rsidTr="00D47F9A">
        <w:trPr>
          <w:trHeight w:val="678"/>
          <w:jc w:val="center"/>
        </w:trPr>
        <w:tc>
          <w:tcPr>
            <w:tcW w:w="541"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C24E08" w:rsidRPr="00A561FC" w:rsidRDefault="00C24E08" w:rsidP="00C24E08">
            <w:pPr>
              <w:spacing w:after="0"/>
              <w:ind w:firstLine="0"/>
              <w:jc w:val="center"/>
              <w:rPr>
                <w:b/>
                <w:bCs/>
                <w:sz w:val="18"/>
                <w:szCs w:val="18"/>
              </w:rPr>
            </w:pPr>
            <w:r w:rsidRPr="00A561FC">
              <w:rPr>
                <w:b/>
                <w:bCs/>
                <w:sz w:val="18"/>
                <w:szCs w:val="18"/>
              </w:rPr>
              <w:t>Rok</w:t>
            </w:r>
          </w:p>
        </w:tc>
        <w:tc>
          <w:tcPr>
            <w:tcW w:w="1392"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C24E08" w:rsidRPr="00A561FC" w:rsidRDefault="00C24E08" w:rsidP="00C24E08">
            <w:pPr>
              <w:spacing w:after="0"/>
              <w:ind w:left="53" w:firstLine="0"/>
              <w:jc w:val="center"/>
              <w:rPr>
                <w:b/>
                <w:bCs/>
                <w:sz w:val="18"/>
                <w:szCs w:val="18"/>
              </w:rPr>
            </w:pPr>
            <w:r w:rsidRPr="00A561FC">
              <w:rPr>
                <w:b/>
                <w:bCs/>
                <w:sz w:val="18"/>
                <w:szCs w:val="18"/>
              </w:rPr>
              <w:t>Počet vytvorených PM</w:t>
            </w:r>
          </w:p>
        </w:tc>
        <w:tc>
          <w:tcPr>
            <w:tcW w:w="1092"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C24E08" w:rsidRPr="00A561FC" w:rsidRDefault="00C24E08" w:rsidP="00C24E08">
            <w:pPr>
              <w:spacing w:after="0"/>
              <w:ind w:firstLine="0"/>
              <w:jc w:val="center"/>
              <w:rPr>
                <w:b/>
                <w:bCs/>
                <w:sz w:val="18"/>
                <w:szCs w:val="18"/>
              </w:rPr>
            </w:pPr>
            <w:r w:rsidRPr="00A561FC">
              <w:rPr>
                <w:b/>
                <w:bCs/>
                <w:sz w:val="18"/>
                <w:szCs w:val="18"/>
              </w:rPr>
              <w:t>z toho počet žien</w:t>
            </w:r>
          </w:p>
        </w:tc>
        <w:tc>
          <w:tcPr>
            <w:tcW w:w="1975"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C24E08" w:rsidRPr="00A561FC" w:rsidRDefault="00C24E08" w:rsidP="00C24E08">
            <w:pPr>
              <w:spacing w:after="0"/>
              <w:ind w:left="155"/>
              <w:jc w:val="center"/>
              <w:rPr>
                <w:b/>
                <w:bCs/>
                <w:sz w:val="18"/>
                <w:szCs w:val="18"/>
              </w:rPr>
            </w:pPr>
            <w:r w:rsidRPr="00A561FC">
              <w:rPr>
                <w:b/>
                <w:bCs/>
                <w:sz w:val="18"/>
                <w:szCs w:val="18"/>
              </w:rPr>
              <w:t>Čerpanie finančných prostriedkov</w:t>
            </w:r>
          </w:p>
          <w:p w:rsidR="00C24E08" w:rsidRPr="00A561FC" w:rsidRDefault="00C24E08" w:rsidP="00C24E08">
            <w:pPr>
              <w:spacing w:after="0"/>
              <w:ind w:firstLine="0"/>
              <w:jc w:val="center"/>
              <w:rPr>
                <w:sz w:val="18"/>
                <w:szCs w:val="18"/>
              </w:rPr>
            </w:pPr>
            <w:r w:rsidRPr="00A561FC">
              <w:rPr>
                <w:sz w:val="18"/>
                <w:szCs w:val="18"/>
              </w:rPr>
              <w:t>(v €)</w:t>
            </w:r>
          </w:p>
        </w:tc>
      </w:tr>
      <w:tr w:rsidR="00C24E08" w:rsidRPr="00D47F9A" w:rsidTr="00A561FC">
        <w:trPr>
          <w:trHeight w:hRule="exact" w:val="371"/>
          <w:jc w:val="center"/>
        </w:trPr>
        <w:tc>
          <w:tcPr>
            <w:tcW w:w="541"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C24E08" w:rsidRPr="00A561FC" w:rsidRDefault="00C24E08" w:rsidP="00C24E08">
            <w:pPr>
              <w:spacing w:after="0"/>
              <w:ind w:firstLine="0"/>
              <w:jc w:val="center"/>
              <w:rPr>
                <w:b/>
                <w:bCs/>
                <w:sz w:val="18"/>
                <w:szCs w:val="18"/>
              </w:rPr>
            </w:pPr>
            <w:r w:rsidRPr="00A561FC">
              <w:rPr>
                <w:b/>
                <w:bCs/>
                <w:sz w:val="18"/>
                <w:szCs w:val="18"/>
              </w:rPr>
              <w:t>2019</w:t>
            </w:r>
          </w:p>
        </w:tc>
        <w:tc>
          <w:tcPr>
            <w:tcW w:w="1392" w:type="pct"/>
            <w:tcBorders>
              <w:top w:val="single" w:sz="4" w:space="0" w:color="auto"/>
              <w:left w:val="single" w:sz="4" w:space="0" w:color="auto"/>
              <w:bottom w:val="single" w:sz="4" w:space="0" w:color="auto"/>
              <w:right w:val="single" w:sz="4" w:space="0" w:color="auto"/>
            </w:tcBorders>
            <w:vAlign w:val="center"/>
            <w:hideMark/>
          </w:tcPr>
          <w:p w:rsidR="00C24E08" w:rsidRPr="00D47F9A" w:rsidRDefault="00C24E08" w:rsidP="00C24E08">
            <w:pPr>
              <w:spacing w:after="0"/>
              <w:ind w:firstLine="0"/>
              <w:jc w:val="center"/>
              <w:rPr>
                <w:sz w:val="18"/>
                <w:szCs w:val="18"/>
              </w:rPr>
            </w:pPr>
            <w:r w:rsidRPr="00D47F9A">
              <w:rPr>
                <w:sz w:val="18"/>
                <w:szCs w:val="18"/>
              </w:rPr>
              <w:t>54</w:t>
            </w:r>
          </w:p>
        </w:tc>
        <w:tc>
          <w:tcPr>
            <w:tcW w:w="1092" w:type="pct"/>
            <w:tcBorders>
              <w:top w:val="single" w:sz="4" w:space="0" w:color="auto"/>
              <w:left w:val="single" w:sz="4" w:space="0" w:color="auto"/>
              <w:bottom w:val="single" w:sz="4" w:space="0" w:color="auto"/>
              <w:right w:val="single" w:sz="4" w:space="0" w:color="auto"/>
            </w:tcBorders>
            <w:vAlign w:val="center"/>
            <w:hideMark/>
          </w:tcPr>
          <w:p w:rsidR="00C24E08" w:rsidRPr="00D47F9A" w:rsidRDefault="00C24E08" w:rsidP="00C24E08">
            <w:pPr>
              <w:spacing w:after="0"/>
              <w:ind w:firstLine="0"/>
              <w:jc w:val="center"/>
              <w:rPr>
                <w:sz w:val="18"/>
                <w:szCs w:val="18"/>
              </w:rPr>
            </w:pPr>
            <w:r w:rsidRPr="00D47F9A">
              <w:rPr>
                <w:sz w:val="18"/>
                <w:szCs w:val="18"/>
              </w:rPr>
              <w:t>31</w:t>
            </w:r>
          </w:p>
        </w:tc>
        <w:tc>
          <w:tcPr>
            <w:tcW w:w="1975" w:type="pct"/>
            <w:tcBorders>
              <w:top w:val="single" w:sz="4" w:space="0" w:color="auto"/>
              <w:left w:val="single" w:sz="4" w:space="0" w:color="auto"/>
              <w:bottom w:val="single" w:sz="4" w:space="0" w:color="auto"/>
              <w:right w:val="single" w:sz="4" w:space="0" w:color="auto"/>
            </w:tcBorders>
            <w:vAlign w:val="center"/>
            <w:hideMark/>
          </w:tcPr>
          <w:p w:rsidR="00C24E08" w:rsidRPr="00D47F9A" w:rsidRDefault="00C24E08" w:rsidP="00C24E08">
            <w:pPr>
              <w:spacing w:after="0"/>
              <w:ind w:firstLine="0"/>
              <w:jc w:val="center"/>
              <w:rPr>
                <w:sz w:val="18"/>
                <w:szCs w:val="18"/>
              </w:rPr>
            </w:pPr>
            <w:r w:rsidRPr="00D47F9A">
              <w:rPr>
                <w:sz w:val="18"/>
                <w:szCs w:val="18"/>
              </w:rPr>
              <w:t>320 920</w:t>
            </w:r>
          </w:p>
        </w:tc>
      </w:tr>
      <w:tr w:rsidR="00C24E08" w:rsidRPr="00D47F9A" w:rsidTr="00A561FC">
        <w:trPr>
          <w:trHeight w:hRule="exact" w:val="292"/>
          <w:jc w:val="center"/>
        </w:trPr>
        <w:tc>
          <w:tcPr>
            <w:tcW w:w="541"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C24E08" w:rsidRPr="00A561FC" w:rsidRDefault="00C24E08" w:rsidP="00C24E08">
            <w:pPr>
              <w:spacing w:after="0"/>
              <w:ind w:firstLine="0"/>
              <w:jc w:val="center"/>
              <w:rPr>
                <w:b/>
                <w:bCs/>
                <w:sz w:val="18"/>
                <w:szCs w:val="18"/>
              </w:rPr>
            </w:pPr>
            <w:r w:rsidRPr="00A561FC">
              <w:rPr>
                <w:b/>
                <w:bCs/>
                <w:sz w:val="18"/>
                <w:szCs w:val="18"/>
              </w:rPr>
              <w:t>2020</w:t>
            </w:r>
          </w:p>
        </w:tc>
        <w:tc>
          <w:tcPr>
            <w:tcW w:w="1392" w:type="pct"/>
            <w:tcBorders>
              <w:top w:val="single" w:sz="4" w:space="0" w:color="auto"/>
              <w:left w:val="single" w:sz="4" w:space="0" w:color="auto"/>
              <w:bottom w:val="single" w:sz="4" w:space="0" w:color="auto"/>
              <w:right w:val="single" w:sz="4" w:space="0" w:color="auto"/>
            </w:tcBorders>
            <w:vAlign w:val="center"/>
            <w:hideMark/>
          </w:tcPr>
          <w:p w:rsidR="00C24E08" w:rsidRPr="00D47F9A" w:rsidRDefault="00C24E08" w:rsidP="00C24E08">
            <w:pPr>
              <w:spacing w:after="0"/>
              <w:ind w:firstLine="0"/>
              <w:jc w:val="center"/>
              <w:rPr>
                <w:sz w:val="18"/>
                <w:szCs w:val="18"/>
              </w:rPr>
            </w:pPr>
            <w:r w:rsidRPr="00D47F9A">
              <w:rPr>
                <w:sz w:val="18"/>
                <w:szCs w:val="18"/>
              </w:rPr>
              <w:t>17</w:t>
            </w:r>
          </w:p>
        </w:tc>
        <w:tc>
          <w:tcPr>
            <w:tcW w:w="1092" w:type="pct"/>
            <w:tcBorders>
              <w:top w:val="single" w:sz="4" w:space="0" w:color="auto"/>
              <w:left w:val="single" w:sz="4" w:space="0" w:color="auto"/>
              <w:bottom w:val="single" w:sz="4" w:space="0" w:color="auto"/>
              <w:right w:val="single" w:sz="4" w:space="0" w:color="auto"/>
            </w:tcBorders>
            <w:vAlign w:val="center"/>
            <w:hideMark/>
          </w:tcPr>
          <w:p w:rsidR="00C24E08" w:rsidRPr="00D47F9A" w:rsidRDefault="00C24E08" w:rsidP="00C24E08">
            <w:pPr>
              <w:spacing w:after="0"/>
              <w:ind w:firstLine="0"/>
              <w:jc w:val="center"/>
              <w:rPr>
                <w:sz w:val="18"/>
                <w:szCs w:val="18"/>
              </w:rPr>
            </w:pPr>
            <w:r w:rsidRPr="00D47F9A">
              <w:rPr>
                <w:sz w:val="18"/>
                <w:szCs w:val="18"/>
              </w:rPr>
              <w:t>9</w:t>
            </w:r>
          </w:p>
        </w:tc>
        <w:tc>
          <w:tcPr>
            <w:tcW w:w="1975" w:type="pct"/>
            <w:tcBorders>
              <w:top w:val="single" w:sz="4" w:space="0" w:color="auto"/>
              <w:left w:val="single" w:sz="4" w:space="0" w:color="auto"/>
              <w:bottom w:val="single" w:sz="4" w:space="0" w:color="auto"/>
              <w:right w:val="single" w:sz="4" w:space="0" w:color="auto"/>
            </w:tcBorders>
            <w:vAlign w:val="center"/>
            <w:hideMark/>
          </w:tcPr>
          <w:p w:rsidR="00C24E08" w:rsidRPr="00D47F9A" w:rsidRDefault="00C24E08" w:rsidP="00C24E08">
            <w:pPr>
              <w:spacing w:after="0"/>
              <w:ind w:firstLine="0"/>
              <w:jc w:val="center"/>
              <w:rPr>
                <w:sz w:val="18"/>
                <w:szCs w:val="18"/>
              </w:rPr>
            </w:pPr>
            <w:r w:rsidRPr="00D47F9A">
              <w:rPr>
                <w:sz w:val="18"/>
                <w:szCs w:val="18"/>
              </w:rPr>
              <w:t>123 871</w:t>
            </w:r>
          </w:p>
        </w:tc>
      </w:tr>
    </w:tbl>
    <w:p w:rsidR="00C24E08" w:rsidRPr="00D47F9A" w:rsidRDefault="00C24E08" w:rsidP="00C24E08">
      <w:pPr>
        <w:spacing w:before="120" w:after="0"/>
        <w:ind w:firstLine="0"/>
        <w:rPr>
          <w:sz w:val="18"/>
          <w:szCs w:val="18"/>
          <w:highlight w:val="yellow"/>
        </w:rPr>
      </w:pPr>
    </w:p>
    <w:p w:rsidR="00C24E08" w:rsidRPr="00980719" w:rsidRDefault="00C24E08" w:rsidP="00E652E0">
      <w:r w:rsidRPr="00980719">
        <w:t xml:space="preserve">Dňom 1.4.2020 bolo </w:t>
      </w:r>
      <w:r w:rsidR="001F298E">
        <w:t>ministerstvom</w:t>
      </w:r>
      <w:r w:rsidRPr="00980719">
        <w:t xml:space="preserve"> zastavené záväzkovanie v rámci tohto nástroja</w:t>
      </w:r>
      <w:r w:rsidR="00844BD9" w:rsidRPr="00980719">
        <w:t>,</w:t>
      </w:r>
      <w:r w:rsidR="00E652E0">
        <w:t xml:space="preserve"> </w:t>
      </w:r>
      <w:r w:rsidR="0098122D">
        <w:br/>
      </w:r>
      <w:r w:rsidRPr="00980719">
        <w:t xml:space="preserve">a to v súvislosti s vyhlásením mimoriadnej situácie a núdzového stavu z dôvodu COVID – 19. Z celkového počtu 17 umiestnených UoZ OZP, bolo 8 mužov a 9 žien, t.j. 52,94 %. Z hľadiska veku najviac - 10 PM na vykonávanie SZČ (%) bolo zriadených UoZ so ZP vo veku 30 - 49 rokov, 4 PM (%) zriadili UoZ so ZP vo veku 50 a viac rokov, 3 PM (3,70 %) UoZ OZP </w:t>
      </w:r>
      <w:r w:rsidR="002565A9">
        <w:br/>
      </w:r>
      <w:r w:rsidRPr="00980719">
        <w:t xml:space="preserve">vo veku 25 - 29 rokov a 0 PM UoZ so ZP vo veku do 24 rokov – v štruktúre podľa grafu č. </w:t>
      </w:r>
      <w:r w:rsidR="00844BD9" w:rsidRPr="00980719">
        <w:t>78.</w:t>
      </w:r>
    </w:p>
    <w:p w:rsidR="00C24E08" w:rsidRPr="00980719" w:rsidRDefault="00C24E08" w:rsidP="00C24E08">
      <w:pPr>
        <w:spacing w:before="120"/>
        <w:ind w:firstLine="0"/>
      </w:pPr>
      <w:r w:rsidRPr="00980719">
        <w:t xml:space="preserve">Graf č. </w:t>
      </w:r>
      <w:r w:rsidR="00844BD9" w:rsidRPr="00980719">
        <w:t>78</w:t>
      </w:r>
    </w:p>
    <w:p w:rsidR="00C24E08" w:rsidRPr="00980719" w:rsidRDefault="00C24E08" w:rsidP="00C24E08">
      <w:pPr>
        <w:spacing w:before="120"/>
        <w:ind w:firstLine="0"/>
      </w:pPr>
      <w:r w:rsidRPr="00980719">
        <w:rPr>
          <w:noProof/>
        </w:rPr>
        <w:drawing>
          <wp:inline distT="0" distB="0" distL="0" distR="0" wp14:anchorId="1ACF4ED1" wp14:editId="1E0F6239">
            <wp:extent cx="5816600" cy="2451100"/>
            <wp:effectExtent l="0" t="0" r="12700" b="25400"/>
            <wp:docPr id="360" name="Graf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C24E08" w:rsidRPr="00980719" w:rsidRDefault="00C24E08" w:rsidP="00C24E08">
      <w:pPr>
        <w:spacing w:before="120"/>
        <w:ind w:firstLine="0"/>
      </w:pPr>
      <w:r w:rsidRPr="00980719">
        <w:lastRenderedPageBreak/>
        <w:t>Z hľadiska vzdelania, 6 PM (35,29 %) vytvorili UoZ OZP s úplným stredným odborným vzdelaním, 4 UoZ OZP (23,53 %) so stredným odborným vzdelaním, 4 UoZ OZP (23,53 %) s  vysokoškolským vzdelaním I. stupňa a 3 UoZ OZP (17,65 %) so základným vzdelaním</w:t>
      </w:r>
      <w:r w:rsidR="00980719">
        <w:t xml:space="preserve"> </w:t>
      </w:r>
      <w:r w:rsidR="00980719">
        <w:br/>
        <w:t>– v štruktúre podľa grafu</w:t>
      </w:r>
      <w:r w:rsidRPr="00980719">
        <w:t xml:space="preserve"> č. </w:t>
      </w:r>
      <w:r w:rsidR="00844BD9" w:rsidRPr="00980719">
        <w:t>79.</w:t>
      </w:r>
    </w:p>
    <w:p w:rsidR="00C24E08" w:rsidRPr="00980719" w:rsidRDefault="00C24E08" w:rsidP="00C24E08">
      <w:pPr>
        <w:spacing w:before="120"/>
        <w:ind w:firstLine="0"/>
      </w:pPr>
      <w:r w:rsidRPr="00980719">
        <w:t xml:space="preserve">Graf č. </w:t>
      </w:r>
      <w:r w:rsidR="00844BD9" w:rsidRPr="00980719">
        <w:t>79</w:t>
      </w:r>
    </w:p>
    <w:p w:rsidR="00C24E08" w:rsidRPr="00980719" w:rsidRDefault="00C24E08" w:rsidP="00C24E08">
      <w:pPr>
        <w:spacing w:before="120"/>
        <w:ind w:firstLine="0"/>
      </w:pPr>
      <w:r w:rsidRPr="00980719">
        <w:rPr>
          <w:noProof/>
        </w:rPr>
        <w:drawing>
          <wp:inline distT="0" distB="0" distL="0" distR="0" wp14:anchorId="4F37E452" wp14:editId="2E3EFFCC">
            <wp:extent cx="5816600" cy="2705100"/>
            <wp:effectExtent l="0" t="0" r="12700" b="19050"/>
            <wp:docPr id="365" name="Graf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C24E08" w:rsidRPr="00980719" w:rsidRDefault="00C24E08" w:rsidP="00C24E08">
      <w:pPr>
        <w:spacing w:before="120"/>
        <w:ind w:firstLine="0"/>
      </w:pPr>
      <w:r w:rsidRPr="00980719">
        <w:t xml:space="preserve">Z celkového počtu 17 UoZ OZP, príjemcov príspevku SZČ, </w:t>
      </w:r>
      <w:r w:rsidR="00E652E0">
        <w:t xml:space="preserve">ktorí v roku 2020 vytvorili PM </w:t>
      </w:r>
      <w:r w:rsidR="0098122D">
        <w:br/>
      </w:r>
      <w:r w:rsidRPr="00980719">
        <w:t>na samozamestnanie, boli všetci príjemcovia príspevku v evidencii úradu nad 3 mesiace. 4 - 6 mesiacov bolo v evidencii 3 (17,65 %) UoZ OZP, 7 - 12 mesiacov 2 (11,76 %) UoZ OZP,13-24 mesiacov 11 (64,71 %) UoZ OZP a v evidencii nad 24 mesiacov bol 1 UoZ so ZP (5,88 %) z celkového počtu príjemcov p</w:t>
      </w:r>
      <w:r w:rsidR="00E652E0">
        <w:t>ríspevku OZP na SZČ v roku 2020,</w:t>
      </w:r>
      <w:r w:rsidR="00980719">
        <w:t>v štruktúre podľa grafu</w:t>
      </w:r>
      <w:r w:rsidRPr="00980719">
        <w:t xml:space="preserve"> č.</w:t>
      </w:r>
      <w:r w:rsidR="00B9211D" w:rsidRPr="00980719">
        <w:t xml:space="preserve"> 80.</w:t>
      </w:r>
    </w:p>
    <w:p w:rsidR="00C24E08" w:rsidRPr="00980719" w:rsidRDefault="00C24E08" w:rsidP="00C24E08">
      <w:pPr>
        <w:spacing w:before="120"/>
        <w:ind w:firstLine="0"/>
      </w:pPr>
      <w:r w:rsidRPr="00980719">
        <w:t xml:space="preserve">Graf č. </w:t>
      </w:r>
      <w:r w:rsidR="00B9211D" w:rsidRPr="00980719">
        <w:t>80</w:t>
      </w:r>
    </w:p>
    <w:p w:rsidR="00C24E08" w:rsidRPr="00980719" w:rsidRDefault="00C24E08" w:rsidP="00C24E08">
      <w:pPr>
        <w:spacing w:before="120"/>
        <w:ind w:firstLine="0"/>
        <w:jc w:val="left"/>
      </w:pPr>
      <w:r w:rsidRPr="00980719">
        <w:rPr>
          <w:noProof/>
        </w:rPr>
        <w:drawing>
          <wp:inline distT="0" distB="0" distL="0" distR="0" wp14:anchorId="41E7FF10" wp14:editId="7C30ED5D">
            <wp:extent cx="5816600" cy="3295650"/>
            <wp:effectExtent l="0" t="0" r="12700" b="19050"/>
            <wp:docPr id="366" name="Graf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C24E08" w:rsidRPr="00980719" w:rsidRDefault="00C24E08" w:rsidP="00C24E08">
      <w:pPr>
        <w:tabs>
          <w:tab w:val="left" w:pos="8505"/>
        </w:tabs>
        <w:spacing w:before="120"/>
        <w:ind w:firstLine="0"/>
      </w:pPr>
      <w:r w:rsidRPr="00980719">
        <w:t>Z celkového počtu 17 znevýhodnených UoZ</w:t>
      </w:r>
      <w:r w:rsidR="00980719">
        <w:t xml:space="preserve">, </w:t>
      </w:r>
      <w:r w:rsidRPr="00980719">
        <w:t xml:space="preserve">bolo 12 UoZ </w:t>
      </w:r>
      <w:r w:rsidR="00980719">
        <w:t xml:space="preserve">DN </w:t>
      </w:r>
      <w:r w:rsidRPr="00980719">
        <w:t>OZP,  8 PM vytvorili UoZ OZP, ktorí najmenej 12 po sebe nasledujúcich kalendárnych mesiacov pred zaradením do evidencie UoZ nemali pravidelne platené zamestnanie, 4 UoZ OZP bolo nad 50 rokov, 3 UoZ OZP mal</w:t>
      </w:r>
      <w:r w:rsidR="00980719">
        <w:t>i</w:t>
      </w:r>
      <w:r w:rsidRPr="00980719">
        <w:t xml:space="preserve"> </w:t>
      </w:r>
      <w:r w:rsidRPr="00980719">
        <w:lastRenderedPageBreak/>
        <w:t>vzdelanie nižšie ako stredné odborné vzdela</w:t>
      </w:r>
      <w:r w:rsidR="006C6462">
        <w:t xml:space="preserve">nie podľa osobitného predpisu, </w:t>
      </w:r>
      <w:r w:rsidR="00980719">
        <w:t>v štruktúre podľa grafu</w:t>
      </w:r>
      <w:r w:rsidR="006C6462">
        <w:t>.</w:t>
      </w:r>
    </w:p>
    <w:p w:rsidR="00C24E08" w:rsidRPr="00980719" w:rsidRDefault="00C24E08" w:rsidP="00C24E08">
      <w:pPr>
        <w:spacing w:before="120"/>
        <w:ind w:firstLine="0"/>
      </w:pPr>
      <w:r w:rsidRPr="00980719">
        <w:t xml:space="preserve">Graf č. </w:t>
      </w:r>
      <w:r w:rsidR="00B9211D" w:rsidRPr="00980719">
        <w:t>81</w:t>
      </w:r>
    </w:p>
    <w:p w:rsidR="00C24E08" w:rsidRPr="00980719" w:rsidRDefault="00C24E08" w:rsidP="00C24E08">
      <w:pPr>
        <w:spacing w:before="120"/>
        <w:ind w:firstLine="0"/>
      </w:pPr>
      <w:r w:rsidRPr="00980719">
        <w:rPr>
          <w:noProof/>
        </w:rPr>
        <w:drawing>
          <wp:inline distT="0" distB="0" distL="0" distR="0" wp14:anchorId="7C0EFFD8" wp14:editId="6679F36F">
            <wp:extent cx="5816600" cy="2967355"/>
            <wp:effectExtent l="0" t="0" r="12700" b="4445"/>
            <wp:docPr id="368" name="Graf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C24E08" w:rsidRPr="00980719" w:rsidRDefault="00C24E08" w:rsidP="00C24E08">
      <w:pPr>
        <w:spacing w:before="120" w:after="0"/>
        <w:ind w:firstLine="0"/>
      </w:pPr>
      <w:r w:rsidRPr="00980719">
        <w:t>Príspevok OZP na SZČ je všeobecne hodnotený ako proaktívne opatrenie, ktoré prispieva</w:t>
      </w:r>
      <w:r w:rsidR="006C6462">
        <w:t xml:space="preserve">        </w:t>
      </w:r>
      <w:r w:rsidRPr="00980719">
        <w:t xml:space="preserve">k zníženiu miery nezamestnanosti v regióne, keďže podporuje UoZ OZP k vytváraniu PM prostredníctvom SZČ. Takto vytvárané PM zostávajú v prevažnej miere zachované aj po uplynutí dvojročnej dohodnutej doby trvania. Vyčerpanie príspevku do 1/2 roka povinného prevádzkovania SZČ vedie príjemcov príspevku k vyčerpaniu celej časti príspevku už pri zriaďovaní CHP na účely podnikania. Efektívnosť tohto príspevku spočíva v tom, že umožňuje OZP uplatniť sa na </w:t>
      </w:r>
      <w:r w:rsidR="00980719">
        <w:t>TP</w:t>
      </w:r>
      <w:r w:rsidRPr="00980719">
        <w:t xml:space="preserve">, včleniť sa do pracovného procesu, najmä v regiónoch s vysokou mierou nezamestnanosti, konkurovať na </w:t>
      </w:r>
      <w:r w:rsidR="00980719">
        <w:t>TP</w:t>
      </w:r>
      <w:r w:rsidRPr="00980719">
        <w:t xml:space="preserve"> a včleniť sa aj medzi zdravých občanov; zvyšuje motiváciu UoZ OZP nájsť si uplatnenie na </w:t>
      </w:r>
      <w:r w:rsidR="00980719">
        <w:t>TP</w:t>
      </w:r>
      <w:r w:rsidRPr="00980719">
        <w:t xml:space="preserve"> prostredníctvom vytvorenia PM v CHP, kde si vytvorí pracovné podmienky zodpovedajúce jeho zdravotnému stavu.</w:t>
      </w:r>
    </w:p>
    <w:p w:rsidR="00C24E08" w:rsidRPr="00980719" w:rsidRDefault="00C24E08" w:rsidP="00C24E08">
      <w:pPr>
        <w:spacing w:before="120" w:after="0"/>
        <w:ind w:firstLine="0"/>
      </w:pPr>
      <w:r w:rsidRPr="00980719">
        <w:t xml:space="preserve">Čerpanie príspevku UoZ OZP bude aj v budúcnosti obmedzené vychádzajúc z nižšieho počtu UoZ OZP v evidencii UoZ. Zároveň, ako ďalší faktor možno vnímať záujem jednotlivých občanov so ZP o aktívne riešenie svojej nezamestnanosti prostredníctvom samozamestnania. Táto skupina znevýhodnených UoZ vyžaduje v zmysle úspešnosti pri umiestnení a udržaní sa na </w:t>
      </w:r>
      <w:r w:rsidR="00980719">
        <w:t>TP</w:t>
      </w:r>
      <w:r w:rsidRPr="00980719">
        <w:t xml:space="preserve"> viac pozornosti a podpory pri kvalitnej príprave na prevádzkovanie SZČ na otvorenom </w:t>
      </w:r>
      <w:r w:rsidR="00E21FD1">
        <w:t>TP</w:t>
      </w:r>
      <w:r w:rsidRPr="00980719">
        <w:t>.</w:t>
      </w:r>
    </w:p>
    <w:p w:rsidR="00C24E08" w:rsidRDefault="00C24E08" w:rsidP="00061CC2">
      <w:pPr>
        <w:pStyle w:val="Nadpis1"/>
        <w:ind w:left="567" w:hanging="567"/>
        <w:rPr>
          <w:iCs/>
        </w:rPr>
      </w:pPr>
    </w:p>
    <w:p w:rsidR="002141E4" w:rsidRDefault="000E3E8B" w:rsidP="00E21FD1">
      <w:pPr>
        <w:pStyle w:val="Nadpis1"/>
        <w:numPr>
          <w:ilvl w:val="0"/>
          <w:numId w:val="12"/>
        </w:numPr>
        <w:rPr>
          <w:iCs/>
        </w:rPr>
      </w:pPr>
      <w:bookmarkStart w:id="144" w:name="_Toc74565464"/>
      <w:r w:rsidRPr="00072B63">
        <w:rPr>
          <w:iCs/>
        </w:rPr>
        <w:t xml:space="preserve">VYHODNOTENIE UPLATŇOVANIA AOTP ZAMERANÝCH NA UDRŽANIE </w:t>
      </w:r>
      <w:r w:rsidRPr="00E21FD1">
        <w:rPr>
          <w:iCs/>
        </w:rPr>
        <w:t xml:space="preserve">ZAMESTNANOSTI (UDRŽANIE EXISTUJÚCICH </w:t>
      </w:r>
      <w:r w:rsidR="002A03EE">
        <w:rPr>
          <w:iCs/>
        </w:rPr>
        <w:t>PRACOVNÝCH MIEST</w:t>
      </w:r>
      <w:r w:rsidRPr="00E21FD1">
        <w:rPr>
          <w:iCs/>
        </w:rPr>
        <w:t>)</w:t>
      </w:r>
      <w:bookmarkStart w:id="145" w:name="_Hlk37971852"/>
      <w:bookmarkEnd w:id="142"/>
      <w:bookmarkEnd w:id="143"/>
      <w:bookmarkEnd w:id="144"/>
    </w:p>
    <w:p w:rsidR="002141E4" w:rsidRPr="00E21FD1" w:rsidRDefault="002141E4" w:rsidP="006C6462">
      <w:pPr>
        <w:pStyle w:val="Nadpis20"/>
        <w:ind w:left="709" w:hanging="709"/>
        <w:jc w:val="both"/>
      </w:pPr>
      <w:bookmarkStart w:id="146" w:name="_Toc514941059"/>
      <w:bookmarkStart w:id="147" w:name="_Toc37094617"/>
      <w:bookmarkStart w:id="148" w:name="_Toc74565465"/>
      <w:bookmarkEnd w:id="145"/>
      <w:r w:rsidRPr="00E21FD1">
        <w:t>6.1</w:t>
      </w:r>
      <w:r w:rsidRPr="00E21FD1">
        <w:tab/>
      </w:r>
      <w:bookmarkStart w:id="149" w:name="_Hlk37971860"/>
      <w:r w:rsidRPr="00E21FD1">
        <w:t>Vzdelávanie a príprava pre trh práce zamestnanca - § 47</w:t>
      </w:r>
      <w:r w:rsidR="00072B63" w:rsidRPr="00E21FD1">
        <w:t xml:space="preserve"> </w:t>
      </w:r>
      <w:r w:rsidR="00C02299" w:rsidRPr="00E21FD1">
        <w:t>z</w:t>
      </w:r>
      <w:r w:rsidRPr="00E21FD1">
        <w:t>ákona</w:t>
      </w:r>
      <w:bookmarkEnd w:id="146"/>
      <w:bookmarkEnd w:id="147"/>
      <w:r w:rsidR="007346D8" w:rsidRPr="00E21FD1">
        <w:t xml:space="preserve"> o službách zamestnanosti</w:t>
      </w:r>
      <w:bookmarkEnd w:id="148"/>
    </w:p>
    <w:p w:rsidR="00502CAF" w:rsidRPr="00E21FD1" w:rsidRDefault="00502CAF" w:rsidP="00502CAF">
      <w:pPr>
        <w:spacing w:before="120" w:after="0"/>
        <w:ind w:firstLine="0"/>
      </w:pPr>
      <w:bookmarkStart w:id="150" w:name="_Toc514941060"/>
      <w:bookmarkStart w:id="151" w:name="_Toc37094618"/>
      <w:bookmarkStart w:id="152" w:name="_Hlk37971875"/>
      <w:bookmarkEnd w:id="149"/>
      <w:r w:rsidRPr="00E21FD1">
        <w:t xml:space="preserve">VzPrTP zamestnancov vykonáva zamestnávateľ v záujme ich ďalšieho pracovného uplatnenia a s cieľom zvýšiť ich vzdelanostnú úroveň, pracovný potenciál a adaptabilitu na </w:t>
      </w:r>
      <w:r w:rsidR="00404AF1" w:rsidRPr="00E21FD1">
        <w:t>TP</w:t>
      </w:r>
      <w:r w:rsidRPr="00E21FD1">
        <w:t xml:space="preserve">. Úrad môže zamestnávateľovi poskytnúť príspevok na VzPrTP zamestnancov, ak sa zaviaže, že po skončení VzPrTP bude týchto zamestnancov zamestnávať najmenej počas 12 mesiacov alebo VzPrTP uskutoční ako súčasť opatrení, ktoré umožňujú predísť alebo obmedziť HP. Úrad </w:t>
      </w:r>
      <w:r w:rsidR="00404AF1" w:rsidRPr="00E21FD1">
        <w:t xml:space="preserve"> </w:t>
      </w:r>
      <w:r w:rsidRPr="00E21FD1">
        <w:t>môže poskytnúť príspevok na VzPrTP zamestnancov najviac do výšky 70 % oprávnených nákladov na VzPrTP zamestnancov.</w:t>
      </w:r>
    </w:p>
    <w:p w:rsidR="00502CAF" w:rsidRDefault="00502CAF" w:rsidP="00502CAF">
      <w:pPr>
        <w:spacing w:before="120" w:after="0"/>
        <w:ind w:firstLine="0"/>
      </w:pPr>
      <w:r w:rsidRPr="00E21FD1">
        <w:lastRenderedPageBreak/>
        <w:t xml:space="preserve">V roku 2020 nebol zo strany zamestnávateľov záujem o VzPrTP zamestnancov, nebola uzatvorená žiadna dohoda na VzPrTP zamestnancov a nebol poskytnutý žiadny príspevok </w:t>
      </w:r>
      <w:r w:rsidR="0098122D">
        <w:br/>
      </w:r>
      <w:r w:rsidRPr="00E21FD1">
        <w:t>na VzPrTP zamestnancov.</w:t>
      </w:r>
    </w:p>
    <w:p w:rsidR="008835F3" w:rsidRPr="008835F3" w:rsidRDefault="00557CD9" w:rsidP="008835F3">
      <w:pPr>
        <w:pStyle w:val="Nadpis20"/>
        <w:ind w:left="709" w:hanging="709"/>
        <w:jc w:val="both"/>
      </w:pPr>
      <w:bookmarkStart w:id="153" w:name="_Toc74565466"/>
      <w:r>
        <w:t>6.2</w:t>
      </w:r>
      <w:r>
        <w:tab/>
      </w:r>
      <w:r w:rsidR="008835F3" w:rsidRPr="008835F3">
        <w:t>Vzdelávanie zamestnancov - § 54 ods. 1 písm. f)</w:t>
      </w:r>
      <w:r w:rsidR="008835F3">
        <w:t xml:space="preserve"> zákona o službách zamestnanosti</w:t>
      </w:r>
      <w:bookmarkEnd w:id="153"/>
    </w:p>
    <w:p w:rsidR="008835F3" w:rsidRPr="008835F3" w:rsidRDefault="008835F3" w:rsidP="008835F3">
      <w:pPr>
        <w:spacing w:before="120" w:after="0"/>
        <w:ind w:firstLine="0"/>
      </w:pPr>
      <w:r w:rsidRPr="008835F3">
        <w:t xml:space="preserve">Vzdelávanie zamestnancov bolo v roku 2020 realizované v zmysle § 54 ods. 1 písm. f) zákona </w:t>
      </w:r>
      <w:r w:rsidR="0098122D">
        <w:br/>
      </w:r>
      <w:r w:rsidRPr="008835F3">
        <w:t xml:space="preserve">o službách zamestnanosti v rámci regionálnych projektov. V zmysle týchto projektov úrad poskytoval zamestnávateľovi príspevok na vzdelávanie zamestnancov najviac do výšky 50 % oprávnených nákladov, ak po skončení vzdelávania zamestnávateľ týchto zamestnancov zamestnával najmenej počas 6 mesiacov. </w:t>
      </w:r>
    </w:p>
    <w:p w:rsidR="008835F3" w:rsidRDefault="008835F3" w:rsidP="00502CAF">
      <w:pPr>
        <w:spacing w:before="120" w:after="0"/>
        <w:ind w:firstLine="0"/>
      </w:pPr>
      <w:r w:rsidRPr="008835F3">
        <w:t xml:space="preserve">Na vzdelávanie zamestnancov v rámci regionálnych projektov bolo zaradených 1 537 zamestnancov. </w:t>
      </w:r>
      <w:r w:rsidRPr="00E87E71">
        <w:t xml:space="preserve">Z tohto počtu bolo 1 156 mužov (75,21 %) a 381 žien (24,79 %). </w:t>
      </w:r>
      <w:r w:rsidRPr="008835F3">
        <w:t>V roku 2020 bol príspevok na vzdelávanie zamestnancov uhradený 1 zamestnávateľovi vo výške 213 584 €.</w:t>
      </w:r>
    </w:p>
    <w:p w:rsidR="000A1DC6" w:rsidRPr="00E21FD1" w:rsidRDefault="00072B63" w:rsidP="006C6462">
      <w:pPr>
        <w:pStyle w:val="Nadpis20"/>
        <w:ind w:left="709" w:hanging="709"/>
        <w:jc w:val="both"/>
      </w:pPr>
      <w:bookmarkStart w:id="154" w:name="_Toc74565467"/>
      <w:r w:rsidRPr="00E21FD1">
        <w:t>6.</w:t>
      </w:r>
      <w:r w:rsidR="00557CD9">
        <w:t>3</w:t>
      </w:r>
      <w:r w:rsidR="00557CD9">
        <w:tab/>
      </w:r>
      <w:r w:rsidR="000A1DC6" w:rsidRPr="00E21FD1">
        <w:t>Príspevok na podporu udržania pracovných miest - § 50k zákona</w:t>
      </w:r>
      <w:bookmarkEnd w:id="150"/>
      <w:bookmarkEnd w:id="151"/>
      <w:r w:rsidR="007346D8" w:rsidRPr="00E21FD1">
        <w:t xml:space="preserve"> o službách zamestnanosti</w:t>
      </w:r>
      <w:bookmarkEnd w:id="154"/>
    </w:p>
    <w:p w:rsidR="002A03EE" w:rsidRDefault="001C7759" w:rsidP="00473F00">
      <w:pPr>
        <w:spacing w:before="120"/>
        <w:ind w:firstLine="0"/>
      </w:pPr>
      <w:bookmarkStart w:id="155" w:name="_Toc514941061"/>
      <w:bookmarkStart w:id="156" w:name="_Toc37094619"/>
      <w:bookmarkEnd w:id="152"/>
      <w:r w:rsidRPr="00E21FD1">
        <w:t>Príspevok bolo možné poskytnúť zamestnávateľovi, ktorý najmenej tri mesiace pred podaním žiadosti o poskytnutie príspevku udržal PM aj v prípade pretrvávajúcich vážnych prevádzkových dôvodov vymedzených v písomnej dohode so zástupcami zamestnancov, na základe ktorýc</w:t>
      </w:r>
      <w:r w:rsidR="00473F00" w:rsidRPr="00E21FD1">
        <w:t xml:space="preserve">h </w:t>
      </w:r>
      <w:r w:rsidRPr="00E21FD1">
        <w:t>po dohode s úradom  na prechodné obdobie obmedzí svoju prevádzkovú činnosť tak,</w:t>
      </w:r>
      <w:r w:rsidR="00473F00" w:rsidRPr="00E21FD1">
        <w:t xml:space="preserve"> </w:t>
      </w:r>
      <w:r w:rsidRPr="00E21FD1">
        <w:t xml:space="preserve">že nebude zamestnancom prideľovať prácu v rozsahu najmenej 6 % a najviac </w:t>
      </w:r>
      <w:r w:rsidR="00DF4DB5" w:rsidRPr="00E21FD1">
        <w:t>4</w:t>
      </w:r>
      <w:r w:rsidRPr="00E21FD1">
        <w:t xml:space="preserve">0 % ustanoveného týždenného pracovného času. </w:t>
      </w:r>
      <w:r w:rsidR="002A03EE" w:rsidRPr="002A03EE">
        <w:t>Mesačná</w:t>
      </w:r>
      <w:r w:rsidR="002A03EE">
        <w:t xml:space="preserve"> v</w:t>
      </w:r>
      <w:r w:rsidRPr="00E21FD1">
        <w:t>ýška príspevku je 50 % z náhrady mzdy poskytnutej zamestnancovi</w:t>
      </w:r>
      <w:r w:rsidR="00DF4DB5" w:rsidRPr="00E21FD1">
        <w:t xml:space="preserve">, najviac 60 % z priemernej mzdy zamestnanca v hospodárstve SR za prvý až tretí štvrťrok kalendárneho roku predchádzajúcemu kalendárnemu roku, v ktorom sa príspevok poskytuje. Príspevok sa </w:t>
      </w:r>
      <w:r w:rsidRPr="00E21FD1">
        <w:t>poskytuje najviac počas 12 mesiacov. Príspevok sa poskytuje za dni, v ktorých bola zamestnancovi poskytnutá náhrada mzdy</w:t>
      </w:r>
      <w:r w:rsidR="00DF4DB5" w:rsidRPr="00E21FD1">
        <w:t>, v úhrne najviac za 120 dní, ak bola dohoda o poskytnutí príspevku uzatvorená na obdobie 12 mesiacov. Ak bola dohoda o poskytnutí príspevku uzatvorená na kratšie obdobie ako 12 mesiacov, úhrn počtu dní, za ktoré sa poskytuje príspevok, sa pomerne kráti.</w:t>
      </w:r>
    </w:p>
    <w:p w:rsidR="00C02299" w:rsidRDefault="001C7759" w:rsidP="00473F00">
      <w:pPr>
        <w:spacing w:before="120"/>
        <w:ind w:firstLine="0"/>
      </w:pPr>
      <w:r w:rsidRPr="00E21FD1">
        <w:t xml:space="preserve"> </w:t>
      </w:r>
      <w:bookmarkStart w:id="157" w:name="_Hlk69220122"/>
      <w:r w:rsidRPr="00E21FD1">
        <w:t>V roku 20</w:t>
      </w:r>
      <w:r w:rsidR="00760797" w:rsidRPr="00E21FD1">
        <w:t>20</w:t>
      </w:r>
      <w:r w:rsidR="002A03EE">
        <w:t xml:space="preserve">, podobne </w:t>
      </w:r>
      <w:r w:rsidR="00CC7CA4">
        <w:t xml:space="preserve"> aj v roku 2019,</w:t>
      </w:r>
      <w:r w:rsidRPr="00E21FD1">
        <w:t xml:space="preserve"> týmto opatrením </w:t>
      </w:r>
      <w:r w:rsidR="00CC7CA4" w:rsidRPr="00E21FD1">
        <w:t xml:space="preserve">neboli podporení </w:t>
      </w:r>
      <w:r w:rsidRPr="00E21FD1">
        <w:t>žiadni zamestn</w:t>
      </w:r>
      <w:r w:rsidR="002A03EE">
        <w:t>ávatelia</w:t>
      </w:r>
      <w:r w:rsidRPr="00E21FD1">
        <w:t xml:space="preserve"> a nečerpali sa žiadne finančné prostriedky</w:t>
      </w:r>
      <w:bookmarkEnd w:id="157"/>
      <w:r w:rsidR="002A03EE">
        <w:t>, vzhľadom na neatraktívnosť tohto opatrenia</w:t>
      </w:r>
      <w:r w:rsidRPr="00E21FD1">
        <w:t>.</w:t>
      </w:r>
    </w:p>
    <w:p w:rsidR="00C02299" w:rsidRPr="00E21FD1" w:rsidRDefault="00072B63" w:rsidP="006C6462">
      <w:pPr>
        <w:pStyle w:val="Nadpis20"/>
        <w:jc w:val="both"/>
      </w:pPr>
      <w:bookmarkStart w:id="158" w:name="_Toc74565468"/>
      <w:bookmarkStart w:id="159" w:name="_Hlk37971887"/>
      <w:r w:rsidRPr="00E21FD1">
        <w:t>6.</w:t>
      </w:r>
      <w:r w:rsidR="00557CD9">
        <w:t>4</w:t>
      </w:r>
      <w:r w:rsidR="00CE1D88">
        <w:tab/>
      </w:r>
      <w:r w:rsidR="000A1DC6" w:rsidRPr="00E21FD1">
        <w:t>Príspevok na dochádzku za prácou - § 53 zákona</w:t>
      </w:r>
      <w:bookmarkEnd w:id="155"/>
      <w:bookmarkEnd w:id="156"/>
      <w:r w:rsidR="00404AF1" w:rsidRPr="00E21FD1">
        <w:t xml:space="preserve"> o službách zamestnanosti</w:t>
      </w:r>
      <w:bookmarkEnd w:id="158"/>
    </w:p>
    <w:p w:rsidR="00562820" w:rsidRPr="00E21FD1" w:rsidRDefault="00562820" w:rsidP="002A03EE">
      <w:pPr>
        <w:spacing w:before="120" w:after="120"/>
        <w:ind w:firstLine="0"/>
      </w:pPr>
      <w:bookmarkStart w:id="160" w:name="_Toc515876435"/>
      <w:bookmarkStart w:id="161" w:name="_Toc37094620"/>
      <w:bookmarkEnd w:id="159"/>
      <w:r w:rsidRPr="00E21FD1">
        <w:t>Príspevok sa poskytuje mesačne na úhradu časti cestovných výdavkov na dochádzku z miesta trvalého pobytu alebo z miesta prechodného pobytu zamestnanca do miesta výkonu zamestnania uvedeného v pracovnej zmluve a späť.</w:t>
      </w:r>
    </w:p>
    <w:p w:rsidR="00562820" w:rsidRDefault="00562820" w:rsidP="00562820">
      <w:pPr>
        <w:spacing w:before="120" w:after="0"/>
      </w:pPr>
      <w:r w:rsidRPr="00E21FD1">
        <w:t xml:space="preserve">V roku 2020 bolo prijatých 12 714 žiadostí na dochádzku za prácou, z ktorých bolo schválených 10 974 (86,31 %). V roku 2020 bol príspevok na dochádzku za prácou poskytnutý celkom </w:t>
      </w:r>
      <w:r w:rsidR="0098122D">
        <w:br/>
      </w:r>
      <w:r w:rsidRPr="00E21FD1">
        <w:t xml:space="preserve">11 299 žiadateľom, z toho 4 538 mužom (38,28 %) a 6 761 ženám (59,83 %) v celkovej poskytnutej sume finančných prostriedkov 5 138 884 </w:t>
      </w:r>
      <w:r w:rsidR="000265FA">
        <w:t>eur</w:t>
      </w:r>
      <w:r w:rsidRPr="00E21FD1">
        <w:t>. V roku 2020, v porovnaní s predchádzajúcim rokom,</w:t>
      </w:r>
      <w:r w:rsidR="000265FA">
        <w:t xml:space="preserve"> </w:t>
      </w:r>
      <w:r w:rsidRPr="00E21FD1">
        <w:t xml:space="preserve">zaznamenali </w:t>
      </w:r>
      <w:r w:rsidR="001202C4">
        <w:t xml:space="preserve">sme </w:t>
      </w:r>
      <w:r w:rsidRPr="00E21FD1">
        <w:t xml:space="preserve">zníženie celkovej poskytnutej sumy finančných prostriedkov o 1 531 260 </w:t>
      </w:r>
      <w:r w:rsidR="001202C4">
        <w:t>eur</w:t>
      </w:r>
      <w:r w:rsidRPr="00E21FD1">
        <w:t>. Z hľadiska vekovej štruktúry, bolo podporených  5 559 žiadateľov vo veku od 30 do 49 rokov vrátane (49,20 %), 2 161 žiadateľov vo veku od 25 do 29 rokov vrátane (19,13 %), 1 938 žiadateľov vo veku nad 50 rokov (17,15</w:t>
      </w:r>
      <w:r w:rsidR="001202C4">
        <w:t xml:space="preserve"> </w:t>
      </w:r>
      <w:r w:rsidRPr="00E21FD1">
        <w:t>%) a 1 641 žiadateľov vo veku do 24 rokov, čo predstavuje (14,52</w:t>
      </w:r>
      <w:r w:rsidR="001202C4">
        <w:t xml:space="preserve"> </w:t>
      </w:r>
      <w:r w:rsidRPr="00E21FD1">
        <w:t>%)</w:t>
      </w:r>
      <w:r w:rsidR="006C6462">
        <w:t xml:space="preserve">, </w:t>
      </w:r>
      <w:r w:rsidR="00E968E3" w:rsidRPr="00E21FD1">
        <w:t>v štruktúre podľa grafu č. 82.</w:t>
      </w:r>
    </w:p>
    <w:p w:rsidR="0098122D" w:rsidRDefault="0098122D" w:rsidP="00562820">
      <w:pPr>
        <w:spacing w:before="120" w:after="0"/>
      </w:pPr>
    </w:p>
    <w:p w:rsidR="0098122D" w:rsidRDefault="0098122D" w:rsidP="00562820">
      <w:pPr>
        <w:spacing w:before="120" w:after="0"/>
      </w:pPr>
    </w:p>
    <w:p w:rsidR="00562820" w:rsidRPr="00E21FD1" w:rsidRDefault="00562820" w:rsidP="002A03EE">
      <w:pPr>
        <w:spacing w:before="120" w:after="0"/>
        <w:ind w:hanging="6"/>
      </w:pPr>
      <w:r w:rsidRPr="00E21FD1">
        <w:lastRenderedPageBreak/>
        <w:t>Graf č.</w:t>
      </w:r>
      <w:r w:rsidR="00E968E3" w:rsidRPr="00E21FD1">
        <w:t xml:space="preserve"> 82</w:t>
      </w:r>
    </w:p>
    <w:p w:rsidR="00562820" w:rsidRPr="00E21FD1" w:rsidRDefault="00562820" w:rsidP="00562820">
      <w:pPr>
        <w:spacing w:before="120"/>
        <w:ind w:hanging="6"/>
      </w:pPr>
      <w:r w:rsidRPr="00E21FD1">
        <w:rPr>
          <w:noProof/>
        </w:rPr>
        <w:drawing>
          <wp:anchor distT="0" distB="0" distL="114300" distR="114300" simplePos="0" relativeHeight="250931712" behindDoc="1" locked="0" layoutInCell="1" allowOverlap="1" wp14:anchorId="6F7CCDCD" wp14:editId="21F02191">
            <wp:simplePos x="0" y="0"/>
            <wp:positionH relativeFrom="column">
              <wp:posOffset>-1933</wp:posOffset>
            </wp:positionH>
            <wp:positionV relativeFrom="paragraph">
              <wp:posOffset>87437</wp:posOffset>
            </wp:positionV>
            <wp:extent cx="5836258" cy="2305878"/>
            <wp:effectExtent l="0" t="0" r="12700" b="18415"/>
            <wp:wrapNone/>
            <wp:docPr id="465" name="Graf 46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14:sizeRelH relativeFrom="margin">
              <wp14:pctWidth>0</wp14:pctWidth>
            </wp14:sizeRelH>
            <wp14:sizeRelV relativeFrom="margin">
              <wp14:pctHeight>0</wp14:pctHeight>
            </wp14:sizeRelV>
          </wp:anchor>
        </w:drawing>
      </w:r>
    </w:p>
    <w:p w:rsidR="00562820" w:rsidRPr="00E21FD1" w:rsidRDefault="00562820" w:rsidP="00562820">
      <w:pPr>
        <w:spacing w:before="120"/>
        <w:ind w:hanging="6"/>
      </w:pPr>
    </w:p>
    <w:p w:rsidR="00562820" w:rsidRPr="00E21FD1" w:rsidRDefault="00562820" w:rsidP="00562820">
      <w:pPr>
        <w:spacing w:before="120"/>
        <w:ind w:hanging="6"/>
      </w:pPr>
    </w:p>
    <w:p w:rsidR="00562820" w:rsidRPr="00E21FD1" w:rsidRDefault="00562820" w:rsidP="00562820">
      <w:pPr>
        <w:spacing w:before="120"/>
        <w:ind w:firstLine="0"/>
        <w:jc w:val="left"/>
      </w:pPr>
    </w:p>
    <w:p w:rsidR="00562820" w:rsidRPr="00E21FD1" w:rsidRDefault="00562820" w:rsidP="00562820">
      <w:pPr>
        <w:spacing w:before="120"/>
        <w:ind w:firstLine="0"/>
        <w:jc w:val="left"/>
      </w:pPr>
    </w:p>
    <w:p w:rsidR="00562820" w:rsidRPr="00E21FD1" w:rsidRDefault="00562820" w:rsidP="00562820">
      <w:pPr>
        <w:spacing w:before="120"/>
        <w:ind w:firstLine="0"/>
      </w:pPr>
    </w:p>
    <w:p w:rsidR="00562820" w:rsidRPr="00E21FD1" w:rsidRDefault="00562820" w:rsidP="00562820">
      <w:pPr>
        <w:spacing w:before="120"/>
        <w:ind w:firstLine="0"/>
      </w:pPr>
    </w:p>
    <w:p w:rsidR="006C6462" w:rsidRDefault="006C6462" w:rsidP="00562820">
      <w:pPr>
        <w:spacing w:before="120"/>
        <w:ind w:firstLine="0"/>
      </w:pPr>
    </w:p>
    <w:p w:rsidR="006C6462" w:rsidRDefault="006C6462" w:rsidP="00562820">
      <w:pPr>
        <w:spacing w:before="120"/>
        <w:ind w:firstLine="0"/>
      </w:pPr>
    </w:p>
    <w:p w:rsidR="006C6462" w:rsidRDefault="006C6462" w:rsidP="00562820">
      <w:pPr>
        <w:spacing w:before="120"/>
        <w:ind w:firstLine="0"/>
      </w:pPr>
    </w:p>
    <w:p w:rsidR="00562820" w:rsidRPr="00E21FD1" w:rsidRDefault="00562820" w:rsidP="00562820">
      <w:pPr>
        <w:spacing w:before="120"/>
        <w:ind w:firstLine="0"/>
      </w:pPr>
      <w:r w:rsidRPr="00E21FD1">
        <w:t>Z hľadiska znevýhodnenia UoZ, ktorým bol poskytnutý príspevok na dochádzku za prácou, bolo 6 479 znevýhodnených UoZ, čo predstavuje 57,37 % z celkového počtu 11 299 zaradených klientov. Z hľadiska znevýhodnenia UoZ, najvyšší podiel tvorili občania, ktorí najmenej 12 po sebe nasledujúcich kalendárnych mesiacov pred zaradením do evidencie UoZ nemali pravidelne platené zamestnanie v počte 4 092 žiadateľov (63,15 %). Dlhodobo nezamestnaní občania tvorili druhú najpočetnejšiu skupinu znevýhodnených UoZ a treťou najpočetnejšou skupinou znevýhodnených UoZ boli občania starší ako 50 rokov veku.</w:t>
      </w:r>
    </w:p>
    <w:p w:rsidR="00562820" w:rsidRPr="00E21FD1" w:rsidRDefault="00562820" w:rsidP="006C6462">
      <w:pPr>
        <w:spacing w:before="120"/>
        <w:ind w:hanging="6"/>
      </w:pPr>
      <w:r w:rsidRPr="00E21FD1">
        <w:t>Z hľadiska dosiahnutého stupňa vzdelania, najväčšiu skupinu zaradených tvorili UoZ s úplným stredným odborným vzdelaním 4 174 (36,94 %), ďalšiu početnú skupinu tvorili UoZ</w:t>
      </w:r>
      <w:r w:rsidR="0098122D">
        <w:t xml:space="preserve"> </w:t>
      </w:r>
      <w:r w:rsidRPr="00E21FD1">
        <w:t>s</w:t>
      </w:r>
      <w:r w:rsidR="0098122D">
        <w:t> </w:t>
      </w:r>
      <w:r w:rsidR="001202C4">
        <w:t>VŠ</w:t>
      </w:r>
      <w:r w:rsidR="0098122D">
        <w:t xml:space="preserve"> </w:t>
      </w:r>
      <w:r w:rsidR="0098122D">
        <w:br/>
      </w:r>
      <w:r w:rsidR="008F4ADE">
        <w:t>II.</w:t>
      </w:r>
      <w:r w:rsidRPr="00E21FD1">
        <w:t xml:space="preserve"> stupňa 3 091 (33,37 %), UoZ s</w:t>
      </w:r>
      <w:r w:rsidR="006C6462">
        <w:t>o stredným odborným vzdelaním</w:t>
      </w:r>
      <w:r w:rsidRPr="00E21FD1">
        <w:t xml:space="preserve"> 2 275 (20,13 %) a</w:t>
      </w:r>
      <w:r w:rsidR="006C6462">
        <w:t> </w:t>
      </w:r>
      <w:r w:rsidRPr="00E21FD1">
        <w:t>iní</w:t>
      </w:r>
      <w:r w:rsidR="006C6462">
        <w:t xml:space="preserve"> </w:t>
      </w:r>
      <w:r w:rsidR="0098122D">
        <w:br/>
        <w:t xml:space="preserve">- </w:t>
      </w:r>
      <w:r w:rsidRPr="00E21FD1">
        <w:t>v štruktúre podľa grafu č.</w:t>
      </w:r>
      <w:r w:rsidR="00E968E3" w:rsidRPr="00E21FD1">
        <w:t xml:space="preserve"> 83.</w:t>
      </w:r>
    </w:p>
    <w:p w:rsidR="00562820" w:rsidRPr="00E21FD1" w:rsidRDefault="009774DA" w:rsidP="00562820">
      <w:pPr>
        <w:spacing w:before="120"/>
        <w:ind w:firstLine="0"/>
      </w:pPr>
      <w:r w:rsidRPr="00E21FD1">
        <w:rPr>
          <w:noProof/>
        </w:rPr>
        <w:drawing>
          <wp:anchor distT="0" distB="0" distL="114300" distR="114300" simplePos="0" relativeHeight="250984960" behindDoc="0" locked="0" layoutInCell="1" allowOverlap="1" wp14:anchorId="14448754" wp14:editId="24085837">
            <wp:simplePos x="0" y="0"/>
            <wp:positionH relativeFrom="column">
              <wp:posOffset>-2540</wp:posOffset>
            </wp:positionH>
            <wp:positionV relativeFrom="paragraph">
              <wp:posOffset>261620</wp:posOffset>
            </wp:positionV>
            <wp:extent cx="5852160" cy="2560320"/>
            <wp:effectExtent l="0" t="0" r="15240" b="11430"/>
            <wp:wrapTopAndBottom/>
            <wp:docPr id="473" name="Graf 47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14:sizeRelH relativeFrom="margin">
              <wp14:pctWidth>0</wp14:pctWidth>
            </wp14:sizeRelH>
            <wp14:sizeRelV relativeFrom="margin">
              <wp14:pctHeight>0</wp14:pctHeight>
            </wp14:sizeRelV>
          </wp:anchor>
        </w:drawing>
      </w:r>
      <w:r w:rsidR="00562820" w:rsidRPr="00E21FD1">
        <w:t>Graf č.</w:t>
      </w:r>
      <w:r w:rsidR="00E968E3" w:rsidRPr="00E21FD1">
        <w:t xml:space="preserve"> 83</w:t>
      </w:r>
    </w:p>
    <w:p w:rsidR="00562820" w:rsidRPr="00E21FD1" w:rsidRDefault="00562820" w:rsidP="00562820">
      <w:pPr>
        <w:spacing w:before="120"/>
        <w:ind w:firstLine="0"/>
      </w:pPr>
      <w:r w:rsidRPr="00E21FD1">
        <w:t>Z hľadiska doby evidencie, najväčšiu skupinu tvorili UoZ, ktorí boli v evidencii UoZ od 4 do 6 mesiacov – 5 440 (48,15 %), ďalšiu skupinu tvorili UoZ vedení v evidencii UoZ od 7 do 12 mesiacov – 4 075 (36,07 %) a UoZ, ktorí boli vedení v evidencii UoZ od 13 do 24 mesiacov v počt</w:t>
      </w:r>
      <w:r w:rsidR="00287071">
        <w:t xml:space="preserve">e 1 121 (9,92 %), </w:t>
      </w:r>
      <w:r w:rsidRPr="00E21FD1">
        <w:t>v štruktúre podľa grafu č.</w:t>
      </w:r>
      <w:r w:rsidR="00ED2CA0" w:rsidRPr="00E21FD1">
        <w:t xml:space="preserve"> 84.</w:t>
      </w:r>
      <w:r w:rsidRPr="00E21FD1">
        <w:t xml:space="preserve"> </w:t>
      </w:r>
    </w:p>
    <w:p w:rsidR="00562820" w:rsidRPr="00E21FD1" w:rsidRDefault="00562820" w:rsidP="00562820">
      <w:pPr>
        <w:spacing w:before="120"/>
        <w:ind w:firstLine="0"/>
      </w:pPr>
      <w:r w:rsidRPr="00E21FD1">
        <w:rPr>
          <w:noProof/>
        </w:rPr>
        <w:lastRenderedPageBreak/>
        <w:drawing>
          <wp:anchor distT="0" distB="0" distL="114300" distR="114300" simplePos="0" relativeHeight="251038208" behindDoc="0" locked="0" layoutInCell="1" allowOverlap="1" wp14:anchorId="6F2D0062" wp14:editId="2C74979B">
            <wp:simplePos x="0" y="0"/>
            <wp:positionH relativeFrom="column">
              <wp:posOffset>-2540</wp:posOffset>
            </wp:positionH>
            <wp:positionV relativeFrom="paragraph">
              <wp:posOffset>319405</wp:posOffset>
            </wp:positionV>
            <wp:extent cx="5923280" cy="2615565"/>
            <wp:effectExtent l="0" t="0" r="20320" b="13335"/>
            <wp:wrapTopAndBottom/>
            <wp:docPr id="474" name="Graf 47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14:sizeRelH relativeFrom="margin">
              <wp14:pctWidth>0</wp14:pctWidth>
            </wp14:sizeRelH>
            <wp14:sizeRelV relativeFrom="margin">
              <wp14:pctHeight>0</wp14:pctHeight>
            </wp14:sizeRelV>
          </wp:anchor>
        </w:drawing>
      </w:r>
      <w:r w:rsidRPr="00E21FD1">
        <w:t xml:space="preserve">Graf č. </w:t>
      </w:r>
      <w:r w:rsidR="00ED2CA0" w:rsidRPr="00E21FD1">
        <w:t>84</w:t>
      </w:r>
    </w:p>
    <w:p w:rsidR="00C02299" w:rsidRPr="00E21FD1" w:rsidRDefault="000A1DC6" w:rsidP="00935287">
      <w:pPr>
        <w:pStyle w:val="Nadpis20"/>
      </w:pPr>
      <w:bookmarkStart w:id="162" w:name="_Toc74565469"/>
      <w:r w:rsidRPr="00E21FD1">
        <w:t>6.</w:t>
      </w:r>
      <w:r w:rsidR="00557CD9">
        <w:t>5</w:t>
      </w:r>
      <w:r w:rsidRPr="00E21FD1">
        <w:tab/>
      </w:r>
      <w:bookmarkStart w:id="163" w:name="_Hlk37971919"/>
      <w:r w:rsidRPr="00E21FD1">
        <w:t>Príspevok na podporu mobility za prácou - § 53a zákona</w:t>
      </w:r>
      <w:bookmarkEnd w:id="160"/>
      <w:bookmarkEnd w:id="161"/>
      <w:r w:rsidR="00872470" w:rsidRPr="00E21FD1">
        <w:t xml:space="preserve"> </w:t>
      </w:r>
      <w:r w:rsidR="00872470" w:rsidRPr="00E21FD1">
        <w:rPr>
          <w:bCs/>
        </w:rPr>
        <w:t>o službách zamestnanosti</w:t>
      </w:r>
      <w:bookmarkEnd w:id="162"/>
    </w:p>
    <w:p w:rsidR="00562820" w:rsidRPr="00E21FD1" w:rsidRDefault="00562820" w:rsidP="00562820">
      <w:pPr>
        <w:spacing w:before="120" w:after="120"/>
        <w:ind w:firstLine="0"/>
      </w:pPr>
      <w:bookmarkStart w:id="164" w:name="_Toc37094621"/>
      <w:bookmarkEnd w:id="163"/>
      <w:r w:rsidRPr="00E21FD1">
        <w:t xml:space="preserve">Príspevok na podporu mobility za prácou sa poskytuje UoZ ako úhrada časti výdavkov </w:t>
      </w:r>
      <w:r w:rsidR="0098122D">
        <w:br/>
      </w:r>
      <w:r w:rsidRPr="00E21FD1">
        <w:t xml:space="preserve">na bývanie súvisiacich so zmenou trvalého pobytu alebo prechodného pobytu o najmenej </w:t>
      </w:r>
      <w:r w:rsidR="0098122D">
        <w:br/>
      </w:r>
      <w:r w:rsidRPr="00E21FD1">
        <w:t>50 kilometrov v súvislosti so získaním zamestnania najmenej na 6 mesiacov.</w:t>
      </w:r>
    </w:p>
    <w:p w:rsidR="00562820" w:rsidRPr="00E21FD1" w:rsidRDefault="00562820" w:rsidP="00562820">
      <w:pPr>
        <w:spacing w:before="120"/>
        <w:ind w:firstLine="0"/>
      </w:pPr>
      <w:r w:rsidRPr="00E21FD1">
        <w:t xml:space="preserve">V roku 2020 bolo prijatých 223 žiadostí na podporu mobility za prácou, z ktorých bolo schválených 87,78 % žiadostí. V roku 2020 bolo príspevkom na podporu mobility za prácou podporených celkom 226 žiadateľov, z toho 98 mužov (43,36 %) a 128 žien (56,64 %) v celkovej poskytnutej sume finančných prostriedkov 748 447 </w:t>
      </w:r>
      <w:r w:rsidR="009774DA">
        <w:t>eur.</w:t>
      </w:r>
      <w:r w:rsidRPr="00E21FD1">
        <w:t xml:space="preserve"> V roku 2020, v porovnaní s predchádzajúcim rokom 2019</w:t>
      </w:r>
      <w:r w:rsidR="009774DA">
        <w:t>,</w:t>
      </w:r>
      <w:r w:rsidRPr="00E21FD1">
        <w:t xml:space="preserve"> celková poskytnutá suma finančných prostriedkov </w:t>
      </w:r>
      <w:r w:rsidR="009774DA" w:rsidRPr="00E21FD1">
        <w:t xml:space="preserve">sa  </w:t>
      </w:r>
      <w:r w:rsidRPr="00E21FD1">
        <w:t xml:space="preserve">znížila o 273 044 </w:t>
      </w:r>
      <w:r w:rsidR="009774DA">
        <w:t>eur</w:t>
      </w:r>
      <w:r w:rsidRPr="00E21FD1">
        <w:t xml:space="preserve">. Z hľadiska vekovej štruktúry bolo podporených 96 žiadateľov </w:t>
      </w:r>
      <w:r w:rsidR="009145BE" w:rsidRPr="00E21FD1">
        <w:t xml:space="preserve">(42,48 %) </w:t>
      </w:r>
      <w:r w:rsidRPr="00E21FD1">
        <w:t>vo veku od 25 do 29 rokov vrátane, 82 žiadateľov</w:t>
      </w:r>
      <w:r w:rsidR="009145BE">
        <w:t xml:space="preserve"> </w:t>
      </w:r>
      <w:r w:rsidR="009145BE" w:rsidRPr="00E21FD1">
        <w:t>(36,28 %)</w:t>
      </w:r>
      <w:r w:rsidR="009145BE">
        <w:t xml:space="preserve"> </w:t>
      </w:r>
      <w:r w:rsidRPr="00E21FD1">
        <w:t>vo veku od 30 do 49 rokov vrátane, 45</w:t>
      </w:r>
      <w:r w:rsidR="009145BE">
        <w:t xml:space="preserve"> </w:t>
      </w:r>
      <w:r w:rsidRPr="00E21FD1">
        <w:t xml:space="preserve">žiadateľov </w:t>
      </w:r>
      <w:r w:rsidR="009145BE" w:rsidRPr="00E21FD1">
        <w:t xml:space="preserve">(19,91 %) </w:t>
      </w:r>
      <w:r w:rsidRPr="00E21FD1">
        <w:t>vo</w:t>
      </w:r>
      <w:r w:rsidR="006C6462">
        <w:t xml:space="preserve"> veku do 24 rokov vrátane a iní, </w:t>
      </w:r>
      <w:r w:rsidRPr="00E21FD1">
        <w:t xml:space="preserve">v štruktúre podľa grafu č. </w:t>
      </w:r>
      <w:r w:rsidR="007C4D52" w:rsidRPr="00E21FD1">
        <w:t>85.</w:t>
      </w:r>
    </w:p>
    <w:p w:rsidR="00562820" w:rsidRPr="00E21FD1" w:rsidRDefault="00287071" w:rsidP="00287071">
      <w:pPr>
        <w:spacing w:before="120" w:after="0"/>
        <w:ind w:firstLine="0"/>
      </w:pPr>
      <w:r w:rsidRPr="00E21FD1">
        <w:rPr>
          <w:noProof/>
        </w:rPr>
        <w:drawing>
          <wp:anchor distT="0" distB="0" distL="114300" distR="114300" simplePos="0" relativeHeight="251091456" behindDoc="1" locked="0" layoutInCell="1" allowOverlap="1" wp14:anchorId="0FE8CD49" wp14:editId="711810EE">
            <wp:simplePos x="0" y="0"/>
            <wp:positionH relativeFrom="column">
              <wp:posOffset>-1933</wp:posOffset>
            </wp:positionH>
            <wp:positionV relativeFrom="paragraph">
              <wp:posOffset>206071</wp:posOffset>
            </wp:positionV>
            <wp:extent cx="5891917" cy="2282025"/>
            <wp:effectExtent l="0" t="0" r="13970" b="23495"/>
            <wp:wrapNone/>
            <wp:docPr id="478" name="Graf 47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14:sizeRelH relativeFrom="margin">
              <wp14:pctWidth>0</wp14:pctWidth>
            </wp14:sizeRelH>
            <wp14:sizeRelV relativeFrom="margin">
              <wp14:pctHeight>0</wp14:pctHeight>
            </wp14:sizeRelV>
          </wp:anchor>
        </w:drawing>
      </w:r>
      <w:r w:rsidR="00562820" w:rsidRPr="00E21FD1">
        <w:t xml:space="preserve">Graf č. </w:t>
      </w:r>
      <w:r w:rsidR="007C4D52" w:rsidRPr="00E21FD1">
        <w:t>85</w:t>
      </w:r>
    </w:p>
    <w:p w:rsidR="00562820" w:rsidRPr="00E21FD1" w:rsidRDefault="00562820" w:rsidP="00562820">
      <w:pPr>
        <w:spacing w:before="120"/>
      </w:pPr>
    </w:p>
    <w:p w:rsidR="00562820" w:rsidRPr="00E21FD1" w:rsidRDefault="00562820" w:rsidP="00562820">
      <w:pPr>
        <w:spacing w:before="120"/>
        <w:ind w:firstLine="0"/>
      </w:pPr>
    </w:p>
    <w:p w:rsidR="00562820" w:rsidRPr="00E21FD1" w:rsidRDefault="00562820" w:rsidP="00562820">
      <w:pPr>
        <w:spacing w:before="120"/>
        <w:ind w:firstLine="0"/>
      </w:pPr>
    </w:p>
    <w:p w:rsidR="00562820" w:rsidRPr="00E21FD1" w:rsidRDefault="00562820" w:rsidP="00562820">
      <w:pPr>
        <w:spacing w:before="120"/>
        <w:ind w:firstLine="0"/>
      </w:pPr>
    </w:p>
    <w:p w:rsidR="00562820" w:rsidRPr="00E21FD1" w:rsidRDefault="00562820" w:rsidP="00562820">
      <w:pPr>
        <w:spacing w:before="120"/>
        <w:ind w:firstLine="0"/>
      </w:pPr>
    </w:p>
    <w:p w:rsidR="00562820" w:rsidRPr="00E21FD1" w:rsidRDefault="00562820" w:rsidP="00562820">
      <w:pPr>
        <w:spacing w:before="120"/>
        <w:ind w:firstLine="0"/>
      </w:pPr>
    </w:p>
    <w:p w:rsidR="00562820" w:rsidRPr="00E21FD1" w:rsidRDefault="00562820" w:rsidP="00562820">
      <w:pPr>
        <w:spacing w:before="120"/>
        <w:ind w:firstLine="0"/>
      </w:pPr>
    </w:p>
    <w:p w:rsidR="00562820" w:rsidRPr="00E21FD1" w:rsidRDefault="00562820" w:rsidP="00562820">
      <w:pPr>
        <w:spacing w:before="120"/>
        <w:ind w:firstLine="0"/>
      </w:pPr>
    </w:p>
    <w:p w:rsidR="00562820" w:rsidRPr="00E21FD1" w:rsidRDefault="00562820" w:rsidP="00562820">
      <w:pPr>
        <w:spacing w:before="120"/>
        <w:ind w:firstLine="0"/>
      </w:pPr>
    </w:p>
    <w:p w:rsidR="009F098A" w:rsidRDefault="00562820" w:rsidP="00287071">
      <w:pPr>
        <w:spacing w:before="120"/>
        <w:ind w:firstLine="0"/>
      </w:pPr>
      <w:r w:rsidRPr="009F098A">
        <w:t>Z hľadiska znevýhodnenia UoZ, ktorým bol poskytnutý príspevok na podporu mobility</w:t>
      </w:r>
      <w:r w:rsidR="00057969">
        <w:t xml:space="preserve"> </w:t>
      </w:r>
      <w:r w:rsidRPr="009F098A">
        <w:t>za prácou, bolo 149 znevýhodnených UoZ, čo predstavuje 65,92 % z celkového počtu 226 zaradených klientov. Z hľadiska znevýhodnenia UoZ, najvyšší podiel v počte 128 žiadateľov (85,90 %) tvorili občania, ktorí najmenej 12 po sebe nasledujúcich kalendárnych mesiacov pred zaradením do evidencie UoZ, nemali pravidelne platené zamestnanie. Absolventi školy tvorili druhú najpočetnejšiu skupinu znevýhodnených UoZ  a treťou skupinou znevýhodnených UoZ, boli dlhodobo nezamestnaní občania.</w:t>
      </w:r>
      <w:r w:rsidR="00287071">
        <w:t xml:space="preserve"> </w:t>
      </w:r>
      <w:bookmarkStart w:id="165" w:name="OLE_LINK2"/>
      <w:r w:rsidRPr="009F098A">
        <w:t xml:space="preserve">Vzhľadom na dosiahnutý stupeň vzdelania, najviac bolo </w:t>
      </w:r>
      <w:r w:rsidRPr="009F098A">
        <w:lastRenderedPageBreak/>
        <w:t xml:space="preserve">zaradených UoZ, ktorí dosiahli </w:t>
      </w:r>
      <w:r w:rsidR="009F098A">
        <w:t>VŠ</w:t>
      </w:r>
      <w:r w:rsidRPr="009F098A">
        <w:t xml:space="preserve"> 157 (69,47 %), na druhom mieste boli UoZ, ktorí dosiahli úplné stredné odborné vzdelanie 42 (18,58 %), na treťom mieste boli UoZ, ktorí dosiahli úplné stredné všeobecné vzdelanie v počte 20 (8,85</w:t>
      </w:r>
      <w:r w:rsidR="009F098A">
        <w:t xml:space="preserve"> </w:t>
      </w:r>
      <w:r w:rsidR="00287071">
        <w:t xml:space="preserve">%) a iní, v </w:t>
      </w:r>
      <w:r w:rsidRPr="009F098A">
        <w:t>štruktúre</w:t>
      </w:r>
      <w:bookmarkEnd w:id="165"/>
      <w:r w:rsidRPr="009F098A">
        <w:t xml:space="preserve"> podľa grafu</w:t>
      </w:r>
      <w:r w:rsidR="009F098A">
        <w:t xml:space="preserve"> </w:t>
      </w:r>
      <w:r w:rsidR="0045299F" w:rsidRPr="009F098A">
        <w:t>č. 86.</w:t>
      </w:r>
    </w:p>
    <w:p w:rsidR="00562820" w:rsidRPr="009F098A" w:rsidRDefault="00562820" w:rsidP="00287071">
      <w:pPr>
        <w:spacing w:before="120" w:after="0"/>
        <w:ind w:firstLine="0"/>
      </w:pPr>
      <w:r w:rsidRPr="009F098A">
        <w:rPr>
          <w:noProof/>
        </w:rPr>
        <w:drawing>
          <wp:anchor distT="0" distB="0" distL="114300" distR="114300" simplePos="0" relativeHeight="251247104" behindDoc="0" locked="0" layoutInCell="1" allowOverlap="1" wp14:anchorId="434E6921" wp14:editId="3223FBC5">
            <wp:simplePos x="0" y="0"/>
            <wp:positionH relativeFrom="column">
              <wp:posOffset>36830</wp:posOffset>
            </wp:positionH>
            <wp:positionV relativeFrom="paragraph">
              <wp:posOffset>267335</wp:posOffset>
            </wp:positionV>
            <wp:extent cx="5852160" cy="2305685"/>
            <wp:effectExtent l="0" t="0" r="15240" b="18415"/>
            <wp:wrapTopAndBottom/>
            <wp:docPr id="232" name="Graf 23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14:sizeRelH relativeFrom="margin">
              <wp14:pctWidth>0</wp14:pctWidth>
            </wp14:sizeRelH>
            <wp14:sizeRelV relativeFrom="margin">
              <wp14:pctHeight>0</wp14:pctHeight>
            </wp14:sizeRelV>
          </wp:anchor>
        </w:drawing>
      </w:r>
      <w:r w:rsidRPr="009F098A">
        <w:t>Graf č.</w:t>
      </w:r>
      <w:r w:rsidR="0045299F" w:rsidRPr="009F098A">
        <w:t xml:space="preserve"> 86</w:t>
      </w:r>
    </w:p>
    <w:p w:rsidR="00562820" w:rsidRPr="009F098A" w:rsidRDefault="00562820" w:rsidP="00562820">
      <w:pPr>
        <w:spacing w:before="120"/>
        <w:ind w:firstLine="0"/>
      </w:pPr>
      <w:r w:rsidRPr="009F098A">
        <w:t>Z hľadiska dĺžky evidencie, v roku 2020 bolo najviac zaradených UoZ, ktorí boli v evidencii UoZ od 4 do 6 mesiacov – 122 (53,98 %), druhú skupinu zaradených tvoria UoZ, ktorí boli vedení v evidencii UoZ od 7 do 12 mesiacov – 70 (30,97 %) a tretiu skupinu tvoria UoZ, ktorí boli vedení v evidencii UoZ od 13 do 24 mesiacov – 25 (11,06 %).</w:t>
      </w:r>
    </w:p>
    <w:p w:rsidR="002B2BF0" w:rsidRPr="009F098A" w:rsidRDefault="00693DD4" w:rsidP="006C6462">
      <w:pPr>
        <w:pStyle w:val="Nadpis20"/>
        <w:jc w:val="both"/>
      </w:pPr>
      <w:bookmarkStart w:id="166" w:name="_Toc74565470"/>
      <w:r w:rsidRPr="009F098A">
        <w:rPr>
          <w:color w:val="auto"/>
        </w:rPr>
        <w:t>6.</w:t>
      </w:r>
      <w:r w:rsidR="00557CD9">
        <w:rPr>
          <w:color w:val="auto"/>
        </w:rPr>
        <w:t>6</w:t>
      </w:r>
      <w:r w:rsidRPr="009F098A">
        <w:rPr>
          <w:color w:val="auto"/>
        </w:rPr>
        <w:tab/>
      </w:r>
      <w:bookmarkStart w:id="167" w:name="_Hlk37971959"/>
      <w:r w:rsidR="002B2BF0" w:rsidRPr="009F098A">
        <w:t xml:space="preserve">Príspevok na dopravu do zamestnania </w:t>
      </w:r>
      <w:r w:rsidR="00C62772" w:rsidRPr="009F098A">
        <w:t xml:space="preserve">- </w:t>
      </w:r>
      <w:r w:rsidR="002B2BF0" w:rsidRPr="009F098A">
        <w:t>§ 53b zákona</w:t>
      </w:r>
      <w:bookmarkEnd w:id="164"/>
      <w:r w:rsidR="00872470" w:rsidRPr="009F098A">
        <w:t xml:space="preserve"> </w:t>
      </w:r>
      <w:r w:rsidR="00872470" w:rsidRPr="009F098A">
        <w:rPr>
          <w:bCs/>
          <w:color w:val="auto"/>
        </w:rPr>
        <w:t>o službách zamestnanosti</w:t>
      </w:r>
      <w:bookmarkEnd w:id="166"/>
    </w:p>
    <w:p w:rsidR="009C1966" w:rsidRPr="009F098A" w:rsidRDefault="009C1966" w:rsidP="009C1966">
      <w:pPr>
        <w:tabs>
          <w:tab w:val="left" w:pos="385"/>
        </w:tabs>
        <w:spacing w:after="0"/>
        <w:ind w:firstLine="0"/>
      </w:pPr>
      <w:bookmarkStart w:id="168" w:name="_Toc515876436"/>
      <w:bookmarkStart w:id="169" w:name="_Toc37094622"/>
      <w:bookmarkEnd w:id="167"/>
      <w:r w:rsidRPr="009F098A">
        <w:t xml:space="preserve">Príspevok na dopravu do zamestnania môže úrad </w:t>
      </w:r>
      <w:r w:rsidR="0045299F" w:rsidRPr="009F098A">
        <w:t xml:space="preserve"> </w:t>
      </w:r>
      <w:r w:rsidRPr="009F098A">
        <w:t xml:space="preserve">poskytnúť zamestnávateľovi </w:t>
      </w:r>
      <w:r w:rsidR="0045299F" w:rsidRPr="009F098A">
        <w:br/>
      </w:r>
      <w:r w:rsidRPr="009F098A">
        <w:t xml:space="preserve">na základe uzatvorenej dohody, ak zamestnávateľ zabezpečuje každodenne dopravu zamestnancov do zamestnania a späť z dôvodu, že hromadnými dopravnými prostriedkami </w:t>
      </w:r>
      <w:r w:rsidR="0045299F" w:rsidRPr="009F098A">
        <w:br/>
      </w:r>
      <w:r w:rsidRPr="009F098A">
        <w:t>nie je doprava preukázateľne vykonávaná vôbec, alebo v rozsahu zodpovedajúcom potrebám zamestnávateľa.</w:t>
      </w:r>
    </w:p>
    <w:p w:rsidR="009C1966" w:rsidRPr="009F098A" w:rsidRDefault="009C1966" w:rsidP="009C1966">
      <w:pPr>
        <w:spacing w:after="0"/>
        <w:ind w:firstLine="0"/>
      </w:pPr>
      <w:r w:rsidRPr="009F098A">
        <w:t>V roku 2020 nebol týmto nástrojom AOTP podporený žiaden zamestnávateľ z dôvodu dočasného pozastavenia uzatvárania nových dohôd na všetky fakultatívne nástroje AOTP</w:t>
      </w:r>
      <w:r w:rsidR="0045299F" w:rsidRPr="009F098A">
        <w:t>,</w:t>
      </w:r>
      <w:r w:rsidRPr="009F098A">
        <w:t xml:space="preserve"> vrátane </w:t>
      </w:r>
      <w:r w:rsidR="009F098A">
        <w:t>NP</w:t>
      </w:r>
      <w:r w:rsidRPr="009F098A">
        <w:t>.</w:t>
      </w:r>
    </w:p>
    <w:p w:rsidR="009C1966" w:rsidRPr="009F098A" w:rsidRDefault="009C1966" w:rsidP="0051541D">
      <w:pPr>
        <w:spacing w:after="0"/>
        <w:ind w:firstLine="0"/>
      </w:pPr>
      <w:r w:rsidRPr="009F098A">
        <w:t>Na uzatvorenú dohodu z roku 2019 bolo dočerpaných 3</w:t>
      </w:r>
      <w:r w:rsidR="0045299F" w:rsidRPr="009F098A">
        <w:t> </w:t>
      </w:r>
      <w:r w:rsidRPr="009F098A">
        <w:t>76</w:t>
      </w:r>
      <w:r w:rsidR="0045299F" w:rsidRPr="009F098A">
        <w:t>1 eur</w:t>
      </w:r>
      <w:r w:rsidRPr="009F098A">
        <w:t>.</w:t>
      </w:r>
    </w:p>
    <w:p w:rsidR="002B2BF0" w:rsidRPr="009F098A" w:rsidRDefault="000A1DC6" w:rsidP="006C6462">
      <w:pPr>
        <w:pStyle w:val="Nadpis20"/>
        <w:jc w:val="both"/>
      </w:pPr>
      <w:bookmarkStart w:id="170" w:name="_Toc74565471"/>
      <w:r w:rsidRPr="009F098A">
        <w:t>6.</w:t>
      </w:r>
      <w:r w:rsidR="00557CD9">
        <w:t>7</w:t>
      </w:r>
      <w:r w:rsidR="00693DD4" w:rsidRPr="009F098A">
        <w:tab/>
      </w:r>
      <w:bookmarkStart w:id="171" w:name="_Hlk37971968"/>
      <w:bookmarkEnd w:id="168"/>
      <w:r w:rsidR="002B2BF0" w:rsidRPr="009F098A">
        <w:t>Príspevok na presťahovanie za prácou - § 53c zákona</w:t>
      </w:r>
      <w:bookmarkEnd w:id="169"/>
      <w:r w:rsidR="00872470" w:rsidRPr="009F098A">
        <w:t xml:space="preserve"> </w:t>
      </w:r>
      <w:r w:rsidR="00872470" w:rsidRPr="009F098A">
        <w:rPr>
          <w:bCs/>
        </w:rPr>
        <w:t>o službách zamestnanosti</w:t>
      </w:r>
      <w:bookmarkEnd w:id="170"/>
    </w:p>
    <w:p w:rsidR="002B2AD8" w:rsidRPr="009F098A" w:rsidRDefault="002B2AD8" w:rsidP="002B2AD8">
      <w:pPr>
        <w:spacing w:before="120" w:after="120"/>
        <w:ind w:firstLine="0"/>
      </w:pPr>
      <w:bookmarkStart w:id="172" w:name="_Toc37094624"/>
      <w:bookmarkEnd w:id="171"/>
      <w:r w:rsidRPr="009F098A">
        <w:t xml:space="preserve">Príspevok na presťahovanie za prácou sa poskytuje UoZ ako úhrada časti výdavkov na bývanie a nákladov na presťahovanie súvisiacich so zmenou trvalého pobytu o najmenej 70 kilometrov v súvislosti so získaním zamestnania najmenej na 6 mesiacov. Príspevok sa začal poskytovať </w:t>
      </w:r>
      <w:r w:rsidR="006C6462">
        <w:t xml:space="preserve">   </w:t>
      </w:r>
      <w:r w:rsidR="00103227">
        <w:br/>
      </w:r>
      <w:r w:rsidR="00872470" w:rsidRPr="009F098A">
        <w:t>v</w:t>
      </w:r>
      <w:r w:rsidRPr="009F098A">
        <w:t xml:space="preserve"> roku 2018.</w:t>
      </w:r>
    </w:p>
    <w:p w:rsidR="002B2AD8" w:rsidRPr="009F098A" w:rsidRDefault="002B2AD8" w:rsidP="002B2AD8">
      <w:pPr>
        <w:spacing w:before="120" w:after="0"/>
      </w:pPr>
      <w:r w:rsidRPr="009F098A">
        <w:t xml:space="preserve">V roku 2020 bolo prijatých 126 žiadostí o príspevok na presťahovanie za prácou, z ktorých bolo schválených 92 % žiadostí. V roku 2020 bolo príspevkom na presťahovanie za prácou podporených celkom 127 žiadateľov, z toho 56 mužov (44,09 %) a 71 žien (55,91 %) v celkovej poskytnutej sume finančných prostriedkov 585 124 </w:t>
      </w:r>
      <w:r w:rsidR="00872470" w:rsidRPr="009F098A">
        <w:t>eur</w:t>
      </w:r>
      <w:r w:rsidRPr="009F098A">
        <w:t>. V roku 2020, v porovnaní s predchádzajúcim rokom 2019, celkový počet žiadateľov klesol o 85 žiadateľov a celková poskytnutá suma finančných prostriedkov sa zvýšila o 63</w:t>
      </w:r>
      <w:r w:rsidR="00872470" w:rsidRPr="009F098A">
        <w:t> </w:t>
      </w:r>
      <w:r w:rsidRPr="009F098A">
        <w:t>78</w:t>
      </w:r>
      <w:r w:rsidR="00872470" w:rsidRPr="009F098A">
        <w:t>1 eur</w:t>
      </w:r>
      <w:r w:rsidRPr="009F098A">
        <w:t xml:space="preserve">.  </w:t>
      </w:r>
    </w:p>
    <w:p w:rsidR="002B2AD8" w:rsidRPr="009F098A" w:rsidRDefault="002B2AD8" w:rsidP="002B2AD8">
      <w:pPr>
        <w:spacing w:before="120"/>
      </w:pPr>
      <w:r w:rsidRPr="009F098A">
        <w:t>Z hľadiska vekovej štruktúry, podporených bolo 71 (55,91 %) žiadateľov vo veku od 30 do 49 rokov vrátane, 41 (32,28 %) žiadateľov vo veku od 25 do 29 rokov vrátane, 8 (6,30 %) vo veku nad 50 rokov a 7 žiadateľov vo veku do 24  rokov vrátane (5,51 %), čo je znáz</w:t>
      </w:r>
      <w:r w:rsidR="006C6462">
        <w:t>ornené v </w:t>
      </w:r>
      <w:r w:rsidRPr="009F098A">
        <w:t xml:space="preserve"> grafe </w:t>
      </w:r>
      <w:r w:rsidR="006C6462">
        <w:t xml:space="preserve">   </w:t>
      </w:r>
      <w:r w:rsidRPr="009F098A">
        <w:t>č.</w:t>
      </w:r>
      <w:r w:rsidR="00872470" w:rsidRPr="009F098A">
        <w:t xml:space="preserve"> 87.</w:t>
      </w:r>
    </w:p>
    <w:p w:rsidR="002B2AD8" w:rsidRPr="009F098A" w:rsidRDefault="002B2AD8" w:rsidP="002B2AD8">
      <w:pPr>
        <w:spacing w:before="120"/>
        <w:ind w:firstLine="0"/>
      </w:pPr>
      <w:r w:rsidRPr="009F098A">
        <w:lastRenderedPageBreak/>
        <w:t>Graf č.</w:t>
      </w:r>
      <w:r w:rsidR="00872470" w:rsidRPr="009F098A">
        <w:t xml:space="preserve"> 87</w:t>
      </w:r>
    </w:p>
    <w:p w:rsidR="002B2AD8" w:rsidRPr="009F098A" w:rsidRDefault="006C6462" w:rsidP="002B2AD8">
      <w:pPr>
        <w:spacing w:before="120"/>
        <w:ind w:firstLine="0"/>
      </w:pPr>
      <w:bookmarkStart w:id="173" w:name="_Toc37094623"/>
      <w:r w:rsidRPr="009F098A">
        <w:rPr>
          <w:noProof/>
        </w:rPr>
        <w:drawing>
          <wp:anchor distT="0" distB="0" distL="114300" distR="114300" simplePos="0" relativeHeight="251915776" behindDoc="1" locked="0" layoutInCell="1" allowOverlap="1" wp14:anchorId="297E73CF" wp14:editId="732D8B5C">
            <wp:simplePos x="0" y="0"/>
            <wp:positionH relativeFrom="column">
              <wp:posOffset>-1933</wp:posOffset>
            </wp:positionH>
            <wp:positionV relativeFrom="paragraph">
              <wp:posOffset>9249</wp:posOffset>
            </wp:positionV>
            <wp:extent cx="5828306" cy="2854518"/>
            <wp:effectExtent l="0" t="0" r="20320" b="22225"/>
            <wp:wrapNone/>
            <wp:docPr id="234" name="Graf 23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14:sizeRelH relativeFrom="margin">
              <wp14:pctWidth>0</wp14:pctWidth>
            </wp14:sizeRelH>
            <wp14:sizeRelV relativeFrom="margin">
              <wp14:pctHeight>0</wp14:pctHeight>
            </wp14:sizeRelV>
          </wp:anchor>
        </w:drawing>
      </w:r>
    </w:p>
    <w:p w:rsidR="002B2AD8" w:rsidRPr="009F098A" w:rsidRDefault="002B2AD8" w:rsidP="002B2AD8">
      <w:pPr>
        <w:spacing w:before="120"/>
        <w:ind w:firstLine="0"/>
      </w:pPr>
    </w:p>
    <w:p w:rsidR="002B2AD8" w:rsidRPr="009F098A" w:rsidRDefault="002B2AD8" w:rsidP="002B2AD8">
      <w:pPr>
        <w:spacing w:before="120"/>
        <w:ind w:firstLine="0"/>
      </w:pPr>
    </w:p>
    <w:p w:rsidR="002B2AD8" w:rsidRPr="009F098A" w:rsidRDefault="002B2AD8" w:rsidP="002B2AD8">
      <w:pPr>
        <w:spacing w:before="120"/>
        <w:ind w:firstLine="0"/>
      </w:pPr>
    </w:p>
    <w:p w:rsidR="002B2AD8" w:rsidRPr="009F098A" w:rsidRDefault="002B2AD8" w:rsidP="002B2AD8">
      <w:pPr>
        <w:spacing w:before="120"/>
        <w:ind w:firstLine="0"/>
      </w:pPr>
    </w:p>
    <w:p w:rsidR="002B2AD8" w:rsidRPr="009F098A" w:rsidRDefault="002B2AD8" w:rsidP="002B2AD8">
      <w:pPr>
        <w:spacing w:before="120"/>
        <w:ind w:firstLine="0"/>
      </w:pPr>
    </w:p>
    <w:p w:rsidR="002B2AD8" w:rsidRPr="009F098A" w:rsidRDefault="002B2AD8" w:rsidP="002B2AD8">
      <w:pPr>
        <w:spacing w:before="120"/>
        <w:ind w:firstLine="0"/>
      </w:pPr>
    </w:p>
    <w:p w:rsidR="002B2AD8" w:rsidRPr="009F098A" w:rsidRDefault="002B2AD8" w:rsidP="002B2AD8">
      <w:pPr>
        <w:spacing w:before="120"/>
        <w:ind w:firstLine="0"/>
      </w:pPr>
    </w:p>
    <w:p w:rsidR="002B2AD8" w:rsidRDefault="002B2AD8" w:rsidP="002B2AD8">
      <w:pPr>
        <w:spacing w:before="120"/>
        <w:ind w:firstLine="0"/>
      </w:pPr>
    </w:p>
    <w:p w:rsidR="006C6462" w:rsidRDefault="006C6462" w:rsidP="002B2AD8">
      <w:pPr>
        <w:spacing w:before="120"/>
        <w:ind w:firstLine="0"/>
      </w:pPr>
    </w:p>
    <w:p w:rsidR="006C6462" w:rsidRDefault="006C6462" w:rsidP="002B2AD8">
      <w:pPr>
        <w:spacing w:before="120"/>
        <w:ind w:firstLine="0"/>
      </w:pPr>
    </w:p>
    <w:p w:rsidR="00287071" w:rsidRDefault="00287071" w:rsidP="006C6462">
      <w:pPr>
        <w:spacing w:after="0"/>
        <w:ind w:firstLine="0"/>
      </w:pPr>
    </w:p>
    <w:p w:rsidR="00287071" w:rsidRDefault="00287071" w:rsidP="006C6462">
      <w:pPr>
        <w:spacing w:after="0"/>
        <w:ind w:firstLine="0"/>
      </w:pPr>
    </w:p>
    <w:p w:rsidR="006C6462" w:rsidRDefault="00287071" w:rsidP="00287071">
      <w:pPr>
        <w:spacing w:after="0"/>
        <w:ind w:firstLine="0"/>
      </w:pPr>
      <w:r>
        <w:t xml:space="preserve">Podľa </w:t>
      </w:r>
      <w:r w:rsidR="002B2AD8" w:rsidRPr="009F098A">
        <w:t>dosiahnut</w:t>
      </w:r>
      <w:r>
        <w:t>ého stup</w:t>
      </w:r>
      <w:r w:rsidR="002B2AD8" w:rsidRPr="009F098A">
        <w:t>ň</w:t>
      </w:r>
      <w:r>
        <w:t>a</w:t>
      </w:r>
      <w:r w:rsidR="002B2AD8" w:rsidRPr="009F098A">
        <w:t xml:space="preserve"> vzdelania</w:t>
      </w:r>
      <w:r w:rsidR="009F098A">
        <w:t>,</w:t>
      </w:r>
      <w:r w:rsidR="002B2AD8" w:rsidRPr="009F098A">
        <w:t xml:space="preserve"> najviac </w:t>
      </w:r>
      <w:r w:rsidR="009F098A" w:rsidRPr="009F098A">
        <w:t xml:space="preserve">bolo </w:t>
      </w:r>
      <w:r w:rsidR="002B2AD8" w:rsidRPr="009F098A">
        <w:t xml:space="preserve">zaradených UoZ, ktorí dosiahli </w:t>
      </w:r>
      <w:r w:rsidR="009F098A">
        <w:t>VŠ</w:t>
      </w:r>
      <w:r>
        <w:t xml:space="preserve"> </w:t>
      </w:r>
      <w:r w:rsidR="002B2AD8" w:rsidRPr="009F098A">
        <w:t xml:space="preserve">88 </w:t>
      </w:r>
      <w:r w:rsidR="00103227">
        <w:br/>
      </w:r>
      <w:r w:rsidR="002B2AD8" w:rsidRPr="009F098A">
        <w:t>(69,29</w:t>
      </w:r>
      <w:r w:rsidR="00872470" w:rsidRPr="009F098A">
        <w:t xml:space="preserve"> </w:t>
      </w:r>
      <w:r w:rsidR="002B2AD8" w:rsidRPr="009F098A">
        <w:t xml:space="preserve">%), na druhom mieste boli UoZ, ktorí dosiahli úplné stredné odborné vzdelanie 29 </w:t>
      </w:r>
      <w:r w:rsidR="00103227">
        <w:br/>
      </w:r>
      <w:r w:rsidR="002B2AD8" w:rsidRPr="009F098A">
        <w:t>(22,83</w:t>
      </w:r>
      <w:r w:rsidR="00872470" w:rsidRPr="009F098A">
        <w:t xml:space="preserve"> </w:t>
      </w:r>
      <w:r w:rsidR="002B2AD8" w:rsidRPr="009F098A">
        <w:t>%), na treťom mieste boli UoZ, ktorí dosiahli úplné stredné všeobecné vzdelanie</w:t>
      </w:r>
      <w:r w:rsidR="006C6462">
        <w:t xml:space="preserve"> </w:t>
      </w:r>
      <w:r w:rsidR="002B2AD8" w:rsidRPr="009F098A">
        <w:t xml:space="preserve">4 </w:t>
      </w:r>
      <w:r w:rsidR="00103227">
        <w:br/>
      </w:r>
      <w:r w:rsidR="002B2AD8" w:rsidRPr="009F098A">
        <w:t>(4,72</w:t>
      </w:r>
      <w:r w:rsidR="00872470" w:rsidRPr="009F098A">
        <w:t xml:space="preserve"> </w:t>
      </w:r>
      <w:r w:rsidR="006C6462">
        <w:t>%) a</w:t>
      </w:r>
      <w:r w:rsidR="00103227">
        <w:t> </w:t>
      </w:r>
      <w:r w:rsidR="006C6462">
        <w:t>iní</w:t>
      </w:r>
      <w:r w:rsidR="00103227">
        <w:t xml:space="preserve"> -</w:t>
      </w:r>
      <w:r w:rsidR="00872470" w:rsidRPr="009F098A">
        <w:t xml:space="preserve"> </w:t>
      </w:r>
      <w:r w:rsidR="002B2AD8" w:rsidRPr="009F098A">
        <w:t>v štruktúre</w:t>
      </w:r>
      <w:bookmarkEnd w:id="173"/>
      <w:r w:rsidR="002B2AD8" w:rsidRPr="009F098A">
        <w:t xml:space="preserve"> podľa grafu</w:t>
      </w:r>
      <w:r w:rsidR="00872470" w:rsidRPr="009F098A">
        <w:t xml:space="preserve"> č. 88. </w:t>
      </w:r>
    </w:p>
    <w:p w:rsidR="006C6462" w:rsidRPr="009F098A" w:rsidRDefault="006C6462" w:rsidP="006C6462">
      <w:pPr>
        <w:spacing w:before="120"/>
        <w:ind w:firstLine="0"/>
      </w:pPr>
      <w:r w:rsidRPr="009F098A">
        <w:rPr>
          <w:noProof/>
        </w:rPr>
        <w:drawing>
          <wp:anchor distT="0" distB="0" distL="114300" distR="114300" simplePos="0" relativeHeight="252439040" behindDoc="0" locked="0" layoutInCell="1" allowOverlap="1" wp14:anchorId="35484D58" wp14:editId="31CC0BA7">
            <wp:simplePos x="0" y="0"/>
            <wp:positionH relativeFrom="column">
              <wp:posOffset>5715</wp:posOffset>
            </wp:positionH>
            <wp:positionV relativeFrom="paragraph">
              <wp:posOffset>313055</wp:posOffset>
            </wp:positionV>
            <wp:extent cx="5796280" cy="2981325"/>
            <wp:effectExtent l="0" t="0" r="13970" b="9525"/>
            <wp:wrapTopAndBottom/>
            <wp:docPr id="235" name="Graf 23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14:sizeRelH relativeFrom="margin">
              <wp14:pctWidth>0</wp14:pctWidth>
            </wp14:sizeRelH>
            <wp14:sizeRelV relativeFrom="margin">
              <wp14:pctHeight>0</wp14:pctHeight>
            </wp14:sizeRelV>
          </wp:anchor>
        </w:drawing>
      </w:r>
      <w:r w:rsidRPr="009F098A">
        <w:t>Graf č. 88</w:t>
      </w:r>
    </w:p>
    <w:p w:rsidR="00057969" w:rsidRDefault="00057969" w:rsidP="002B2AD8">
      <w:pPr>
        <w:spacing w:before="120"/>
        <w:ind w:firstLine="0"/>
      </w:pPr>
    </w:p>
    <w:p w:rsidR="002B2AD8" w:rsidRPr="009F098A" w:rsidRDefault="002B2AD8" w:rsidP="002B2AD8">
      <w:pPr>
        <w:spacing w:before="120"/>
        <w:ind w:firstLine="0"/>
      </w:pPr>
      <w:r w:rsidRPr="009F098A">
        <w:t xml:space="preserve">Z hľadiska dĺžky doby evidencie, v roku 2020 bolo zaradených najviac UoZ, ktorí boli v evidencii UoZ od 4 do 6 mesiacov 73 (56,16 %), druhú skupinu zaradených </w:t>
      </w:r>
      <w:r w:rsidR="009F098A" w:rsidRPr="009F098A">
        <w:t>tvorili</w:t>
      </w:r>
      <w:r w:rsidRPr="009F098A">
        <w:t xml:space="preserve"> UoZ, </w:t>
      </w:r>
      <w:r w:rsidR="00103227">
        <w:br/>
      </w:r>
      <w:r w:rsidRPr="009F098A">
        <w:t xml:space="preserve">ktorí boli vedení v evidencii UoZ od 7 do 12 mesiacov 42 (34,48 %) a tretiu skupinu </w:t>
      </w:r>
      <w:r w:rsidR="009F098A" w:rsidRPr="009F098A">
        <w:t>tvorili</w:t>
      </w:r>
      <w:r w:rsidRPr="009F098A">
        <w:t xml:space="preserve"> UoZ, ktorí boli vedení v evidencii UoZ nad 12</w:t>
      </w:r>
      <w:r w:rsidR="00446100">
        <w:t xml:space="preserve"> mesiacov 12 (4,93 %)</w:t>
      </w:r>
      <w:r w:rsidR="00103227">
        <w:t xml:space="preserve"> -</w:t>
      </w:r>
      <w:r w:rsidR="00446100">
        <w:t xml:space="preserve"> </w:t>
      </w:r>
      <w:r w:rsidRPr="009F098A">
        <w:t>v štruktúre podľa grafu č.</w:t>
      </w:r>
      <w:r w:rsidR="00D00398" w:rsidRPr="009F098A">
        <w:t xml:space="preserve"> 89.</w:t>
      </w:r>
    </w:p>
    <w:p w:rsidR="002B2AD8" w:rsidRPr="009F098A" w:rsidRDefault="002B2AD8" w:rsidP="002B2AD8">
      <w:pPr>
        <w:spacing w:before="120"/>
        <w:ind w:firstLine="0"/>
      </w:pPr>
      <w:r w:rsidRPr="009F098A">
        <w:rPr>
          <w:noProof/>
        </w:rPr>
        <w:lastRenderedPageBreak/>
        <w:drawing>
          <wp:anchor distT="0" distB="0" distL="114300" distR="114300" simplePos="0" relativeHeight="251974144" behindDoc="0" locked="0" layoutInCell="1" allowOverlap="1" wp14:anchorId="7BE7C19B" wp14:editId="04FB6381">
            <wp:simplePos x="0" y="0"/>
            <wp:positionH relativeFrom="column">
              <wp:posOffset>45720</wp:posOffset>
            </wp:positionH>
            <wp:positionV relativeFrom="paragraph">
              <wp:posOffset>276225</wp:posOffset>
            </wp:positionV>
            <wp:extent cx="5835650" cy="2726690"/>
            <wp:effectExtent l="0" t="0" r="12700" b="16510"/>
            <wp:wrapTopAndBottom/>
            <wp:docPr id="83" name="Graf 8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14:sizeRelH relativeFrom="margin">
              <wp14:pctWidth>0</wp14:pctWidth>
            </wp14:sizeRelH>
            <wp14:sizeRelV relativeFrom="margin">
              <wp14:pctHeight>0</wp14:pctHeight>
            </wp14:sizeRelV>
          </wp:anchor>
        </w:drawing>
      </w:r>
      <w:r w:rsidRPr="009F098A">
        <w:t>Graf č.</w:t>
      </w:r>
      <w:r w:rsidR="00D00398" w:rsidRPr="009F098A">
        <w:t xml:space="preserve"> 89</w:t>
      </w:r>
      <w:r w:rsidRPr="009F098A">
        <w:t xml:space="preserve"> </w:t>
      </w:r>
    </w:p>
    <w:p w:rsidR="000A1DC6" w:rsidRPr="0084197E" w:rsidRDefault="00693DD4" w:rsidP="006C6462">
      <w:pPr>
        <w:pStyle w:val="Nadpis20"/>
        <w:ind w:left="709" w:hanging="709"/>
        <w:jc w:val="both"/>
      </w:pPr>
      <w:bookmarkStart w:id="174" w:name="_Toc37094625"/>
      <w:bookmarkStart w:id="175" w:name="_Toc74565472"/>
      <w:bookmarkEnd w:id="172"/>
      <w:r w:rsidRPr="0084197E">
        <w:t>6.</w:t>
      </w:r>
      <w:r w:rsidR="00557CD9">
        <w:t>8</w:t>
      </w:r>
      <w:r w:rsidRPr="0084197E">
        <w:tab/>
      </w:r>
      <w:bookmarkStart w:id="176" w:name="_Hlk37971999"/>
      <w:r w:rsidR="000F42E3" w:rsidRPr="0084197E">
        <w:t>Vyrovnávacie</w:t>
      </w:r>
      <w:r w:rsidR="000A1DC6" w:rsidRPr="0084197E">
        <w:t xml:space="preserve"> príspevky integračnému podniku </w:t>
      </w:r>
      <w:r w:rsidR="00482408" w:rsidRPr="0084197E">
        <w:t xml:space="preserve">- </w:t>
      </w:r>
      <w:r w:rsidR="000A1DC6" w:rsidRPr="0084197E">
        <w:t xml:space="preserve">§ 53g </w:t>
      </w:r>
      <w:r w:rsidR="00482408" w:rsidRPr="0084197E">
        <w:t>zákona</w:t>
      </w:r>
      <w:bookmarkEnd w:id="174"/>
      <w:r w:rsidR="00872470" w:rsidRPr="0084197E">
        <w:t xml:space="preserve"> o službách zamestnanosti</w:t>
      </w:r>
      <w:bookmarkEnd w:id="175"/>
    </w:p>
    <w:p w:rsidR="00037B58" w:rsidRDefault="00762C4C" w:rsidP="00762C4C">
      <w:pPr>
        <w:spacing w:before="120" w:after="0"/>
        <w:ind w:firstLine="0"/>
        <w:rPr>
          <w:bCs/>
        </w:rPr>
      </w:pPr>
      <w:bookmarkStart w:id="177" w:name="_Toc514941064"/>
      <w:bookmarkEnd w:id="176"/>
      <w:r>
        <w:rPr>
          <w:bCs/>
        </w:rPr>
        <w:t>Ú</w:t>
      </w:r>
      <w:r w:rsidRPr="00762C4C">
        <w:rPr>
          <w:bCs/>
        </w:rPr>
        <w:t xml:space="preserve">rad  poskytne </w:t>
      </w:r>
      <w:r>
        <w:rPr>
          <w:bCs/>
        </w:rPr>
        <w:t>v</w:t>
      </w:r>
      <w:r w:rsidRPr="00762C4C">
        <w:rPr>
          <w:bCs/>
        </w:rPr>
        <w:t xml:space="preserve">yrovnávacie príspevky integračnému podniku na základe uzatvorenej písomnej dohody na mzdové náklady spojené so zamestnávaním znevýhodnených osôb alebo zraniteľných osôb v zmysle  zákona o sociálnej ekonomike, dodatočných nákladov spojených </w:t>
      </w:r>
      <w:r w:rsidR="00314649">
        <w:rPr>
          <w:bCs/>
        </w:rPr>
        <w:br/>
      </w:r>
      <w:r w:rsidRPr="00762C4C">
        <w:rPr>
          <w:bCs/>
        </w:rPr>
        <w:t>so zamestnávaním osôb, ktoré sú znevýhodnenými osobami z dôvodu spočívajúcom v ich zdravotnom stave a náklady vynaložené na pomoc zamestnaným znevýhodneným osobám, okrem osôb, ktoré sú znevýhodnenými osobami z dôvodu spočívajúcom v ich zdravotnom</w:t>
      </w:r>
      <w:r w:rsidR="00037B58">
        <w:rPr>
          <w:bCs/>
        </w:rPr>
        <w:t xml:space="preserve"> </w:t>
      </w:r>
      <w:r w:rsidRPr="00762C4C">
        <w:rPr>
          <w:bCs/>
        </w:rPr>
        <w:t xml:space="preserve">stave. </w:t>
      </w:r>
    </w:p>
    <w:p w:rsidR="00762C4C" w:rsidRDefault="00762C4C" w:rsidP="00762C4C">
      <w:pPr>
        <w:spacing w:before="120" w:after="0"/>
        <w:ind w:firstLine="0"/>
        <w:rPr>
          <w:bCs/>
        </w:rPr>
      </w:pPr>
      <w:r w:rsidRPr="00762C4C">
        <w:rPr>
          <w:bCs/>
        </w:rPr>
        <w:t xml:space="preserve">V roku 2020 boli vyrovnávacie príspevky poskytnuté 212 integračným podnikom, čo je v porovnaní s rokom 2019 o 166 zamestnávateľov viac. V roku 2020 bolo podporených </w:t>
      </w:r>
      <w:r w:rsidR="00314649">
        <w:rPr>
          <w:bCs/>
        </w:rPr>
        <w:br/>
      </w:r>
      <w:r w:rsidRPr="00762C4C">
        <w:rPr>
          <w:bCs/>
        </w:rPr>
        <w:t>1 654 osôb, čo je v porovnaní s rokom 2019 o 1 321 podporených osôb viac. Čerpaná suma bola vo výške 5 356 860 eur, čo je v porovnaní s rokom 2019 o 4 733 772 eur viac.</w:t>
      </w:r>
    </w:p>
    <w:p w:rsidR="00D36D3C" w:rsidRPr="00C06605" w:rsidRDefault="00693DD4" w:rsidP="006C6462">
      <w:pPr>
        <w:pStyle w:val="Nadpis20"/>
        <w:ind w:left="709" w:hanging="709"/>
        <w:jc w:val="both"/>
      </w:pPr>
      <w:bookmarkStart w:id="178" w:name="_Toc37094626"/>
      <w:bookmarkStart w:id="179" w:name="_Toc74565473"/>
      <w:r w:rsidRPr="00C06605">
        <w:t>6.</w:t>
      </w:r>
      <w:r w:rsidR="00557CD9">
        <w:t>9</w:t>
      </w:r>
      <w:r w:rsidRPr="00C06605">
        <w:tab/>
      </w:r>
      <w:bookmarkStart w:id="180" w:name="_Hlk37972009"/>
      <w:r w:rsidRPr="00C06605">
        <w:t>Príspevok na udržanie občana so ZP v</w:t>
      </w:r>
      <w:r w:rsidR="00482408" w:rsidRPr="00C06605">
        <w:t> </w:t>
      </w:r>
      <w:r w:rsidRPr="00C06605">
        <w:t>zamestnaní</w:t>
      </w:r>
      <w:r w:rsidR="00482408" w:rsidRPr="00C06605">
        <w:t xml:space="preserve"> - </w:t>
      </w:r>
      <w:r w:rsidRPr="00C06605">
        <w:t>§ 56a</w:t>
      </w:r>
      <w:r w:rsidR="00207C91" w:rsidRPr="00C06605">
        <w:t xml:space="preserve"> </w:t>
      </w:r>
      <w:r w:rsidRPr="00C06605">
        <w:t>zákona</w:t>
      </w:r>
      <w:bookmarkStart w:id="181" w:name="_Toc514941065"/>
      <w:bookmarkStart w:id="182" w:name="_Toc37094627"/>
      <w:bookmarkEnd w:id="177"/>
      <w:bookmarkEnd w:id="178"/>
      <w:r w:rsidR="00872470" w:rsidRPr="00C06605">
        <w:t xml:space="preserve"> </w:t>
      </w:r>
      <w:r w:rsidR="00872470" w:rsidRPr="00C06605">
        <w:rPr>
          <w:color w:val="auto"/>
        </w:rPr>
        <w:t>o službách zamestnanosti</w:t>
      </w:r>
      <w:bookmarkEnd w:id="179"/>
    </w:p>
    <w:bookmarkEnd w:id="180"/>
    <w:p w:rsidR="0057522D" w:rsidRPr="00C06605" w:rsidRDefault="0057522D" w:rsidP="0057522D">
      <w:pPr>
        <w:spacing w:before="120" w:after="0"/>
      </w:pPr>
      <w:r w:rsidRPr="00C06605">
        <w:t xml:space="preserve">Zamestnávateľovi, ktorý zamestnával viac ako 25 % občanov so ZP z priemerného evidenčného počtu svojich zamestnancov, sa poskytoval príspevok na udržanie občana so ZP v zamestnaní. Od 1.5.2013 mohol úrad </w:t>
      </w:r>
      <w:r w:rsidR="00D00398" w:rsidRPr="00C06605">
        <w:t xml:space="preserve"> </w:t>
      </w:r>
      <w:r w:rsidRPr="00C06605">
        <w:t xml:space="preserve">uzavrieť dohodu o poskytnutí tohto príspevku len s tým zamestnávateľom, ktorý nemal priznané postavenie </w:t>
      </w:r>
      <w:r w:rsidR="00C06605">
        <w:t>CHD</w:t>
      </w:r>
      <w:r w:rsidRPr="00C06605">
        <w:t xml:space="preserve">. Príspevok sa poskytoval na občana </w:t>
      </w:r>
      <w:r w:rsidR="00314649">
        <w:br/>
      </w:r>
      <w:r w:rsidRPr="00C06605">
        <w:t xml:space="preserve">so ZP, ktorý pre zamestnávateľa vykonáva prácu najmenej v rozsahu polovice ustanoveného týždenného pracovného času. </w:t>
      </w:r>
    </w:p>
    <w:p w:rsidR="001C7759" w:rsidRPr="00C06605" w:rsidRDefault="0057522D" w:rsidP="0057522D">
      <w:pPr>
        <w:spacing w:before="120" w:after="0"/>
      </w:pPr>
      <w:r w:rsidRPr="00C06605">
        <w:t>V roku 2020 bolo prostredníctvom tohto opatrenia podporených 24 občano</w:t>
      </w:r>
      <w:r w:rsidR="00320879" w:rsidRPr="00C06605">
        <w:t>v</w:t>
      </w:r>
      <w:r w:rsidRPr="00C06605">
        <w:t xml:space="preserve"> so </w:t>
      </w:r>
      <w:r w:rsidR="00D00398" w:rsidRPr="00C06605">
        <w:t>ZP</w:t>
      </w:r>
      <w:r w:rsidRPr="00C06605">
        <w:t>. Celkové čerpané finančné prostriedky predstavovali 46 589 eur (medziročný pokles podporených občanov so ZP o 8, pokles čerpaných finančn</w:t>
      </w:r>
      <w:r w:rsidR="007B25C6">
        <w:t xml:space="preserve">ých prostriedkov o 6 429 eur), </w:t>
      </w:r>
      <w:r w:rsidR="000A003C" w:rsidRPr="00C06605">
        <w:t>podľa tabuľky č. 2.</w:t>
      </w:r>
    </w:p>
    <w:p w:rsidR="00D36D3C" w:rsidRPr="00C06605" w:rsidRDefault="000A003C" w:rsidP="00473F00">
      <w:pPr>
        <w:spacing w:before="120"/>
        <w:ind w:firstLine="0"/>
        <w:rPr>
          <w:bCs/>
          <w:iCs/>
        </w:rPr>
      </w:pPr>
      <w:r w:rsidRPr="00C06605">
        <w:rPr>
          <w:bCs/>
          <w:iCs/>
        </w:rPr>
        <w:t>Tab. č. 32</w:t>
      </w:r>
    </w:p>
    <w:tbl>
      <w:tblPr>
        <w:tblW w:w="91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9"/>
        <w:gridCol w:w="3529"/>
        <w:gridCol w:w="4073"/>
      </w:tblGrid>
      <w:tr w:rsidR="001C7759" w:rsidRPr="00C06605" w:rsidTr="0075015D">
        <w:trPr>
          <w:trHeight w:val="457"/>
        </w:trPr>
        <w:tc>
          <w:tcPr>
            <w:tcW w:w="860" w:type="pct"/>
            <w:shd w:val="clear" w:color="auto" w:fill="DBE5F1"/>
            <w:vAlign w:val="center"/>
          </w:tcPr>
          <w:p w:rsidR="001C7759" w:rsidRPr="00C06605" w:rsidRDefault="001C7759" w:rsidP="0075015D">
            <w:pPr>
              <w:spacing w:after="0"/>
              <w:ind w:hanging="714"/>
              <w:jc w:val="center"/>
              <w:rPr>
                <w:rFonts w:cstheme="minorHAnsi"/>
                <w:b/>
                <w:bCs/>
                <w:sz w:val="18"/>
                <w:szCs w:val="18"/>
              </w:rPr>
            </w:pPr>
            <w:r w:rsidRPr="00C06605">
              <w:rPr>
                <w:rFonts w:cstheme="minorHAnsi"/>
                <w:b/>
                <w:bCs/>
                <w:sz w:val="18"/>
                <w:szCs w:val="18"/>
              </w:rPr>
              <w:t>Rok</w:t>
            </w:r>
          </w:p>
        </w:tc>
        <w:tc>
          <w:tcPr>
            <w:tcW w:w="1922" w:type="pct"/>
            <w:shd w:val="clear" w:color="auto" w:fill="DBE5F1"/>
            <w:vAlign w:val="center"/>
          </w:tcPr>
          <w:p w:rsidR="001C7759" w:rsidRPr="00C06605" w:rsidRDefault="001C7759" w:rsidP="0075015D">
            <w:pPr>
              <w:spacing w:after="0"/>
              <w:ind w:hanging="714"/>
              <w:jc w:val="center"/>
              <w:rPr>
                <w:rFonts w:cstheme="minorHAnsi"/>
                <w:b/>
                <w:bCs/>
                <w:sz w:val="18"/>
                <w:szCs w:val="18"/>
              </w:rPr>
            </w:pPr>
            <w:r w:rsidRPr="00C06605">
              <w:rPr>
                <w:rFonts w:cstheme="minorHAnsi"/>
                <w:b/>
                <w:bCs/>
                <w:sz w:val="18"/>
                <w:szCs w:val="18"/>
              </w:rPr>
              <w:t>Počet zamestnancov so ZP</w:t>
            </w:r>
          </w:p>
        </w:tc>
        <w:tc>
          <w:tcPr>
            <w:tcW w:w="2218" w:type="pct"/>
            <w:shd w:val="clear" w:color="auto" w:fill="DBE5F1"/>
            <w:vAlign w:val="center"/>
          </w:tcPr>
          <w:p w:rsidR="001C7759" w:rsidRPr="00C06605" w:rsidRDefault="001C7759" w:rsidP="0075015D">
            <w:pPr>
              <w:spacing w:after="0"/>
              <w:ind w:hanging="714"/>
              <w:jc w:val="center"/>
              <w:rPr>
                <w:rFonts w:cstheme="minorHAnsi"/>
                <w:b/>
                <w:bCs/>
                <w:sz w:val="18"/>
                <w:szCs w:val="18"/>
              </w:rPr>
            </w:pPr>
            <w:r w:rsidRPr="00C06605">
              <w:rPr>
                <w:rFonts w:cstheme="minorHAnsi"/>
                <w:b/>
                <w:bCs/>
                <w:sz w:val="18"/>
                <w:szCs w:val="18"/>
              </w:rPr>
              <w:t xml:space="preserve">Čerpanie </w:t>
            </w:r>
          </w:p>
          <w:p w:rsidR="001C7759" w:rsidRPr="00C06605" w:rsidRDefault="001C7759" w:rsidP="0075015D">
            <w:pPr>
              <w:spacing w:after="0"/>
              <w:ind w:hanging="714"/>
              <w:jc w:val="center"/>
              <w:rPr>
                <w:rFonts w:cstheme="minorHAnsi"/>
                <w:sz w:val="18"/>
                <w:szCs w:val="18"/>
              </w:rPr>
            </w:pPr>
            <w:r w:rsidRPr="00C06605">
              <w:rPr>
                <w:rFonts w:cstheme="minorHAnsi"/>
                <w:sz w:val="18"/>
                <w:szCs w:val="18"/>
              </w:rPr>
              <w:t>(v €)</w:t>
            </w:r>
          </w:p>
        </w:tc>
      </w:tr>
      <w:tr w:rsidR="0057522D" w:rsidRPr="00C06605" w:rsidTr="0075015D">
        <w:trPr>
          <w:trHeight w:val="266"/>
        </w:trPr>
        <w:tc>
          <w:tcPr>
            <w:tcW w:w="860" w:type="pct"/>
            <w:shd w:val="clear" w:color="auto" w:fill="DBE5F1"/>
            <w:vAlign w:val="center"/>
          </w:tcPr>
          <w:p w:rsidR="0057522D" w:rsidRPr="00C06605" w:rsidRDefault="0057522D" w:rsidP="0075015D">
            <w:pPr>
              <w:spacing w:after="0"/>
              <w:ind w:hanging="714"/>
              <w:jc w:val="center"/>
              <w:rPr>
                <w:rFonts w:cstheme="minorHAnsi"/>
                <w:b/>
                <w:bCs/>
                <w:sz w:val="18"/>
                <w:szCs w:val="18"/>
              </w:rPr>
            </w:pPr>
            <w:r w:rsidRPr="00C06605">
              <w:rPr>
                <w:rFonts w:cstheme="minorHAnsi"/>
                <w:b/>
                <w:bCs/>
                <w:sz w:val="18"/>
                <w:szCs w:val="18"/>
              </w:rPr>
              <w:t>2019</w:t>
            </w:r>
          </w:p>
        </w:tc>
        <w:tc>
          <w:tcPr>
            <w:tcW w:w="1922" w:type="pct"/>
            <w:vAlign w:val="center"/>
          </w:tcPr>
          <w:p w:rsidR="0057522D" w:rsidRPr="00C06605" w:rsidRDefault="0057522D" w:rsidP="0075015D">
            <w:pPr>
              <w:spacing w:after="0"/>
              <w:ind w:hanging="714"/>
              <w:jc w:val="center"/>
              <w:rPr>
                <w:rFonts w:cstheme="minorHAnsi"/>
                <w:sz w:val="18"/>
                <w:szCs w:val="18"/>
              </w:rPr>
            </w:pPr>
            <w:r w:rsidRPr="00C06605">
              <w:rPr>
                <w:rFonts w:cstheme="minorHAnsi"/>
                <w:sz w:val="18"/>
                <w:szCs w:val="18"/>
              </w:rPr>
              <w:t>32</w:t>
            </w:r>
          </w:p>
        </w:tc>
        <w:tc>
          <w:tcPr>
            <w:tcW w:w="2218" w:type="pct"/>
            <w:vAlign w:val="center"/>
          </w:tcPr>
          <w:p w:rsidR="0057522D" w:rsidRPr="00C06605" w:rsidRDefault="0057522D" w:rsidP="0075015D">
            <w:pPr>
              <w:spacing w:after="0"/>
              <w:ind w:hanging="714"/>
              <w:jc w:val="center"/>
              <w:rPr>
                <w:rFonts w:cstheme="minorHAnsi"/>
                <w:sz w:val="18"/>
                <w:szCs w:val="18"/>
              </w:rPr>
            </w:pPr>
            <w:r w:rsidRPr="00C06605">
              <w:rPr>
                <w:rFonts w:cstheme="minorHAnsi"/>
                <w:sz w:val="18"/>
                <w:szCs w:val="18"/>
              </w:rPr>
              <w:t>53 018</w:t>
            </w:r>
          </w:p>
        </w:tc>
      </w:tr>
      <w:tr w:rsidR="001C7759" w:rsidRPr="00C06605" w:rsidTr="0075015D">
        <w:trPr>
          <w:trHeight w:val="284"/>
        </w:trPr>
        <w:tc>
          <w:tcPr>
            <w:tcW w:w="860" w:type="pct"/>
            <w:shd w:val="clear" w:color="auto" w:fill="DBE5F1"/>
            <w:vAlign w:val="center"/>
          </w:tcPr>
          <w:p w:rsidR="001C7759" w:rsidRPr="00C06605" w:rsidRDefault="001C7759" w:rsidP="0075015D">
            <w:pPr>
              <w:spacing w:after="0"/>
              <w:ind w:hanging="714"/>
              <w:jc w:val="center"/>
              <w:rPr>
                <w:rFonts w:cstheme="minorHAnsi"/>
                <w:b/>
                <w:bCs/>
                <w:sz w:val="18"/>
                <w:szCs w:val="18"/>
              </w:rPr>
            </w:pPr>
            <w:r w:rsidRPr="00C06605">
              <w:rPr>
                <w:rFonts w:cstheme="minorHAnsi"/>
                <w:b/>
                <w:bCs/>
                <w:sz w:val="18"/>
                <w:szCs w:val="18"/>
              </w:rPr>
              <w:t>20</w:t>
            </w:r>
            <w:r w:rsidR="0057522D" w:rsidRPr="00C06605">
              <w:rPr>
                <w:rFonts w:cstheme="minorHAnsi"/>
                <w:b/>
                <w:bCs/>
                <w:sz w:val="18"/>
                <w:szCs w:val="18"/>
              </w:rPr>
              <w:t>20</w:t>
            </w:r>
          </w:p>
        </w:tc>
        <w:tc>
          <w:tcPr>
            <w:tcW w:w="1922" w:type="pct"/>
            <w:vAlign w:val="center"/>
          </w:tcPr>
          <w:p w:rsidR="001C7759" w:rsidRPr="00C06605" w:rsidRDefault="0057522D" w:rsidP="0075015D">
            <w:pPr>
              <w:spacing w:after="0"/>
              <w:ind w:hanging="714"/>
              <w:jc w:val="center"/>
              <w:rPr>
                <w:rFonts w:cstheme="minorHAnsi"/>
                <w:sz w:val="18"/>
                <w:szCs w:val="18"/>
              </w:rPr>
            </w:pPr>
            <w:r w:rsidRPr="00C06605">
              <w:rPr>
                <w:rFonts w:cstheme="minorHAnsi"/>
                <w:sz w:val="18"/>
                <w:szCs w:val="18"/>
              </w:rPr>
              <w:t>24</w:t>
            </w:r>
          </w:p>
        </w:tc>
        <w:tc>
          <w:tcPr>
            <w:tcW w:w="2218" w:type="pct"/>
            <w:vAlign w:val="center"/>
          </w:tcPr>
          <w:p w:rsidR="001C7759" w:rsidRPr="00C06605" w:rsidRDefault="0057522D" w:rsidP="0075015D">
            <w:pPr>
              <w:spacing w:after="0"/>
              <w:ind w:hanging="714"/>
              <w:jc w:val="center"/>
              <w:rPr>
                <w:rFonts w:cstheme="minorHAnsi"/>
                <w:sz w:val="18"/>
                <w:szCs w:val="18"/>
              </w:rPr>
            </w:pPr>
            <w:r w:rsidRPr="00C06605">
              <w:rPr>
                <w:rFonts w:cstheme="minorHAnsi"/>
                <w:sz w:val="18"/>
                <w:szCs w:val="18"/>
              </w:rPr>
              <w:t>46 589</w:t>
            </w:r>
          </w:p>
        </w:tc>
      </w:tr>
    </w:tbl>
    <w:p w:rsidR="001C7759" w:rsidRPr="00C06605" w:rsidRDefault="0057522D" w:rsidP="0057522D">
      <w:pPr>
        <w:spacing w:before="120" w:after="0"/>
      </w:pPr>
      <w:r w:rsidRPr="00C06605">
        <w:lastRenderedPageBreak/>
        <w:t xml:space="preserve">Z celkového počtu 24 podporených občanov so ZP bolo podporených 6 žien a 18 mužov. Štruktúra podporených občanov so ZP podľa veku je uvedená v grafe č. </w:t>
      </w:r>
      <w:r w:rsidR="00C06605">
        <w:t>90</w:t>
      </w:r>
      <w:r w:rsidRPr="00C06605">
        <w:t xml:space="preserve">. Najviac podporených príspevkom na udržanie občana so ZP v zamestnaní podľa § 56a zákona bolo vo vekovej </w:t>
      </w:r>
      <w:r w:rsidR="00C06605">
        <w:t>kategórii</w:t>
      </w:r>
      <w:r w:rsidRPr="00C06605">
        <w:t xml:space="preserve"> nad  50 rokov (podiel 71 %)</w:t>
      </w:r>
      <w:r w:rsidR="004A74C7">
        <w:t xml:space="preserve"> – v štruktúre podľa grafu č. 90.</w:t>
      </w:r>
    </w:p>
    <w:p w:rsidR="00D36D3C" w:rsidRPr="00C06605" w:rsidRDefault="00D36D3C" w:rsidP="00473F00">
      <w:pPr>
        <w:spacing w:before="120"/>
        <w:ind w:firstLine="0"/>
        <w:rPr>
          <w:bCs/>
          <w:iCs/>
        </w:rPr>
      </w:pPr>
      <w:r w:rsidRPr="00C06605">
        <w:rPr>
          <w:bCs/>
          <w:iCs/>
        </w:rPr>
        <w:t xml:space="preserve">Graf č. </w:t>
      </w:r>
      <w:r w:rsidR="0075015D" w:rsidRPr="00C06605">
        <w:rPr>
          <w:bCs/>
          <w:iCs/>
        </w:rPr>
        <w:t>90</w:t>
      </w:r>
    </w:p>
    <w:p w:rsidR="0075015D" w:rsidRPr="00C06605" w:rsidRDefault="0057522D" w:rsidP="0075015D">
      <w:pPr>
        <w:spacing w:before="120"/>
        <w:ind w:firstLine="0"/>
        <w:rPr>
          <w:bCs/>
          <w:iCs/>
          <w:noProof/>
        </w:rPr>
      </w:pPr>
      <w:r w:rsidRPr="00C06605">
        <w:rPr>
          <w:rFonts w:ascii="Calibri" w:hAnsi="Calibri" w:cs="Calibri"/>
          <w:noProof/>
        </w:rPr>
        <w:drawing>
          <wp:inline distT="0" distB="0" distL="0" distR="0" wp14:anchorId="3B24F9A5" wp14:editId="148A081C">
            <wp:extent cx="5836258" cy="2377440"/>
            <wp:effectExtent l="0" t="0" r="12700" b="22860"/>
            <wp:docPr id="345" name="Graf 3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0A1DC6" w:rsidRPr="00C06605" w:rsidRDefault="00AA0FE3" w:rsidP="007B25C6">
      <w:pPr>
        <w:pStyle w:val="Nadpis20"/>
        <w:jc w:val="both"/>
      </w:pPr>
      <w:bookmarkStart w:id="183" w:name="_Toc74565474"/>
      <w:r w:rsidRPr="00C06605">
        <w:t>6.</w:t>
      </w:r>
      <w:r w:rsidR="00557CD9">
        <w:t>10</w:t>
      </w:r>
      <w:r w:rsidR="00493D11" w:rsidRPr="00C06605">
        <w:tab/>
      </w:r>
      <w:bookmarkStart w:id="184" w:name="_Hlk37972019"/>
      <w:r w:rsidR="008E1AFE" w:rsidRPr="00C06605">
        <w:t xml:space="preserve">Príspevok na činnosť pracovného asistenta </w:t>
      </w:r>
      <w:r w:rsidR="00482408" w:rsidRPr="00C06605">
        <w:t xml:space="preserve">- </w:t>
      </w:r>
      <w:r w:rsidR="008E1AFE" w:rsidRPr="00C06605">
        <w:t>§ 59 zákona</w:t>
      </w:r>
      <w:bookmarkEnd w:id="181"/>
      <w:bookmarkEnd w:id="182"/>
      <w:r w:rsidR="0075015D" w:rsidRPr="00C06605">
        <w:t xml:space="preserve"> o službách zamestnanosti</w:t>
      </w:r>
      <w:bookmarkEnd w:id="183"/>
    </w:p>
    <w:p w:rsidR="001A2EF4" w:rsidRPr="00C06605" w:rsidRDefault="001A2EF4" w:rsidP="0075015D">
      <w:pPr>
        <w:spacing w:before="120" w:after="0"/>
        <w:ind w:firstLine="0"/>
      </w:pPr>
      <w:bookmarkStart w:id="185" w:name="_Toc514941066"/>
      <w:bookmarkStart w:id="186" w:name="_Toc37094628"/>
      <w:bookmarkEnd w:id="184"/>
      <w:r w:rsidRPr="00C06605">
        <w:t xml:space="preserve">Príspevok na činnosť pracovného asistenta poskytuje úrad </w:t>
      </w:r>
      <w:r w:rsidR="00C06605">
        <w:t xml:space="preserve"> </w:t>
      </w:r>
      <w:r w:rsidRPr="00C06605">
        <w:t xml:space="preserve">zamestnávateľovi alebo </w:t>
      </w:r>
      <w:r w:rsidR="00C06605">
        <w:t>SZČO</w:t>
      </w:r>
      <w:r w:rsidRPr="00C06605">
        <w:t xml:space="preserve"> so </w:t>
      </w:r>
      <w:r w:rsidR="00C06605">
        <w:t>ZP</w:t>
      </w:r>
      <w:r w:rsidRPr="00C06605">
        <w:t>, ak z </w:t>
      </w:r>
      <w:r w:rsidR="00D8331A">
        <w:t>druhu</w:t>
      </w:r>
      <w:r w:rsidRPr="00C06605">
        <w:t xml:space="preserve"> </w:t>
      </w:r>
      <w:r w:rsidR="00C06605">
        <w:t>ZP</w:t>
      </w:r>
      <w:r w:rsidRPr="00C06605">
        <w:t xml:space="preserve"> a z vykonávanej pracovnej činnosti zamestnanca so ZP alebo SZČO</w:t>
      </w:r>
      <w:r w:rsidR="00C06605">
        <w:t xml:space="preserve"> </w:t>
      </w:r>
      <w:r w:rsidRPr="00C06605">
        <w:t>so ZP vyplýva potreba pracovného asistenta. Mesačná výška príspevku je najmenej 41 %</w:t>
      </w:r>
      <w:r w:rsidR="00C06605">
        <w:t xml:space="preserve"> </w:t>
      </w:r>
      <w:r w:rsidRPr="00C06605">
        <w:t xml:space="preserve">a najviac 70 % </w:t>
      </w:r>
      <w:r w:rsidR="008B75EA">
        <w:t>CCP</w:t>
      </w:r>
      <w:r w:rsidRPr="00C06605">
        <w:t xml:space="preserve"> podľa § 49 ods. 4 zákona o službách zamestnanosti.</w:t>
      </w:r>
    </w:p>
    <w:p w:rsidR="001A2EF4" w:rsidRPr="00C06605" w:rsidRDefault="001A2EF4" w:rsidP="0075015D">
      <w:pPr>
        <w:spacing w:before="120" w:after="0"/>
        <w:ind w:firstLine="0"/>
      </w:pPr>
      <w:r w:rsidRPr="00C06605">
        <w:t xml:space="preserve">V roku 2020 bolo týmto príspevkom podporených 890 subjektov (471 zamestnávateľov </w:t>
      </w:r>
      <w:r w:rsidR="00314649">
        <w:br/>
      </w:r>
      <w:r w:rsidRPr="00C06605">
        <w:t xml:space="preserve">a 419 SZČO so ZP), pričom pracovnú asistenciu poskytovalo </w:t>
      </w:r>
      <w:r w:rsidRPr="00397851">
        <w:t>1 229</w:t>
      </w:r>
      <w:r w:rsidRPr="00C06605">
        <w:t xml:space="preserve"> osôb, ktoré asistovali </w:t>
      </w:r>
      <w:r w:rsidR="00314649">
        <w:br/>
      </w:r>
      <w:r w:rsidRPr="00C06605">
        <w:t>696 zamestnancom so ZP a 419 SZČO so ZP</w:t>
      </w:r>
      <w:r w:rsidR="00314649">
        <w:t xml:space="preserve"> -</w:t>
      </w:r>
      <w:r w:rsidR="007B25C6">
        <w:t xml:space="preserve"> </w:t>
      </w:r>
      <w:r w:rsidR="0075015D" w:rsidRPr="00C06605">
        <w:t>v štruktúre podľa tab</w:t>
      </w:r>
      <w:r w:rsidR="008B75EA">
        <w:t>uľky</w:t>
      </w:r>
      <w:r w:rsidR="0075015D" w:rsidRPr="00C06605">
        <w:t xml:space="preserve"> č. 33.</w:t>
      </w:r>
    </w:p>
    <w:p w:rsidR="001A2EF4" w:rsidRPr="00C06605" w:rsidRDefault="001A2EF4" w:rsidP="001A2EF4">
      <w:pPr>
        <w:spacing w:before="120"/>
        <w:ind w:firstLine="0"/>
      </w:pPr>
      <w:r w:rsidRPr="00C06605">
        <w:t>Tab. č. 33</w:t>
      </w:r>
    </w:p>
    <w:tbl>
      <w:tblPr>
        <w:tblW w:w="48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5"/>
        <w:gridCol w:w="2383"/>
        <w:gridCol w:w="2979"/>
        <w:gridCol w:w="2979"/>
      </w:tblGrid>
      <w:tr w:rsidR="001A2EF4" w:rsidRPr="00C06605" w:rsidTr="004D3108">
        <w:trPr>
          <w:trHeight w:val="523"/>
          <w:jc w:val="center"/>
        </w:trPr>
        <w:tc>
          <w:tcPr>
            <w:tcW w:w="470" w:type="pct"/>
            <w:shd w:val="clear" w:color="auto" w:fill="DBE5F1"/>
            <w:vAlign w:val="center"/>
          </w:tcPr>
          <w:p w:rsidR="001A2EF4" w:rsidRPr="00C06605" w:rsidRDefault="001A2EF4" w:rsidP="001A2EF4">
            <w:pPr>
              <w:spacing w:after="0"/>
              <w:ind w:hanging="714"/>
              <w:jc w:val="center"/>
              <w:rPr>
                <w:rFonts w:cstheme="minorHAnsi"/>
                <w:b/>
                <w:sz w:val="18"/>
                <w:szCs w:val="18"/>
              </w:rPr>
            </w:pPr>
            <w:r w:rsidRPr="00C06605">
              <w:rPr>
                <w:rFonts w:cstheme="minorHAnsi"/>
                <w:b/>
                <w:bCs/>
                <w:sz w:val="18"/>
                <w:szCs w:val="18"/>
              </w:rPr>
              <w:t xml:space="preserve">         Rok</w:t>
            </w:r>
          </w:p>
        </w:tc>
        <w:tc>
          <w:tcPr>
            <w:tcW w:w="1294" w:type="pct"/>
            <w:shd w:val="clear" w:color="auto" w:fill="DBE5F1"/>
            <w:vAlign w:val="center"/>
          </w:tcPr>
          <w:p w:rsidR="001A2EF4" w:rsidRPr="00C06605" w:rsidRDefault="001A2EF4" w:rsidP="001A2EF4">
            <w:pPr>
              <w:spacing w:after="0"/>
              <w:ind w:left="192" w:hanging="118"/>
              <w:jc w:val="center"/>
              <w:rPr>
                <w:rFonts w:cstheme="minorHAnsi"/>
                <w:b/>
                <w:sz w:val="18"/>
                <w:szCs w:val="18"/>
              </w:rPr>
            </w:pPr>
            <w:r w:rsidRPr="00C06605">
              <w:rPr>
                <w:rFonts w:cstheme="minorHAnsi"/>
                <w:b/>
                <w:sz w:val="18"/>
                <w:szCs w:val="18"/>
              </w:rPr>
              <w:t xml:space="preserve">Počet podporených pracovných asistentov </w:t>
            </w:r>
          </w:p>
        </w:tc>
        <w:tc>
          <w:tcPr>
            <w:tcW w:w="1618" w:type="pct"/>
            <w:shd w:val="clear" w:color="auto" w:fill="DBE5F1"/>
          </w:tcPr>
          <w:p w:rsidR="001A2EF4" w:rsidRPr="00C06605" w:rsidRDefault="001A2EF4" w:rsidP="001A2EF4">
            <w:pPr>
              <w:spacing w:after="0"/>
              <w:ind w:left="155"/>
              <w:jc w:val="center"/>
              <w:rPr>
                <w:rFonts w:cstheme="minorHAnsi"/>
                <w:b/>
                <w:sz w:val="18"/>
                <w:szCs w:val="18"/>
              </w:rPr>
            </w:pPr>
            <w:r w:rsidRPr="00C06605">
              <w:rPr>
                <w:rFonts w:cstheme="minorHAnsi"/>
                <w:b/>
                <w:sz w:val="18"/>
                <w:szCs w:val="18"/>
              </w:rPr>
              <w:t>Počet osôb so ZP, ktorým bola poskytovaná pracovná asistencia</w:t>
            </w:r>
          </w:p>
        </w:tc>
        <w:tc>
          <w:tcPr>
            <w:tcW w:w="1618" w:type="pct"/>
            <w:shd w:val="clear" w:color="auto" w:fill="DBE5F1"/>
            <w:vAlign w:val="center"/>
          </w:tcPr>
          <w:p w:rsidR="001A2EF4" w:rsidRPr="00C06605" w:rsidRDefault="001A2EF4" w:rsidP="001A2EF4">
            <w:pPr>
              <w:spacing w:after="0"/>
              <w:ind w:left="155"/>
              <w:jc w:val="center"/>
              <w:rPr>
                <w:rFonts w:cstheme="minorHAnsi"/>
                <w:b/>
                <w:sz w:val="18"/>
                <w:szCs w:val="18"/>
              </w:rPr>
            </w:pPr>
            <w:r w:rsidRPr="00C06605">
              <w:rPr>
                <w:rFonts w:cstheme="minorHAnsi"/>
                <w:b/>
                <w:sz w:val="18"/>
                <w:szCs w:val="18"/>
              </w:rPr>
              <w:t>Čerpanie  finančných prostriedkov</w:t>
            </w:r>
          </w:p>
          <w:p w:rsidR="001A2EF4" w:rsidRPr="00C06605" w:rsidRDefault="001A2EF4" w:rsidP="001A2EF4">
            <w:pPr>
              <w:spacing w:after="0"/>
              <w:ind w:left="155"/>
              <w:jc w:val="center"/>
              <w:rPr>
                <w:rFonts w:cstheme="minorHAnsi"/>
                <w:sz w:val="18"/>
                <w:szCs w:val="18"/>
              </w:rPr>
            </w:pPr>
            <w:r w:rsidRPr="00C06605">
              <w:rPr>
                <w:rFonts w:cstheme="minorHAnsi"/>
                <w:sz w:val="18"/>
                <w:szCs w:val="18"/>
              </w:rPr>
              <w:t>(v €)</w:t>
            </w:r>
          </w:p>
        </w:tc>
      </w:tr>
      <w:tr w:rsidR="001A2EF4" w:rsidRPr="00C06605" w:rsidTr="004D3108">
        <w:trPr>
          <w:trHeight w:val="263"/>
          <w:jc w:val="center"/>
        </w:trPr>
        <w:tc>
          <w:tcPr>
            <w:tcW w:w="470" w:type="pct"/>
            <w:shd w:val="clear" w:color="auto" w:fill="DBE5F1"/>
            <w:vAlign w:val="center"/>
          </w:tcPr>
          <w:p w:rsidR="001A2EF4" w:rsidRPr="00C06605" w:rsidRDefault="001A2EF4" w:rsidP="001A2EF4">
            <w:pPr>
              <w:spacing w:after="0"/>
              <w:ind w:hanging="714"/>
              <w:jc w:val="center"/>
              <w:rPr>
                <w:rFonts w:cstheme="minorHAnsi"/>
                <w:b/>
                <w:sz w:val="18"/>
                <w:szCs w:val="18"/>
              </w:rPr>
            </w:pPr>
            <w:r w:rsidRPr="00C06605">
              <w:rPr>
                <w:rFonts w:cstheme="minorHAnsi"/>
                <w:b/>
                <w:sz w:val="18"/>
                <w:szCs w:val="18"/>
              </w:rPr>
              <w:t xml:space="preserve">           2019</w:t>
            </w:r>
          </w:p>
        </w:tc>
        <w:tc>
          <w:tcPr>
            <w:tcW w:w="1294" w:type="pct"/>
            <w:vAlign w:val="center"/>
          </w:tcPr>
          <w:p w:rsidR="001A2EF4" w:rsidRPr="00C06605" w:rsidRDefault="001A2EF4" w:rsidP="001A2EF4">
            <w:pPr>
              <w:spacing w:after="0"/>
              <w:jc w:val="center"/>
              <w:rPr>
                <w:rFonts w:cstheme="minorHAnsi"/>
                <w:sz w:val="18"/>
                <w:szCs w:val="18"/>
              </w:rPr>
            </w:pPr>
            <w:r w:rsidRPr="00C06605">
              <w:rPr>
                <w:rFonts w:cstheme="minorHAnsi"/>
                <w:sz w:val="18"/>
                <w:szCs w:val="18"/>
              </w:rPr>
              <w:t>1 253</w:t>
            </w:r>
          </w:p>
        </w:tc>
        <w:tc>
          <w:tcPr>
            <w:tcW w:w="1618" w:type="pct"/>
          </w:tcPr>
          <w:p w:rsidR="001A2EF4" w:rsidRPr="00C06605" w:rsidRDefault="001A2EF4" w:rsidP="001A2EF4">
            <w:pPr>
              <w:spacing w:after="0"/>
              <w:jc w:val="center"/>
              <w:rPr>
                <w:rFonts w:cstheme="minorHAnsi"/>
                <w:bCs/>
                <w:sz w:val="18"/>
                <w:szCs w:val="18"/>
              </w:rPr>
            </w:pPr>
            <w:r w:rsidRPr="00C06605">
              <w:rPr>
                <w:rFonts w:cstheme="minorHAnsi"/>
                <w:bCs/>
                <w:sz w:val="18"/>
                <w:szCs w:val="18"/>
              </w:rPr>
              <w:t>1 469</w:t>
            </w:r>
          </w:p>
        </w:tc>
        <w:tc>
          <w:tcPr>
            <w:tcW w:w="1618" w:type="pct"/>
            <w:vAlign w:val="center"/>
          </w:tcPr>
          <w:p w:rsidR="001A2EF4" w:rsidRPr="00C06605" w:rsidRDefault="001A2EF4" w:rsidP="001A2EF4">
            <w:pPr>
              <w:spacing w:after="0"/>
              <w:jc w:val="center"/>
              <w:rPr>
                <w:rFonts w:cstheme="minorHAnsi"/>
                <w:sz w:val="18"/>
                <w:szCs w:val="18"/>
              </w:rPr>
            </w:pPr>
            <w:r w:rsidRPr="00C06605">
              <w:rPr>
                <w:rFonts w:cstheme="minorHAnsi"/>
                <w:bCs/>
                <w:sz w:val="18"/>
                <w:szCs w:val="18"/>
              </w:rPr>
              <w:t>6 599 428</w:t>
            </w:r>
          </w:p>
        </w:tc>
      </w:tr>
      <w:tr w:rsidR="001A2EF4" w:rsidRPr="00C06605" w:rsidTr="004D3108">
        <w:trPr>
          <w:trHeight w:val="255"/>
          <w:jc w:val="center"/>
        </w:trPr>
        <w:tc>
          <w:tcPr>
            <w:tcW w:w="470" w:type="pct"/>
            <w:shd w:val="clear" w:color="auto" w:fill="DBE5F1"/>
            <w:vAlign w:val="center"/>
          </w:tcPr>
          <w:p w:rsidR="001A2EF4" w:rsidRPr="00C06605" w:rsidRDefault="001A2EF4" w:rsidP="001A2EF4">
            <w:pPr>
              <w:spacing w:after="0"/>
              <w:ind w:hanging="714"/>
              <w:jc w:val="center"/>
              <w:rPr>
                <w:rFonts w:cstheme="minorHAnsi"/>
                <w:b/>
                <w:sz w:val="18"/>
                <w:szCs w:val="18"/>
              </w:rPr>
            </w:pPr>
            <w:r w:rsidRPr="00C06605">
              <w:rPr>
                <w:rFonts w:cstheme="minorHAnsi"/>
                <w:b/>
                <w:sz w:val="18"/>
                <w:szCs w:val="18"/>
              </w:rPr>
              <w:t xml:space="preserve">           2020</w:t>
            </w:r>
          </w:p>
        </w:tc>
        <w:tc>
          <w:tcPr>
            <w:tcW w:w="1294" w:type="pct"/>
            <w:vAlign w:val="center"/>
          </w:tcPr>
          <w:p w:rsidR="001A2EF4" w:rsidRPr="00C06605" w:rsidRDefault="001A2EF4" w:rsidP="001A2EF4">
            <w:pPr>
              <w:spacing w:after="0"/>
              <w:jc w:val="center"/>
              <w:rPr>
                <w:rFonts w:cstheme="minorHAnsi"/>
                <w:sz w:val="18"/>
                <w:szCs w:val="18"/>
              </w:rPr>
            </w:pPr>
            <w:r w:rsidRPr="00C06605">
              <w:rPr>
                <w:rFonts w:cstheme="minorHAnsi"/>
                <w:sz w:val="18"/>
                <w:szCs w:val="18"/>
              </w:rPr>
              <w:t>1 229</w:t>
            </w:r>
          </w:p>
        </w:tc>
        <w:tc>
          <w:tcPr>
            <w:tcW w:w="1618" w:type="pct"/>
          </w:tcPr>
          <w:p w:rsidR="001A2EF4" w:rsidRPr="00C06605" w:rsidRDefault="001A2EF4" w:rsidP="001A2EF4">
            <w:pPr>
              <w:spacing w:after="0"/>
              <w:jc w:val="center"/>
              <w:rPr>
                <w:rFonts w:cstheme="minorHAnsi"/>
                <w:bCs/>
                <w:sz w:val="18"/>
                <w:szCs w:val="18"/>
              </w:rPr>
            </w:pPr>
            <w:r w:rsidRPr="00C06605">
              <w:rPr>
                <w:rFonts w:cstheme="minorHAnsi"/>
                <w:bCs/>
                <w:sz w:val="18"/>
                <w:szCs w:val="18"/>
              </w:rPr>
              <w:t>1 115</w:t>
            </w:r>
          </w:p>
        </w:tc>
        <w:tc>
          <w:tcPr>
            <w:tcW w:w="1618" w:type="pct"/>
            <w:vAlign w:val="center"/>
          </w:tcPr>
          <w:p w:rsidR="001A2EF4" w:rsidRPr="00C06605" w:rsidRDefault="001A2EF4" w:rsidP="001A2EF4">
            <w:pPr>
              <w:spacing w:after="0"/>
              <w:jc w:val="center"/>
              <w:rPr>
                <w:rFonts w:cstheme="minorHAnsi"/>
                <w:sz w:val="18"/>
                <w:szCs w:val="18"/>
              </w:rPr>
            </w:pPr>
            <w:r w:rsidRPr="00C06605">
              <w:rPr>
                <w:rFonts w:cstheme="minorHAnsi"/>
                <w:bCs/>
                <w:sz w:val="18"/>
                <w:szCs w:val="18"/>
              </w:rPr>
              <w:t>7 246 594</w:t>
            </w:r>
          </w:p>
        </w:tc>
      </w:tr>
    </w:tbl>
    <w:p w:rsidR="001A2EF4" w:rsidRPr="00C06605" w:rsidRDefault="001A2EF4" w:rsidP="0075015D">
      <w:pPr>
        <w:spacing w:before="120" w:after="0"/>
        <w:ind w:firstLine="0"/>
      </w:pPr>
      <w:r w:rsidRPr="00C06605">
        <w:t>Z celkového počtu 1 229 pracovných asistentov bolo 800 žien, čo predstavuje 65 %. Najviac asistentov, ide o viac ako polovicu z celkového počtu, bolo vo vekovej kategórii  30 - 49 rokov (614)</w:t>
      </w:r>
      <w:r w:rsidR="00314649">
        <w:t xml:space="preserve"> -</w:t>
      </w:r>
      <w:r w:rsidR="00446100">
        <w:t xml:space="preserve"> </w:t>
      </w:r>
      <w:r w:rsidR="00DD5C62" w:rsidRPr="00C06605">
        <w:t>v štruktúre podľa grafu č. 91.</w:t>
      </w:r>
    </w:p>
    <w:p w:rsidR="001A2EF4" w:rsidRPr="00C06605" w:rsidRDefault="001A2EF4" w:rsidP="0075015D">
      <w:pPr>
        <w:spacing w:before="120"/>
        <w:ind w:firstLine="0"/>
      </w:pPr>
      <w:r w:rsidRPr="00C06605">
        <w:t xml:space="preserve">Graf č. </w:t>
      </w:r>
      <w:r w:rsidR="00DD5C62" w:rsidRPr="00C06605">
        <w:t>91</w:t>
      </w:r>
    </w:p>
    <w:p w:rsidR="001A2EF4" w:rsidRPr="00C06605" w:rsidRDefault="001A2EF4" w:rsidP="001A2EF4">
      <w:pPr>
        <w:spacing w:before="120"/>
        <w:ind w:firstLine="0"/>
        <w:jc w:val="left"/>
        <w:rPr>
          <w:rFonts w:cstheme="minorHAnsi"/>
          <w:noProof/>
        </w:rPr>
      </w:pPr>
      <w:r w:rsidRPr="00C06605">
        <w:rPr>
          <w:noProof/>
        </w:rPr>
        <w:drawing>
          <wp:inline distT="0" distB="0" distL="0" distR="0" wp14:anchorId="0E65D37F" wp14:editId="736F60E3">
            <wp:extent cx="5883966" cy="1963972"/>
            <wp:effectExtent l="0" t="0" r="21590" b="17780"/>
            <wp:docPr id="364" name="Graf 3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1A2EF4" w:rsidRPr="00C06605" w:rsidRDefault="001A2EF4" w:rsidP="001A2EF4">
      <w:pPr>
        <w:spacing w:before="120"/>
        <w:ind w:firstLine="0"/>
      </w:pPr>
      <w:r w:rsidRPr="00C06605">
        <w:lastRenderedPageBreak/>
        <w:t>Tento príspevok v rámci AOTP si zachoval zo zákona obligatórny charakter,</w:t>
      </w:r>
      <w:r w:rsidR="007B25C6">
        <w:t xml:space="preserve"> </w:t>
      </w:r>
      <w:r w:rsidRPr="00C06605">
        <w:t xml:space="preserve">preto je aj vo veľkej miere využívaný. Na základe hodnotenia úradov </w:t>
      </w:r>
      <w:r w:rsidR="00DD5C62" w:rsidRPr="00C06605">
        <w:t xml:space="preserve"> </w:t>
      </w:r>
      <w:r w:rsidRPr="00C06605">
        <w:t>sa</w:t>
      </w:r>
      <w:r w:rsidR="00DD5C62" w:rsidRPr="00C06605">
        <w:t>,</w:t>
      </w:r>
      <w:r w:rsidRPr="00C06605">
        <w:t xml:space="preserve"> vďaka veľkej miere využívania</w:t>
      </w:r>
      <w:r w:rsidR="00DD5C62" w:rsidRPr="00C06605">
        <w:t>,</w:t>
      </w:r>
      <w:r w:rsidRPr="00C06605">
        <w:t xml:space="preserve"> tento príspevok často aj zneužíva a považuje sa za menej efektívny, najmä z dôvodu reálne ťažko preukázateľnej skutočnej potreby pracovnej asistencie, osobitne v prípadoch </w:t>
      </w:r>
      <w:r w:rsidR="00164BE5">
        <w:t>SZČO</w:t>
      </w:r>
      <w:r w:rsidRPr="00C06605">
        <w:t xml:space="preserve"> so ZP, </w:t>
      </w:r>
      <w:r w:rsidR="00057969">
        <w:t>k</w:t>
      </w:r>
      <w:r w:rsidRPr="00C06605">
        <w:t>de je prakticky nemožné skontrolovať, či asistent skutočne (a koľko hodín) asistenciu aj vykonáva, najmä ak asistentom môže byť aj rodinný príslušník.</w:t>
      </w:r>
    </w:p>
    <w:p w:rsidR="0075015D" w:rsidRPr="00C06605" w:rsidRDefault="008E1AFE" w:rsidP="007B25C6">
      <w:pPr>
        <w:pStyle w:val="Nadpis20"/>
        <w:ind w:left="709" w:hanging="709"/>
        <w:jc w:val="both"/>
      </w:pPr>
      <w:bookmarkStart w:id="187" w:name="_Toc74565475"/>
      <w:r w:rsidRPr="00C06605">
        <w:t>6.1</w:t>
      </w:r>
      <w:r w:rsidR="00557CD9">
        <w:t>1</w:t>
      </w:r>
      <w:r w:rsidRPr="00C06605">
        <w:tab/>
      </w:r>
      <w:bookmarkStart w:id="188" w:name="_Hlk37972037"/>
      <w:r w:rsidRPr="00C06605">
        <w:t xml:space="preserve">Príspevok na úhradu prevádzkových nákladov chránenej dielne alebo chráneného </w:t>
      </w:r>
      <w:r w:rsidR="00207C91" w:rsidRPr="00C06605">
        <w:t>pracoviska a na úhradu nákladov</w:t>
      </w:r>
      <w:r w:rsidR="00D36D3C" w:rsidRPr="00C06605">
        <w:t xml:space="preserve"> </w:t>
      </w:r>
      <w:r w:rsidRPr="00C06605">
        <w:t xml:space="preserve">na dopravu zamestnancov </w:t>
      </w:r>
      <w:r w:rsidR="0005141C">
        <w:t xml:space="preserve">- </w:t>
      </w:r>
      <w:r w:rsidRPr="00C06605">
        <w:t>§ 60 zákona</w:t>
      </w:r>
      <w:bookmarkEnd w:id="185"/>
      <w:bookmarkEnd w:id="186"/>
      <w:r w:rsidR="0075015D" w:rsidRPr="00C06605">
        <w:t xml:space="preserve"> o službách zamestnanosti</w:t>
      </w:r>
      <w:bookmarkEnd w:id="187"/>
    </w:p>
    <w:p w:rsidR="00F75CC0" w:rsidRPr="00C06605" w:rsidRDefault="00F75CC0" w:rsidP="0075015D">
      <w:pPr>
        <w:spacing w:before="120" w:after="0"/>
        <w:ind w:firstLine="0"/>
      </w:pPr>
      <w:bookmarkStart w:id="189" w:name="_Toc514941067"/>
      <w:bookmarkStart w:id="190" w:name="_Toc37094629"/>
      <w:bookmarkEnd w:id="188"/>
      <w:r w:rsidRPr="00C06605">
        <w:t xml:space="preserve">Príspevok na úhradu prevádzkových nákladov </w:t>
      </w:r>
      <w:r w:rsidR="0005141C">
        <w:t>CHD</w:t>
      </w:r>
      <w:r w:rsidRPr="00C06605">
        <w:t xml:space="preserve"> alebo </w:t>
      </w:r>
      <w:r w:rsidR="0005141C">
        <w:t>CHP</w:t>
      </w:r>
      <w:r w:rsidRPr="00C06605">
        <w:t xml:space="preserve"> a na úhradu nákladov na dopravu zamestnancov sa poskytoval  právnickej osobe alebo fyzickej osobe, ak o tento príspevok písomne požiadala najneskôr do konca prvého kalendárneho mesiaca štvrťroka nasledujúceho </w:t>
      </w:r>
      <w:r w:rsidR="00DE2269">
        <w:br/>
      </w:r>
      <w:r w:rsidRPr="00C06605">
        <w:t xml:space="preserve">po štvrťroku, za ktorý príspevok žiada. </w:t>
      </w:r>
    </w:p>
    <w:p w:rsidR="00F75CC0" w:rsidRPr="00C06605" w:rsidRDefault="00F75CC0" w:rsidP="00061CC2">
      <w:pPr>
        <w:spacing w:before="120" w:after="0"/>
      </w:pPr>
      <w:r w:rsidRPr="00C06605">
        <w:t xml:space="preserve">Úrad </w:t>
      </w:r>
      <w:r w:rsidR="005F2728" w:rsidRPr="00C06605">
        <w:t xml:space="preserve"> </w:t>
      </w:r>
      <w:r w:rsidRPr="00C06605">
        <w:t xml:space="preserve">poskytuje príspevok na základe písomnej dohody o poskytnutí príspevku uzatvorenej medzi úradom </w:t>
      </w:r>
      <w:r w:rsidR="005F2728" w:rsidRPr="00C06605">
        <w:t xml:space="preserve"> </w:t>
      </w:r>
      <w:r w:rsidRPr="00C06605">
        <w:t xml:space="preserve">a zamestnávateľom alebo medzi úradom </w:t>
      </w:r>
      <w:r w:rsidR="005F2728" w:rsidRPr="00C06605">
        <w:t xml:space="preserve"> </w:t>
      </w:r>
      <w:r w:rsidRPr="00C06605">
        <w:t xml:space="preserve">a samostatne </w:t>
      </w:r>
      <w:r w:rsidR="0005141C">
        <w:t>SZČO</w:t>
      </w:r>
      <w:r w:rsidRPr="00C06605">
        <w:t xml:space="preserve"> so ZP, zamestnávateľovi na zamestnávanie občanov so ZP v CHD/CHP alebo pre SZČO</w:t>
      </w:r>
      <w:r w:rsidR="00CC16CF" w:rsidRPr="00C06605">
        <w:t xml:space="preserve"> </w:t>
      </w:r>
      <w:r w:rsidRPr="00C06605">
        <w:t xml:space="preserve">so ZP, ktorá prevádzkuje alebo vykonáva </w:t>
      </w:r>
      <w:r w:rsidR="0005141C">
        <w:t>SZČ</w:t>
      </w:r>
      <w:r w:rsidRPr="00C06605">
        <w:t xml:space="preserve"> na CHP. Príspevok poskytoval príslušný úrad </w:t>
      </w:r>
      <w:r w:rsidR="0005141C">
        <w:t xml:space="preserve"> </w:t>
      </w:r>
      <w:r w:rsidRPr="00C06605">
        <w:t>na základe dokladov preukazujúcich vynaložené náklady za príslušný štvrťrok</w:t>
      </w:r>
      <w:r w:rsidR="0005141C">
        <w:t>,</w:t>
      </w:r>
      <w:r w:rsidRPr="00C06605">
        <w:t xml:space="preserve"> najviac vo výške 25 %</w:t>
      </w:r>
      <w:r w:rsidR="0005141C">
        <w:t xml:space="preserve"> </w:t>
      </w:r>
      <w:r w:rsidR="00873B42">
        <w:t xml:space="preserve">         </w:t>
      </w:r>
      <w:r w:rsidRPr="00C06605">
        <w:t>z ustanovených súm</w:t>
      </w:r>
      <w:r w:rsidR="00CC16CF" w:rsidRPr="00C06605">
        <w:t>,</w:t>
      </w:r>
      <w:r w:rsidRPr="00C06605">
        <w:t xml:space="preserve"> a to do konca mesiaca nasledujúceho</w:t>
      </w:r>
      <w:r w:rsidR="00CC16CF" w:rsidRPr="00C06605">
        <w:t xml:space="preserve"> </w:t>
      </w:r>
      <w:r w:rsidRPr="00C06605">
        <w:t xml:space="preserve">po uplynutí kalendárneho štvrťroka, za ktorý sa príspevok žiadal. </w:t>
      </w:r>
    </w:p>
    <w:p w:rsidR="00F75CC0" w:rsidRPr="00C06605" w:rsidRDefault="00320879" w:rsidP="005C20CA">
      <w:pPr>
        <w:spacing w:before="120" w:after="0"/>
        <w:ind w:firstLine="0"/>
      </w:pPr>
      <w:r w:rsidRPr="00C06605">
        <w:t xml:space="preserve">V roku 2020 bolo prostredníctvom tohto príspevku podporených 8 814 občanov so ZP, čo v porovnaní s rokom 2019 predstavuje pokles o 666. V sledovanom období boli na tento príspevok vyčerpané finančné prostriedky vo výške 32 056 936 </w:t>
      </w:r>
      <w:r w:rsidR="005F2728" w:rsidRPr="00C06605">
        <w:t>eur</w:t>
      </w:r>
      <w:r w:rsidRPr="00C06605">
        <w:t xml:space="preserve">, čo predstavuje medziročný nárast o 34 666 </w:t>
      </w:r>
      <w:r w:rsidR="005F2728" w:rsidRPr="00C06605">
        <w:t>eur</w:t>
      </w:r>
      <w:r w:rsidRPr="00C06605">
        <w:t>. Porovnanie počtu podporených občanov so ZP v CHD a na CHP a čerpaných finančných prostriedkov v roku 2020 v porovnaní s rokom 2019 je uvedené</w:t>
      </w:r>
      <w:r w:rsidR="008E3637" w:rsidRPr="00C06605">
        <w:t xml:space="preserve"> </w:t>
      </w:r>
      <w:r w:rsidR="00F75CC0" w:rsidRPr="00C06605">
        <w:t xml:space="preserve">v tabuľke č. </w:t>
      </w:r>
      <w:r w:rsidR="000A003C" w:rsidRPr="00C06605">
        <w:t>34</w:t>
      </w:r>
      <w:r w:rsidR="00F75CC0" w:rsidRPr="00C06605">
        <w:t>.</w:t>
      </w:r>
    </w:p>
    <w:p w:rsidR="006F5639" w:rsidRPr="00C06605" w:rsidRDefault="000A003C" w:rsidP="00CC16CF">
      <w:pPr>
        <w:spacing w:before="120"/>
        <w:ind w:firstLine="0"/>
        <w:rPr>
          <w:bCs/>
          <w:iCs/>
        </w:rPr>
      </w:pPr>
      <w:r w:rsidRPr="00C06605">
        <w:rPr>
          <w:bCs/>
          <w:iCs/>
        </w:rPr>
        <w:t>Tab. č. 34</w:t>
      </w:r>
    </w:p>
    <w:tbl>
      <w:tblPr>
        <w:tblW w:w="93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3476"/>
        <w:gridCol w:w="4061"/>
      </w:tblGrid>
      <w:tr w:rsidR="00F75CC0" w:rsidRPr="008E3637" w:rsidTr="004902A1">
        <w:trPr>
          <w:trHeight w:val="515"/>
        </w:trPr>
        <w:tc>
          <w:tcPr>
            <w:tcW w:w="980"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F75CC0" w:rsidRPr="005F2728" w:rsidRDefault="00F75CC0" w:rsidP="004902A1">
            <w:pPr>
              <w:spacing w:after="0"/>
              <w:ind w:hanging="34"/>
              <w:jc w:val="center"/>
              <w:rPr>
                <w:rFonts w:ascii="Calibri" w:hAnsi="Calibri" w:cs="Calibri"/>
                <w:b/>
                <w:sz w:val="18"/>
                <w:szCs w:val="18"/>
              </w:rPr>
            </w:pPr>
            <w:r w:rsidRPr="005F2728">
              <w:rPr>
                <w:rFonts w:ascii="Calibri" w:hAnsi="Calibri"/>
                <w:b/>
                <w:bCs/>
                <w:sz w:val="18"/>
                <w:szCs w:val="18"/>
              </w:rPr>
              <w:t>Rok</w:t>
            </w:r>
          </w:p>
        </w:tc>
        <w:tc>
          <w:tcPr>
            <w:tcW w:w="1854" w:type="pct"/>
            <w:tcBorders>
              <w:top w:val="single" w:sz="4" w:space="0" w:color="auto"/>
              <w:left w:val="single" w:sz="4" w:space="0" w:color="auto"/>
              <w:bottom w:val="single" w:sz="4" w:space="0" w:color="auto"/>
              <w:right w:val="single" w:sz="4" w:space="0" w:color="auto"/>
            </w:tcBorders>
            <w:shd w:val="clear" w:color="auto" w:fill="DBE5F1"/>
            <w:vAlign w:val="center"/>
          </w:tcPr>
          <w:p w:rsidR="00F75CC0" w:rsidRPr="005F2728" w:rsidRDefault="00F75CC0" w:rsidP="004902A1">
            <w:pPr>
              <w:spacing w:after="0"/>
              <w:jc w:val="center"/>
              <w:rPr>
                <w:rFonts w:ascii="Calibri" w:hAnsi="Calibri" w:cs="Calibri"/>
                <w:b/>
                <w:sz w:val="18"/>
                <w:szCs w:val="18"/>
              </w:rPr>
            </w:pPr>
            <w:r w:rsidRPr="005F2728">
              <w:rPr>
                <w:rFonts w:ascii="Calibri" w:hAnsi="Calibri" w:cs="Calibri"/>
                <w:b/>
                <w:sz w:val="18"/>
                <w:szCs w:val="18"/>
              </w:rPr>
              <w:t>Počet podporených zamestnávateľov a SZČO so ZP</w:t>
            </w:r>
          </w:p>
        </w:tc>
        <w:tc>
          <w:tcPr>
            <w:tcW w:w="2166"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7B25C6" w:rsidRDefault="00F75CC0" w:rsidP="007B25C6">
            <w:pPr>
              <w:spacing w:after="0"/>
              <w:jc w:val="center"/>
              <w:rPr>
                <w:rFonts w:ascii="Calibri" w:hAnsi="Calibri" w:cs="Calibri"/>
                <w:b/>
                <w:sz w:val="18"/>
                <w:szCs w:val="18"/>
              </w:rPr>
            </w:pPr>
            <w:r w:rsidRPr="005F2728">
              <w:rPr>
                <w:rFonts w:ascii="Calibri" w:hAnsi="Calibri" w:cs="Calibri"/>
                <w:b/>
                <w:sz w:val="18"/>
                <w:szCs w:val="18"/>
              </w:rPr>
              <w:t xml:space="preserve">Čerpanie finančných prostriedkov </w:t>
            </w:r>
          </w:p>
          <w:p w:rsidR="00F75CC0" w:rsidRPr="005F2728" w:rsidRDefault="00F75CC0" w:rsidP="007B25C6">
            <w:pPr>
              <w:spacing w:after="0"/>
              <w:jc w:val="center"/>
              <w:rPr>
                <w:rFonts w:ascii="Calibri" w:hAnsi="Calibri" w:cs="Calibri"/>
                <w:b/>
                <w:sz w:val="18"/>
                <w:szCs w:val="18"/>
              </w:rPr>
            </w:pPr>
            <w:r w:rsidRPr="005F2728">
              <w:rPr>
                <w:rFonts w:ascii="Calibri" w:hAnsi="Calibri" w:cs="Calibri"/>
                <w:sz w:val="18"/>
                <w:szCs w:val="18"/>
              </w:rPr>
              <w:t>(v</w:t>
            </w:r>
            <w:r w:rsidRPr="005F2728">
              <w:rPr>
                <w:rFonts w:ascii="Calibri" w:hAnsi="Calibri" w:cs="Calibri"/>
                <w:b/>
                <w:sz w:val="18"/>
                <w:szCs w:val="18"/>
              </w:rPr>
              <w:t xml:space="preserve"> </w:t>
            </w:r>
            <w:r w:rsidRPr="005F2728">
              <w:rPr>
                <w:rFonts w:ascii="Calibri" w:hAnsi="Calibri" w:cs="Calibri"/>
                <w:sz w:val="18"/>
                <w:szCs w:val="18"/>
              </w:rPr>
              <w:t>€)</w:t>
            </w:r>
          </w:p>
        </w:tc>
      </w:tr>
      <w:tr w:rsidR="00320879" w:rsidRPr="008E3637" w:rsidTr="005F2728">
        <w:trPr>
          <w:trHeight w:val="287"/>
        </w:trPr>
        <w:tc>
          <w:tcPr>
            <w:tcW w:w="980" w:type="pct"/>
            <w:tcBorders>
              <w:top w:val="single" w:sz="4" w:space="0" w:color="auto"/>
              <w:left w:val="single" w:sz="4" w:space="0" w:color="auto"/>
              <w:bottom w:val="single" w:sz="4" w:space="0" w:color="auto"/>
              <w:right w:val="single" w:sz="4" w:space="0" w:color="auto"/>
            </w:tcBorders>
            <w:shd w:val="clear" w:color="auto" w:fill="DBE5F1"/>
            <w:vAlign w:val="center"/>
          </w:tcPr>
          <w:p w:rsidR="00320879" w:rsidRPr="005F2728" w:rsidRDefault="00320879" w:rsidP="00320879">
            <w:pPr>
              <w:spacing w:after="0"/>
              <w:ind w:hanging="34"/>
              <w:jc w:val="center"/>
              <w:rPr>
                <w:rFonts w:ascii="Calibri" w:hAnsi="Calibri" w:cs="Calibri"/>
                <w:b/>
                <w:sz w:val="18"/>
                <w:szCs w:val="18"/>
              </w:rPr>
            </w:pPr>
            <w:r w:rsidRPr="005F2728">
              <w:rPr>
                <w:rFonts w:ascii="Calibri" w:hAnsi="Calibri" w:cs="Calibri"/>
                <w:b/>
                <w:sz w:val="18"/>
                <w:szCs w:val="18"/>
              </w:rPr>
              <w:t>2019</w:t>
            </w:r>
          </w:p>
        </w:tc>
        <w:tc>
          <w:tcPr>
            <w:tcW w:w="1854" w:type="pct"/>
            <w:tcBorders>
              <w:top w:val="single" w:sz="4" w:space="0" w:color="auto"/>
              <w:left w:val="single" w:sz="4" w:space="0" w:color="auto"/>
              <w:bottom w:val="single" w:sz="4" w:space="0" w:color="auto"/>
              <w:right w:val="single" w:sz="4" w:space="0" w:color="auto"/>
            </w:tcBorders>
            <w:vAlign w:val="center"/>
          </w:tcPr>
          <w:p w:rsidR="00320879" w:rsidRPr="005F2728" w:rsidRDefault="00320879" w:rsidP="00320879">
            <w:pPr>
              <w:spacing w:after="0"/>
              <w:jc w:val="center"/>
              <w:rPr>
                <w:rFonts w:ascii="Calibri" w:hAnsi="Calibri" w:cs="Calibri"/>
                <w:sz w:val="18"/>
                <w:szCs w:val="18"/>
              </w:rPr>
            </w:pPr>
            <w:r w:rsidRPr="005F2728">
              <w:rPr>
                <w:rFonts w:ascii="Calibri" w:hAnsi="Calibri" w:cs="Calibri"/>
                <w:sz w:val="18"/>
                <w:szCs w:val="18"/>
              </w:rPr>
              <w:t>9 480</w:t>
            </w:r>
          </w:p>
        </w:tc>
        <w:tc>
          <w:tcPr>
            <w:tcW w:w="2166" w:type="pct"/>
            <w:tcBorders>
              <w:top w:val="single" w:sz="4" w:space="0" w:color="auto"/>
              <w:left w:val="single" w:sz="4" w:space="0" w:color="auto"/>
              <w:bottom w:val="single" w:sz="4" w:space="0" w:color="auto"/>
              <w:right w:val="single" w:sz="4" w:space="0" w:color="auto"/>
            </w:tcBorders>
            <w:vAlign w:val="center"/>
          </w:tcPr>
          <w:p w:rsidR="00320879" w:rsidRPr="005F2728" w:rsidRDefault="00320879" w:rsidP="00320879">
            <w:pPr>
              <w:spacing w:after="0"/>
              <w:jc w:val="center"/>
              <w:rPr>
                <w:rFonts w:ascii="Calibri" w:hAnsi="Calibri" w:cs="Calibri"/>
                <w:sz w:val="18"/>
                <w:szCs w:val="18"/>
              </w:rPr>
            </w:pPr>
            <w:r w:rsidRPr="005F2728">
              <w:rPr>
                <w:rFonts w:ascii="Calibri" w:hAnsi="Calibri" w:cs="Calibri"/>
                <w:sz w:val="18"/>
                <w:szCs w:val="18"/>
              </w:rPr>
              <w:t>32 022 270</w:t>
            </w:r>
          </w:p>
        </w:tc>
      </w:tr>
      <w:tr w:rsidR="00F75CC0" w:rsidRPr="008E3637" w:rsidTr="005F2728">
        <w:trPr>
          <w:trHeight w:val="278"/>
        </w:trPr>
        <w:tc>
          <w:tcPr>
            <w:tcW w:w="980" w:type="pct"/>
            <w:tcBorders>
              <w:top w:val="single" w:sz="4" w:space="0" w:color="auto"/>
              <w:left w:val="single" w:sz="4" w:space="0" w:color="auto"/>
              <w:bottom w:val="single" w:sz="4" w:space="0" w:color="auto"/>
              <w:right w:val="single" w:sz="4" w:space="0" w:color="auto"/>
            </w:tcBorders>
            <w:shd w:val="clear" w:color="auto" w:fill="DBE5F1"/>
            <w:vAlign w:val="center"/>
          </w:tcPr>
          <w:p w:rsidR="00F75CC0" w:rsidRPr="005F2728" w:rsidRDefault="00F75CC0" w:rsidP="004902A1">
            <w:pPr>
              <w:spacing w:after="0"/>
              <w:ind w:hanging="34"/>
              <w:jc w:val="center"/>
              <w:rPr>
                <w:rFonts w:ascii="Calibri" w:hAnsi="Calibri" w:cs="Calibri"/>
                <w:b/>
                <w:sz w:val="18"/>
                <w:szCs w:val="18"/>
              </w:rPr>
            </w:pPr>
            <w:r w:rsidRPr="005F2728">
              <w:rPr>
                <w:rFonts w:ascii="Calibri" w:hAnsi="Calibri" w:cs="Calibri"/>
                <w:b/>
                <w:sz w:val="18"/>
                <w:szCs w:val="18"/>
              </w:rPr>
              <w:t>20</w:t>
            </w:r>
            <w:r w:rsidR="00320879" w:rsidRPr="005F2728">
              <w:rPr>
                <w:rFonts w:ascii="Calibri" w:hAnsi="Calibri" w:cs="Calibri"/>
                <w:b/>
                <w:sz w:val="18"/>
                <w:szCs w:val="18"/>
              </w:rPr>
              <w:t>20</w:t>
            </w:r>
          </w:p>
        </w:tc>
        <w:tc>
          <w:tcPr>
            <w:tcW w:w="1854" w:type="pct"/>
            <w:tcBorders>
              <w:top w:val="single" w:sz="4" w:space="0" w:color="auto"/>
              <w:left w:val="single" w:sz="4" w:space="0" w:color="auto"/>
              <w:bottom w:val="single" w:sz="4" w:space="0" w:color="auto"/>
              <w:right w:val="single" w:sz="4" w:space="0" w:color="auto"/>
            </w:tcBorders>
            <w:vAlign w:val="center"/>
          </w:tcPr>
          <w:p w:rsidR="00F75CC0" w:rsidRPr="005F2728" w:rsidRDefault="00320879" w:rsidP="004902A1">
            <w:pPr>
              <w:spacing w:after="0"/>
              <w:jc w:val="center"/>
              <w:rPr>
                <w:rFonts w:ascii="Calibri" w:hAnsi="Calibri" w:cs="Calibri"/>
                <w:sz w:val="18"/>
                <w:szCs w:val="18"/>
              </w:rPr>
            </w:pPr>
            <w:r w:rsidRPr="005F2728">
              <w:rPr>
                <w:rFonts w:ascii="Calibri" w:hAnsi="Calibri" w:cs="Calibri"/>
                <w:sz w:val="18"/>
                <w:szCs w:val="18"/>
              </w:rPr>
              <w:t>8 814</w:t>
            </w:r>
          </w:p>
        </w:tc>
        <w:tc>
          <w:tcPr>
            <w:tcW w:w="2166" w:type="pct"/>
            <w:tcBorders>
              <w:top w:val="single" w:sz="4" w:space="0" w:color="auto"/>
              <w:left w:val="single" w:sz="4" w:space="0" w:color="auto"/>
              <w:bottom w:val="single" w:sz="4" w:space="0" w:color="auto"/>
              <w:right w:val="single" w:sz="4" w:space="0" w:color="auto"/>
            </w:tcBorders>
            <w:vAlign w:val="center"/>
          </w:tcPr>
          <w:p w:rsidR="00F75CC0" w:rsidRPr="005F2728" w:rsidRDefault="00320879" w:rsidP="004902A1">
            <w:pPr>
              <w:spacing w:after="0"/>
              <w:jc w:val="center"/>
              <w:rPr>
                <w:rFonts w:ascii="Calibri" w:hAnsi="Calibri" w:cs="Calibri"/>
                <w:sz w:val="18"/>
                <w:szCs w:val="18"/>
              </w:rPr>
            </w:pPr>
            <w:r w:rsidRPr="005F2728">
              <w:rPr>
                <w:rFonts w:ascii="Calibri" w:hAnsi="Calibri" w:cs="Calibri"/>
                <w:sz w:val="18"/>
                <w:szCs w:val="18"/>
              </w:rPr>
              <w:t>32 056 936</w:t>
            </w:r>
          </w:p>
        </w:tc>
      </w:tr>
    </w:tbl>
    <w:p w:rsidR="00CA6999" w:rsidRPr="00D5069E" w:rsidRDefault="00320879" w:rsidP="00320879">
      <w:pPr>
        <w:spacing w:before="120" w:after="0"/>
      </w:pPr>
      <w:r w:rsidRPr="00D5069E">
        <w:t>Z celkového počtu 8 814 podporených občanov so ZP</w:t>
      </w:r>
      <w:r w:rsidR="00D5069E">
        <w:t>,</w:t>
      </w:r>
      <w:r w:rsidRPr="00D5069E">
        <w:t xml:space="preserve"> bolo v roku 2020 podporených 56,1 % žien a 43,9 % mužov.</w:t>
      </w:r>
      <w:r w:rsidR="00057969">
        <w:t xml:space="preserve"> </w:t>
      </w:r>
      <w:r w:rsidRPr="00D5069E">
        <w:t>Z hľadiska vekovej štruktúry</w:t>
      </w:r>
      <w:r w:rsidR="00D5069E">
        <w:t>,</w:t>
      </w:r>
      <w:r w:rsidRPr="00D5069E">
        <w:t xml:space="preserve"> bolo z celkového počtu 8 814 podporených občanov so ZP najväčšie zastúpenie vo veku nad 50 rokov (podiel 54,1 %), vo veku od 30 do 49 rokov (podiel 41, 2 %) a vo  veku od 25 do 29 rokov (podiel 3,4 %). Najmenej podporovaných občanov so ZP bolo vo veku do 24</w:t>
      </w:r>
      <w:r w:rsidR="007B25C6">
        <w:t xml:space="preserve"> rokov (podiel 1, 3 %), </w:t>
      </w:r>
      <w:r w:rsidR="00057969">
        <w:t>viď graf</w:t>
      </w:r>
      <w:r w:rsidR="001A6F00" w:rsidRPr="00D5069E">
        <w:t xml:space="preserve"> č. </w:t>
      </w:r>
      <w:r w:rsidR="005F2728" w:rsidRPr="00D5069E">
        <w:t>92</w:t>
      </w:r>
      <w:r w:rsidR="001A6F00" w:rsidRPr="00D5069E">
        <w:t>.</w:t>
      </w:r>
    </w:p>
    <w:p w:rsidR="000A003C" w:rsidRDefault="00DE2269" w:rsidP="00CC16CF">
      <w:pPr>
        <w:spacing w:before="120"/>
        <w:ind w:firstLine="0"/>
        <w:rPr>
          <w:bCs/>
          <w:iCs/>
        </w:rPr>
      </w:pPr>
      <w:r w:rsidRPr="00D5069E">
        <w:rPr>
          <w:rFonts w:ascii="Calibri" w:eastAsia="Calibri" w:hAnsi="Calibri"/>
          <w:noProof/>
        </w:rPr>
        <w:drawing>
          <wp:anchor distT="0" distB="0" distL="114300" distR="114300" simplePos="0" relativeHeight="252094976" behindDoc="1" locked="0" layoutInCell="1" allowOverlap="1" wp14:anchorId="12E4D5AF" wp14:editId="6FE65FBB">
            <wp:simplePos x="0" y="0"/>
            <wp:positionH relativeFrom="column">
              <wp:posOffset>-1933</wp:posOffset>
            </wp:positionH>
            <wp:positionV relativeFrom="paragraph">
              <wp:posOffset>275728</wp:posOffset>
            </wp:positionV>
            <wp:extent cx="5812404" cy="2019631"/>
            <wp:effectExtent l="0" t="0" r="17145" b="19050"/>
            <wp:wrapNone/>
            <wp:docPr id="348" name="Graf 3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14:sizeRelV relativeFrom="margin">
              <wp14:pctHeight>0</wp14:pctHeight>
            </wp14:sizeRelV>
          </wp:anchor>
        </w:drawing>
      </w:r>
      <w:r w:rsidR="000A003C" w:rsidRPr="00D5069E">
        <w:rPr>
          <w:bCs/>
          <w:iCs/>
        </w:rPr>
        <w:t xml:space="preserve">Graf č. </w:t>
      </w:r>
      <w:r w:rsidR="005F2728" w:rsidRPr="00D5069E">
        <w:rPr>
          <w:bCs/>
          <w:iCs/>
        </w:rPr>
        <w:t>92</w:t>
      </w:r>
    </w:p>
    <w:p w:rsidR="00F75CC0" w:rsidRPr="00F97431" w:rsidRDefault="00F75CC0" w:rsidP="00CC16CF">
      <w:pPr>
        <w:spacing w:before="120"/>
        <w:ind w:firstLine="0"/>
        <w:rPr>
          <w:bCs/>
          <w:iCs/>
        </w:rPr>
      </w:pPr>
    </w:p>
    <w:p w:rsidR="00F75CC0" w:rsidRPr="006F10EE" w:rsidRDefault="00F75CC0" w:rsidP="00CC16CF">
      <w:pPr>
        <w:spacing w:before="120"/>
        <w:ind w:firstLine="0"/>
        <w:rPr>
          <w:bCs/>
          <w:iCs/>
        </w:rPr>
      </w:pPr>
    </w:p>
    <w:p w:rsidR="00F75CC0" w:rsidRPr="006F10EE" w:rsidRDefault="00F75CC0" w:rsidP="00CC16CF">
      <w:pPr>
        <w:spacing w:before="120"/>
        <w:ind w:firstLine="0"/>
        <w:rPr>
          <w:bCs/>
          <w:iCs/>
        </w:rPr>
      </w:pPr>
    </w:p>
    <w:p w:rsidR="00F75CC0" w:rsidRPr="006F10EE" w:rsidRDefault="00F75CC0" w:rsidP="00CC16CF">
      <w:pPr>
        <w:spacing w:before="120"/>
        <w:ind w:firstLine="0"/>
        <w:rPr>
          <w:bCs/>
          <w:iCs/>
        </w:rPr>
      </w:pPr>
    </w:p>
    <w:p w:rsidR="00F75CC0" w:rsidRDefault="00F75CC0" w:rsidP="00CC16CF">
      <w:pPr>
        <w:spacing w:before="120"/>
        <w:ind w:firstLine="0"/>
        <w:rPr>
          <w:bCs/>
          <w:iCs/>
        </w:rPr>
      </w:pPr>
    </w:p>
    <w:p w:rsidR="00057969" w:rsidRPr="006F10EE" w:rsidRDefault="00057969" w:rsidP="00CC16CF">
      <w:pPr>
        <w:spacing w:before="120"/>
        <w:ind w:firstLine="0"/>
        <w:rPr>
          <w:bCs/>
          <w:iCs/>
        </w:rPr>
      </w:pPr>
    </w:p>
    <w:p w:rsidR="009B57BA" w:rsidRPr="00087E3A" w:rsidRDefault="004902A1" w:rsidP="007B25C6">
      <w:pPr>
        <w:pStyle w:val="Nadpis1"/>
        <w:ind w:left="709" w:hanging="709"/>
        <w:rPr>
          <w:lang w:eastAsia="en-US"/>
        </w:rPr>
      </w:pPr>
      <w:bookmarkStart w:id="191" w:name="_Toc74565476"/>
      <w:bookmarkStart w:id="192" w:name="_Hlk37972096"/>
      <w:r>
        <w:rPr>
          <w:lang w:eastAsia="en-US"/>
        </w:rPr>
        <w:lastRenderedPageBreak/>
        <w:t>7</w:t>
      </w:r>
      <w:r w:rsidR="009256B3">
        <w:rPr>
          <w:lang w:eastAsia="en-US"/>
        </w:rPr>
        <w:tab/>
      </w:r>
      <w:r w:rsidR="000E3E8B" w:rsidRPr="00087E3A">
        <w:rPr>
          <w:lang w:eastAsia="en-US"/>
        </w:rPr>
        <w:t>PROJEKTY A PROGRAMY - § 54 ZÁKONA</w:t>
      </w:r>
      <w:bookmarkEnd w:id="189"/>
      <w:bookmarkEnd w:id="190"/>
      <w:r w:rsidR="005F2728">
        <w:rPr>
          <w:lang w:eastAsia="en-US"/>
        </w:rPr>
        <w:t xml:space="preserve"> O SLUŽBÁCH ZAMESTNANOSTI</w:t>
      </w:r>
      <w:bookmarkEnd w:id="191"/>
    </w:p>
    <w:p w:rsidR="009B57BA" w:rsidRPr="00087E3A" w:rsidRDefault="009B57BA" w:rsidP="007B25C6">
      <w:pPr>
        <w:pStyle w:val="Nadpis20"/>
        <w:ind w:left="709" w:hanging="709"/>
        <w:jc w:val="both"/>
        <w:rPr>
          <w:lang w:eastAsia="en-US"/>
        </w:rPr>
      </w:pPr>
      <w:bookmarkStart w:id="193" w:name="_Toc514941069"/>
      <w:bookmarkStart w:id="194" w:name="_Toc37094630"/>
      <w:bookmarkStart w:id="195" w:name="_Toc74565477"/>
      <w:bookmarkEnd w:id="192"/>
      <w:r w:rsidRPr="00087E3A">
        <w:rPr>
          <w:lang w:eastAsia="en-US"/>
        </w:rPr>
        <w:t>7.1</w:t>
      </w:r>
      <w:r w:rsidRPr="00087E3A">
        <w:rPr>
          <w:lang w:eastAsia="en-US"/>
        </w:rPr>
        <w:tab/>
      </w:r>
      <w:bookmarkStart w:id="196" w:name="_Hlk37972195"/>
      <w:r w:rsidRPr="00087E3A">
        <w:rPr>
          <w:lang w:eastAsia="en-US"/>
        </w:rPr>
        <w:t xml:space="preserve">Národné projekty realizované podľa § 54 zákona v rámci </w:t>
      </w:r>
      <w:r w:rsidR="00002BA9">
        <w:rPr>
          <w:lang w:eastAsia="en-US"/>
        </w:rPr>
        <w:t>O</w:t>
      </w:r>
      <w:r w:rsidRPr="00087E3A">
        <w:rPr>
          <w:lang w:eastAsia="en-US"/>
        </w:rPr>
        <w:t>peračného programu Ľudské zdroje zamerané na zavedenie záruky pre mladých nezamestnaných ľudí (UoZ), ktorí patria k NEET, zvýšenie zamestnanosti, zamestnateľnosti a účasti mladých ľudí na trhu práce Prioritná os 2: Iniciatíva na podporu zamestnanosti mladých ľudí</w:t>
      </w:r>
      <w:bookmarkEnd w:id="193"/>
      <w:bookmarkEnd w:id="194"/>
      <w:bookmarkEnd w:id="195"/>
    </w:p>
    <w:bookmarkEnd w:id="196"/>
    <w:p w:rsidR="00D807C3" w:rsidRPr="00087E3A" w:rsidRDefault="00002BA9" w:rsidP="00087E3A">
      <w:pPr>
        <w:spacing w:before="120" w:after="0"/>
      </w:pPr>
      <w:r>
        <w:t>NP</w:t>
      </w:r>
      <w:r w:rsidR="00D807C3" w:rsidRPr="00087E3A">
        <w:t xml:space="preserve"> zamerané na podporu zvýšenia zamestnateľnosti a zamestnanosti mladých </w:t>
      </w:r>
      <w:r w:rsidR="00D807C3" w:rsidRPr="00D5069E">
        <w:t>ľudí</w:t>
      </w:r>
      <w:r w:rsidR="00CC16CF" w:rsidRPr="00D5069E">
        <w:t xml:space="preserve"> </w:t>
      </w:r>
      <w:r w:rsidR="00D807C3" w:rsidRPr="00D5069E">
        <w:t>sa aj v roku 20</w:t>
      </w:r>
      <w:r w:rsidRPr="00D5069E">
        <w:t>20</w:t>
      </w:r>
      <w:r w:rsidR="00D807C3" w:rsidRPr="00D5069E">
        <w:t xml:space="preserve"> realizovali ako podporné opatrenia pre integráciu mladých ľudí na </w:t>
      </w:r>
      <w:r w:rsidRPr="00D5069E">
        <w:t>TP</w:t>
      </w:r>
      <w:r w:rsidR="00D807C3" w:rsidRPr="00D5069E">
        <w:t xml:space="preserve"> v rámci </w:t>
      </w:r>
      <w:r w:rsidRPr="00D5069E">
        <w:t>n</w:t>
      </w:r>
      <w:r w:rsidR="00D807C3" w:rsidRPr="00D5069E">
        <w:t xml:space="preserve">árodného plánu implementácie </w:t>
      </w:r>
      <w:r w:rsidR="00D5069E">
        <w:t>Z</w:t>
      </w:r>
      <w:r w:rsidR="00D807C3" w:rsidRPr="00D5069E">
        <w:t>áruky pre mladých ľudí v </w:t>
      </w:r>
      <w:r w:rsidRPr="00D5069E">
        <w:t>SR</w:t>
      </w:r>
      <w:r w:rsidR="00D807C3" w:rsidRPr="00D5069E">
        <w:t xml:space="preserve">, ktorý vláda </w:t>
      </w:r>
      <w:r w:rsidRPr="00D5069E">
        <w:t>SR</w:t>
      </w:r>
      <w:r w:rsidR="00D807C3" w:rsidRPr="00D5069E">
        <w:t xml:space="preserve"> vzala</w:t>
      </w:r>
      <w:r w:rsidR="00D807C3" w:rsidRPr="00087E3A">
        <w:t xml:space="preserve"> na vedomie</w:t>
      </w:r>
      <w:r w:rsidR="007B25C6">
        <w:t xml:space="preserve"> </w:t>
      </w:r>
      <w:r w:rsidR="00D807C3" w:rsidRPr="00087E3A">
        <w:t xml:space="preserve">dňa </w:t>
      </w:r>
      <w:r w:rsidR="007B25C6">
        <w:t xml:space="preserve">      </w:t>
      </w:r>
      <w:r w:rsidR="00707F5B">
        <w:br/>
      </w:r>
      <w:r w:rsidR="00D807C3" w:rsidRPr="00087E3A">
        <w:t>5. februára 2014.</w:t>
      </w:r>
    </w:p>
    <w:p w:rsidR="00D807C3" w:rsidRPr="00087E3A" w:rsidRDefault="00002BA9" w:rsidP="00087E3A">
      <w:pPr>
        <w:spacing w:before="120" w:after="0"/>
      </w:pPr>
      <w:r>
        <w:t>NP</w:t>
      </w:r>
      <w:r w:rsidR="00D807C3" w:rsidRPr="00087E3A">
        <w:t xml:space="preserve"> zamerané na podporu zvýšenia zamestnateľnosti a zamestnanosti mladých ľudí</w:t>
      </w:r>
      <w:r w:rsidR="00CC16CF">
        <w:t xml:space="preserve"> </w:t>
      </w:r>
      <w:r w:rsidR="00707F5B">
        <w:br/>
      </w:r>
      <w:r w:rsidR="00D807C3" w:rsidRPr="00087E3A">
        <w:t xml:space="preserve">sú financované z prostriedkov </w:t>
      </w:r>
      <w:r w:rsidR="00D5069E">
        <w:t>ŠR</w:t>
      </w:r>
      <w:r w:rsidR="00D807C3" w:rsidRPr="00087E3A">
        <w:t xml:space="preserve"> </w:t>
      </w:r>
      <w:r>
        <w:t>SR</w:t>
      </w:r>
      <w:r w:rsidR="00D807C3" w:rsidRPr="00087E3A">
        <w:t xml:space="preserve"> a spolufinancovan</w:t>
      </w:r>
      <w:r>
        <w:t>é</w:t>
      </w:r>
      <w:r w:rsidR="00D807C3" w:rsidRPr="00087E3A">
        <w:t xml:space="preserve"> z finančných prostriedkov EÚ </w:t>
      </w:r>
      <w:r w:rsidR="00707F5B">
        <w:br/>
      </w:r>
      <w:r w:rsidR="00D807C3" w:rsidRPr="00087E3A">
        <w:t xml:space="preserve">pre </w:t>
      </w:r>
      <w:r>
        <w:t>p</w:t>
      </w:r>
      <w:r w:rsidR="00D807C3" w:rsidRPr="00087E3A">
        <w:t xml:space="preserve">rogramové obdobie 2014 - 2020 v rámci </w:t>
      </w:r>
      <w:r>
        <w:t>OP ĽZ</w:t>
      </w:r>
      <w:r w:rsidR="00D807C3" w:rsidRPr="00087E3A">
        <w:t>. Vzájomný pomer medzi prostriedkami spolufinancovania je: 33,43 % z osobitnej aloká</w:t>
      </w:r>
      <w:r w:rsidR="004902A1">
        <w:t xml:space="preserve">cie na implementáciu Iniciatívy </w:t>
      </w:r>
      <w:r w:rsidR="00707F5B">
        <w:br/>
      </w:r>
      <w:r w:rsidR="00D807C3" w:rsidRPr="00087E3A">
        <w:t>pre zamestnanosť mladých ľudí, 56,58% z ESF a 9,99 %</w:t>
      </w:r>
      <w:r w:rsidR="00CC16CF">
        <w:t xml:space="preserve"> </w:t>
      </w:r>
      <w:r w:rsidR="00D807C3" w:rsidRPr="00087E3A">
        <w:t>zo ŠR.</w:t>
      </w:r>
    </w:p>
    <w:p w:rsidR="00D807C3" w:rsidRPr="00087E3A" w:rsidRDefault="00D807C3" w:rsidP="00087E3A">
      <w:pPr>
        <w:spacing w:before="120" w:after="0"/>
      </w:pPr>
      <w:r w:rsidRPr="00087E3A">
        <w:t xml:space="preserve">Podporným rámcom pre implementáciu záruky je </w:t>
      </w:r>
      <w:r w:rsidR="00002BA9">
        <w:t xml:space="preserve">OP ĽZ </w:t>
      </w:r>
      <w:r w:rsidRPr="00087E3A">
        <w:t xml:space="preserve">na programové obdobie 2014 – 2020, najmä </w:t>
      </w:r>
      <w:r w:rsidR="00D5069E">
        <w:t>PO2</w:t>
      </w:r>
      <w:r w:rsidRPr="00087E3A">
        <w:t xml:space="preserve"> Iniciatíva na podporu zamestnanosti mladých ľudí.</w:t>
      </w:r>
    </w:p>
    <w:p w:rsidR="00D807C3" w:rsidRDefault="00D807C3" w:rsidP="00087E3A">
      <w:pPr>
        <w:spacing w:before="120" w:after="0"/>
      </w:pPr>
      <w:r w:rsidRPr="00087E3A">
        <w:t xml:space="preserve">V súlade so zákonom o službách zamestnanosti a </w:t>
      </w:r>
      <w:r w:rsidR="00002BA9">
        <w:t xml:space="preserve">OP ĽZ </w:t>
      </w:r>
      <w:r w:rsidRPr="00087E3A">
        <w:t>na programové obdobie 2014 – 2020</w:t>
      </w:r>
      <w:r w:rsidR="00002BA9">
        <w:t>,</w:t>
      </w:r>
      <w:r w:rsidR="00707F5B">
        <w:br/>
      </w:r>
      <w:r w:rsidRPr="00087E3A">
        <w:t>aj v roku 20</w:t>
      </w:r>
      <w:r w:rsidR="00002BA9">
        <w:t>20</w:t>
      </w:r>
      <w:r w:rsidRPr="00087E3A">
        <w:t xml:space="preserve">  realizovalo ústredie </w:t>
      </w:r>
      <w:r w:rsidR="00002BA9">
        <w:t xml:space="preserve"> </w:t>
      </w:r>
      <w:r w:rsidRPr="00087E3A">
        <w:t xml:space="preserve">spolu s úradmi </w:t>
      </w:r>
      <w:r w:rsidR="00D5069E">
        <w:t>,</w:t>
      </w:r>
      <w:r w:rsidR="00002BA9">
        <w:t xml:space="preserve"> </w:t>
      </w:r>
      <w:r w:rsidRPr="00087E3A">
        <w:t xml:space="preserve">v rámci </w:t>
      </w:r>
      <w:r w:rsidR="00D5069E">
        <w:t>Z</w:t>
      </w:r>
      <w:r w:rsidRPr="00087E3A">
        <w:t>áruky pre mladých ľudí</w:t>
      </w:r>
      <w:r w:rsidR="00D5069E">
        <w:t>,</w:t>
      </w:r>
      <w:r w:rsidRPr="00087E3A">
        <w:t xml:space="preserve"> </w:t>
      </w:r>
      <w:r w:rsidR="00707F5B">
        <w:br/>
      </w:r>
      <w:r w:rsidR="00002BA9">
        <w:t>NP</w:t>
      </w:r>
      <w:r w:rsidRPr="00087E3A">
        <w:t xml:space="preserve"> pre integráciu mladých ľudí na </w:t>
      </w:r>
      <w:r w:rsidR="00002BA9">
        <w:t>TP</w:t>
      </w:r>
      <w:r w:rsidRPr="00087E3A">
        <w:t>.</w:t>
      </w:r>
    </w:p>
    <w:p w:rsidR="00087E3A" w:rsidRPr="00D5069E" w:rsidRDefault="000E7AD6" w:rsidP="007B25C6">
      <w:pPr>
        <w:pStyle w:val="Nadpis30"/>
        <w:spacing w:before="240" w:after="0"/>
        <w:ind w:hanging="6"/>
      </w:pPr>
      <w:bookmarkStart w:id="197" w:name="_Toc37094632"/>
      <w:bookmarkStart w:id="198" w:name="_Toc74565478"/>
      <w:bookmarkStart w:id="199" w:name="_Toc515876443"/>
      <w:r w:rsidRPr="00D5069E">
        <w:t>7.1.</w:t>
      </w:r>
      <w:r w:rsidR="00CA6010" w:rsidRPr="00D5069E">
        <w:t>1</w:t>
      </w:r>
      <w:r w:rsidRPr="00D5069E">
        <w:tab/>
      </w:r>
      <w:bookmarkStart w:id="200" w:name="_Hlk37972281"/>
      <w:r w:rsidRPr="00D5069E">
        <w:t>N</w:t>
      </w:r>
      <w:r w:rsidR="00CA6010" w:rsidRPr="00D5069E">
        <w:t>árodný projekt</w:t>
      </w:r>
      <w:r w:rsidRPr="00D5069E">
        <w:t xml:space="preserve"> „Praxou k</w:t>
      </w:r>
      <w:r w:rsidR="0097799F">
        <w:t> </w:t>
      </w:r>
      <w:r w:rsidRPr="00D5069E">
        <w:t>zamestnaniu</w:t>
      </w:r>
      <w:r w:rsidR="0097799F">
        <w:t xml:space="preserve"> 2</w:t>
      </w:r>
      <w:r w:rsidRPr="00D5069E">
        <w:t>“</w:t>
      </w:r>
      <w:bookmarkEnd w:id="197"/>
      <w:bookmarkEnd w:id="198"/>
      <w:bookmarkEnd w:id="200"/>
      <w:r w:rsidR="003850DA" w:rsidRPr="00D5069E">
        <w:t xml:space="preserve"> </w:t>
      </w:r>
    </w:p>
    <w:p w:rsidR="000A78BA" w:rsidRDefault="000A78BA" w:rsidP="000A78BA">
      <w:bookmarkStart w:id="201" w:name="_Toc72116679"/>
      <w:bookmarkStart w:id="202" w:name="_Toc73092466"/>
    </w:p>
    <w:p w:rsidR="002B0A6C" w:rsidRPr="000A78BA" w:rsidRDefault="003850DA" w:rsidP="000A78BA">
      <w:pPr>
        <w:rPr>
          <w:b/>
        </w:rPr>
      </w:pPr>
      <w:r w:rsidRPr="000A78BA">
        <w:t>NP</w:t>
      </w:r>
      <w:r w:rsidR="002B0A6C" w:rsidRPr="000A78BA">
        <w:t xml:space="preserve"> sa začal realizovať v  júli 2019. Jeho cieľom bolo získanie alebo zvýšenie a  prehlbovanie odborných zručností, vedomostí a praktických skúseností mladých ľudí do 29 rokov veku, ktoré zodpovedajú ich dosiahnutému stupňu vzdelania formou mentorovaného zapracovania a praxe u zamestnávateľa, ktorý vytvorí </w:t>
      </w:r>
      <w:r w:rsidRPr="000A78BA">
        <w:t>PM</w:t>
      </w:r>
      <w:r w:rsidR="002B0A6C" w:rsidRPr="000A78BA">
        <w:t xml:space="preserve"> na území SR mimo BSK za účelom ich umiestnenia sa a udržania sa na </w:t>
      </w:r>
      <w:r w:rsidRPr="000A78BA">
        <w:t>TP</w:t>
      </w:r>
      <w:r w:rsidR="002B0A6C" w:rsidRPr="000A78BA">
        <w:t xml:space="preserve">. Splnenie stanoveného cieľa sa zabezpečilo poskytovaním finančných príspevkov na mentorované zapracovanie a prax u zamestnávateľa, ktorý na tento účel vytvoril </w:t>
      </w:r>
      <w:r w:rsidRPr="000A78BA">
        <w:t>PM</w:t>
      </w:r>
      <w:r w:rsidR="002B0A6C" w:rsidRPr="000A78BA">
        <w:t xml:space="preserve"> na dobu minimálne 6 mesiacov, resp. na dobu neurčitú a dohodol s UoZ pracovný pomer </w:t>
      </w:r>
      <w:r w:rsidR="00540D03" w:rsidRPr="000A78BA">
        <w:br/>
      </w:r>
      <w:r w:rsidR="002B0A6C" w:rsidRPr="000A78BA">
        <w:t>na dobu minimálne 6 mesiacov, resp. na dobu neurčitú v rozsahu ustanoveného týždenného pracovného času alebo v rozsahu polovice ustanoveného týždenného pracovného času, pričom finančné príspevky na mentorované zapracovanie a prax sa poskytovali zamestnávateľovi mesačne najviac počas 9 mesiacov.</w:t>
      </w:r>
      <w:bookmarkEnd w:id="201"/>
      <w:r w:rsidR="002B0A6C" w:rsidRPr="000A78BA">
        <w:t xml:space="preserve"> </w:t>
      </w:r>
      <w:r w:rsidRPr="000A78BA">
        <w:t>NP</w:t>
      </w:r>
      <w:r w:rsidR="002B0A6C" w:rsidRPr="000A78BA">
        <w:t xml:space="preserve"> mal byť pôvodne ukončený v auguste 2023, pričom záväzkovanie malo byť ukončené v novembri 2022.</w:t>
      </w:r>
      <w:bookmarkEnd w:id="202"/>
    </w:p>
    <w:p w:rsidR="002B0A6C" w:rsidRPr="00D5069E" w:rsidRDefault="002B0A6C" w:rsidP="00446100">
      <w:pPr>
        <w:spacing w:before="120" w:after="0"/>
        <w:ind w:firstLine="0"/>
      </w:pPr>
      <w:r w:rsidRPr="00D5069E">
        <w:t xml:space="preserve">V súvislosti s vyhlásením mimoriadnej situácie a núdzového stavu z dôvodu COVID – 19, bolo dňa 1.4.2020 pozastavené </w:t>
      </w:r>
      <w:r w:rsidR="00D5069E">
        <w:t xml:space="preserve">ministerstvom  </w:t>
      </w:r>
      <w:r w:rsidRPr="00D5069E">
        <w:t xml:space="preserve">záväzkovanie všetkých fakultatívnych nástrojov, vrátane </w:t>
      </w:r>
      <w:r w:rsidR="003850DA" w:rsidRPr="00D5069E">
        <w:t>NP</w:t>
      </w:r>
      <w:r w:rsidRPr="00D5069E">
        <w:t xml:space="preserve"> „Praxou k zamestnaniu“. </w:t>
      </w:r>
    </w:p>
    <w:p w:rsidR="002B0A6C" w:rsidRPr="00D5069E" w:rsidRDefault="002B0A6C" w:rsidP="00446100">
      <w:pPr>
        <w:spacing w:before="120" w:after="0"/>
        <w:ind w:firstLine="0"/>
      </w:pPr>
      <w:r w:rsidRPr="00D5069E">
        <w:t xml:space="preserve">Dňa 20.7. 2020 bolo ministrom  SR opätovne spustené záväzkovanie v rámci </w:t>
      </w:r>
      <w:r w:rsidR="003850DA" w:rsidRPr="00D5069E">
        <w:t>NP</w:t>
      </w:r>
      <w:r w:rsidRPr="00D5069E">
        <w:t xml:space="preserve"> „Praxou k zamestnaniu“</w:t>
      </w:r>
      <w:r w:rsidR="003850DA" w:rsidRPr="00D5069E">
        <w:t xml:space="preserve"> 2</w:t>
      </w:r>
      <w:r w:rsidRPr="00D5069E">
        <w:t xml:space="preserve">, ktoré nakoniec  bolo dňa  31.10.2020 bolo úplne zastavené na základe rozhodnutia </w:t>
      </w:r>
      <w:r w:rsidR="00D5069E">
        <w:t xml:space="preserve">ministerstva </w:t>
      </w:r>
      <w:r w:rsidR="00226E42">
        <w:t xml:space="preserve"> ako r</w:t>
      </w:r>
      <w:r w:rsidRPr="00D5069E">
        <w:t>iadiaceho orgánu</w:t>
      </w:r>
      <w:r w:rsidR="00226E42">
        <w:t xml:space="preserve"> pre</w:t>
      </w:r>
      <w:r w:rsidRPr="00D5069E">
        <w:t xml:space="preserve"> </w:t>
      </w:r>
      <w:r w:rsidR="003850DA" w:rsidRPr="00D5069E">
        <w:t>OP ĽZ</w:t>
      </w:r>
      <w:r w:rsidRPr="00D5069E">
        <w:t xml:space="preserve">, znížiť NFP v rámci implementovaných </w:t>
      </w:r>
      <w:r w:rsidR="003850DA" w:rsidRPr="00D5069E">
        <w:t>NP</w:t>
      </w:r>
      <w:r w:rsidRPr="00D5069E">
        <w:t xml:space="preserve"> v </w:t>
      </w:r>
      <w:r w:rsidR="00D5069E" w:rsidRPr="00D5069E">
        <w:t xml:space="preserve"> </w:t>
      </w:r>
      <w:r w:rsidRPr="00D5069E">
        <w:t>PO2</w:t>
      </w:r>
      <w:r w:rsidR="003850DA" w:rsidRPr="00D5069E">
        <w:t xml:space="preserve"> </w:t>
      </w:r>
      <w:r w:rsidRPr="00D5069E">
        <w:t>tak</w:t>
      </w:r>
      <w:r w:rsidR="003850DA" w:rsidRPr="00D5069E">
        <w:t>,</w:t>
      </w:r>
      <w:r w:rsidRPr="00D5069E">
        <w:t xml:space="preserve"> aby nebola prekročená celková alokácia na</w:t>
      </w:r>
      <w:r w:rsidR="00446100">
        <w:t xml:space="preserve"> PO2. </w:t>
      </w:r>
      <w:r w:rsidRPr="00D5069E">
        <w:t>Takže</w:t>
      </w:r>
      <w:r w:rsidR="00540D03">
        <w:t>,</w:t>
      </w:r>
      <w:r w:rsidRPr="00D5069E">
        <w:t xml:space="preserve"> </w:t>
      </w:r>
      <w:r w:rsidR="00540D03">
        <w:br/>
      </w:r>
      <w:r w:rsidRPr="00D5069E">
        <w:t>od 1.</w:t>
      </w:r>
      <w:r w:rsidR="00446100">
        <w:t xml:space="preserve"> </w:t>
      </w:r>
      <w:r w:rsidRPr="00D5069E">
        <w:t>11.</w:t>
      </w:r>
      <w:r w:rsidR="00446100">
        <w:t xml:space="preserve"> </w:t>
      </w:r>
      <w:r w:rsidRPr="00D5069E">
        <w:t xml:space="preserve">2020 nemohli byť uzatvárané dohody na mentorované zapracovanie a prax, </w:t>
      </w:r>
      <w:r w:rsidR="00540D03">
        <w:br/>
      </w:r>
      <w:r w:rsidRPr="00D5069E">
        <w:t xml:space="preserve">čo ovplyvnilo aj štatistické ukazovatele počtu zaradených UoZ na mentorované zapracovanie a prax a s tým súvisiacu aj výšku vyčerpaných finančných prostriedkov. </w:t>
      </w:r>
    </w:p>
    <w:p w:rsidR="002B0A6C" w:rsidRPr="00D5069E" w:rsidRDefault="002B0A6C" w:rsidP="002B0A6C">
      <w:pPr>
        <w:spacing w:before="120" w:after="0"/>
        <w:ind w:firstLine="0"/>
      </w:pPr>
      <w:r w:rsidRPr="00D5069E">
        <w:lastRenderedPageBreak/>
        <w:t>Počas mentorovaného zapracovania</w:t>
      </w:r>
      <w:r w:rsidR="00D5069E">
        <w:t>,</w:t>
      </w:r>
      <w:r w:rsidRPr="00D5069E">
        <w:t xml:space="preserve"> úrad </w:t>
      </w:r>
      <w:r w:rsidR="003850DA" w:rsidRPr="00D5069E">
        <w:t xml:space="preserve"> </w:t>
      </w:r>
      <w:r w:rsidRPr="00D5069E">
        <w:t xml:space="preserve">poskytoval zamestnávateľovi finančné príspevky </w:t>
      </w:r>
      <w:r w:rsidR="00540D03">
        <w:br/>
      </w:r>
      <w:r w:rsidRPr="00D5069E">
        <w:t xml:space="preserve">na mentorované zapracovanie a prax u zamestnávateľa, ktorý na tento účel vytvoril </w:t>
      </w:r>
      <w:r w:rsidR="00D5069E">
        <w:t>PM</w:t>
      </w:r>
      <w:r w:rsidRPr="00D5069E">
        <w:t>, a to: finančný príspevok na úhradu časti CCP zamestnanca; finančný príspevok na mentora a finančný príspevok na úhradu časti nevyhnutných nákladov.</w:t>
      </w:r>
    </w:p>
    <w:p w:rsidR="002B0A6C" w:rsidRPr="00D5069E" w:rsidRDefault="002B0A6C" w:rsidP="002B0A6C">
      <w:pPr>
        <w:tabs>
          <w:tab w:val="left" w:pos="0"/>
          <w:tab w:val="left" w:pos="426"/>
        </w:tabs>
        <w:spacing w:before="120" w:after="0"/>
        <w:ind w:firstLine="0"/>
      </w:pPr>
      <w:r w:rsidRPr="00D5069E">
        <w:t xml:space="preserve">V roku 2020 bolo prijatých 2 454 žiadostí zamestnávateľov o finančné príspevky </w:t>
      </w:r>
      <w:r w:rsidR="00C000F7">
        <w:br/>
      </w:r>
      <w:r w:rsidRPr="00D5069E">
        <w:t xml:space="preserve">na mentorované zapracovanie a prax, ktorí na tento účel vytvoria nové </w:t>
      </w:r>
      <w:r w:rsidR="003850DA" w:rsidRPr="00D5069E">
        <w:t>PM</w:t>
      </w:r>
      <w:r w:rsidRPr="00D5069E">
        <w:t xml:space="preserve">, z toho bolo schválených 1 821 žiadostí (92,53 %) na 2 339 vytvorených </w:t>
      </w:r>
      <w:r w:rsidR="003850DA" w:rsidRPr="00D5069E">
        <w:t>PM</w:t>
      </w:r>
      <w:r w:rsidRPr="00D5069E">
        <w:t xml:space="preserve">, na ktoré bolo zaradených </w:t>
      </w:r>
      <w:r w:rsidR="007B25C6">
        <w:t xml:space="preserve">      </w:t>
      </w:r>
      <w:r w:rsidR="00D86ACC">
        <w:br/>
      </w:r>
      <w:r w:rsidRPr="00D5069E">
        <w:t xml:space="preserve">2 339 UoZ , čo je o 688 UoZ viac ako v roku 2019 (z toho 1 331 žien), s čerpaním finančných prostriedkov vo výške 18 305 221 </w:t>
      </w:r>
      <w:r w:rsidR="003850DA" w:rsidRPr="00D5069E">
        <w:t>eur</w:t>
      </w:r>
      <w:r w:rsidRPr="00D5069E">
        <w:t xml:space="preserve">, čo je o 18 089 172 </w:t>
      </w:r>
      <w:r w:rsidR="003850DA" w:rsidRPr="00D5069E">
        <w:t>eur</w:t>
      </w:r>
      <w:r w:rsidRPr="00D5069E">
        <w:t xml:space="preserve"> viac ako v roku 2019. </w:t>
      </w:r>
    </w:p>
    <w:p w:rsidR="002B0A6C" w:rsidRPr="00D5069E" w:rsidRDefault="002B0A6C" w:rsidP="002B0A6C">
      <w:pPr>
        <w:tabs>
          <w:tab w:val="left" w:pos="0"/>
          <w:tab w:val="left" w:pos="426"/>
        </w:tabs>
        <w:spacing w:before="120" w:after="0"/>
        <w:ind w:firstLine="0"/>
      </w:pPr>
      <w:r w:rsidRPr="00D5069E">
        <w:t>Aj napriek tomu, že záväzkovanie bolo ukončené k 31.10.202</w:t>
      </w:r>
      <w:r w:rsidR="0055296B">
        <w:t>0</w:t>
      </w:r>
      <w:r w:rsidRPr="00D5069E">
        <w:t xml:space="preserve">, počet zaradených a aj čerpanie finančných prostriedkov </w:t>
      </w:r>
      <w:r w:rsidR="0055296B">
        <w:t>bolo</w:t>
      </w:r>
      <w:r w:rsidRPr="00D5069E">
        <w:t xml:space="preserve"> vyššie ako v r</w:t>
      </w:r>
      <w:r w:rsidR="0055296B">
        <w:t>oku</w:t>
      </w:r>
      <w:r w:rsidRPr="00D5069E">
        <w:t xml:space="preserve"> 2019 preto, lebo </w:t>
      </w:r>
      <w:r w:rsidR="00413C82" w:rsidRPr="00D5069E">
        <w:t>NP</w:t>
      </w:r>
      <w:r w:rsidRPr="00D5069E">
        <w:t xml:space="preserve"> sa začal realizovať v auguste 2019, to znamená</w:t>
      </w:r>
      <w:r w:rsidR="0055296B">
        <w:t>,</w:t>
      </w:r>
      <w:r w:rsidRPr="00D5069E">
        <w:t xml:space="preserve"> že za rok 2019 bolo vyhodnotenie </w:t>
      </w:r>
      <w:r w:rsidR="00413C82" w:rsidRPr="00D5069E">
        <w:t>NP</w:t>
      </w:r>
      <w:r w:rsidRPr="00D5069E">
        <w:t xml:space="preserve"> za 4 mesiace (september, október, november, december 2019)</w:t>
      </w:r>
      <w:r w:rsidR="00413C82" w:rsidRPr="00D5069E">
        <w:t>,</w:t>
      </w:r>
      <w:r w:rsidRPr="00D5069E">
        <w:t xml:space="preserve"> kým za rok 2020 je to s prestávkami (pozastavené záväzkovanie, opätovne spustené a potom úplne zastavené) vyhodnotenie za 6 mesiacov realizácie </w:t>
      </w:r>
      <w:r w:rsidR="00413C82" w:rsidRPr="00D5069E">
        <w:t>NP</w:t>
      </w:r>
      <w:r w:rsidRPr="00D5069E">
        <w:t xml:space="preserve">  (január, február, marec, august, september, október 2020). Nárast čerpaných finančných prostriedkov v roku 2020 oproti rok</w:t>
      </w:r>
      <w:r w:rsidR="00413C82" w:rsidRPr="00D5069E">
        <w:t>u</w:t>
      </w:r>
      <w:r w:rsidRPr="00D5069E">
        <w:t xml:space="preserve"> 2019  je preto tak vysoký</w:t>
      </w:r>
      <w:r w:rsidR="00413C82" w:rsidRPr="00D5069E">
        <w:t>,</w:t>
      </w:r>
      <w:r w:rsidRPr="00D5069E">
        <w:t xml:space="preserve"> lebo v roku 2019 sa začali príspevky čerpať najskôr až v novembri 2019, takže len dva mesiace (v auguste uzavretie dohody a vytvorenie </w:t>
      </w:r>
      <w:r w:rsidR="00413C82" w:rsidRPr="00D5069E">
        <w:t>PM</w:t>
      </w:r>
      <w:r w:rsidRPr="00D5069E">
        <w:t>, v septembri - výplata zamestnancovi, v  októbri - podaná žiadosť zamestnávateľa na úrad o úhradu platby a v novembri z úradu poskytnutý príspevok zamestnávateľovi)</w:t>
      </w:r>
      <w:r w:rsidR="00413C82" w:rsidRPr="00D5069E">
        <w:t>.</w:t>
      </w:r>
    </w:p>
    <w:p w:rsidR="000E7AD6" w:rsidRPr="00D5069E" w:rsidRDefault="002B0A6C" w:rsidP="002B0A6C">
      <w:pPr>
        <w:kinsoku w:val="0"/>
        <w:overflowPunct w:val="0"/>
        <w:spacing w:before="120" w:after="0"/>
        <w:ind w:firstLine="0"/>
        <w:textAlignment w:val="baseline"/>
      </w:pPr>
      <w:r w:rsidRPr="00D5069E">
        <w:t>Z hľadiska vekovej štruktúry</w:t>
      </w:r>
      <w:r w:rsidR="00413C82" w:rsidRPr="00D5069E">
        <w:t xml:space="preserve">, </w:t>
      </w:r>
      <w:r w:rsidRPr="00D5069E">
        <w:t xml:space="preserve">najväčšiu skupinu </w:t>
      </w:r>
      <w:r w:rsidR="00413C82" w:rsidRPr="00D5069E">
        <w:t xml:space="preserve">tvorili </w:t>
      </w:r>
      <w:r w:rsidRPr="00D5069E">
        <w:t>UoZ do 24 rokov veku  - 1 460 UoZ,</w:t>
      </w:r>
      <w:r w:rsidR="00226E42">
        <w:t xml:space="preserve"> </w:t>
      </w:r>
      <w:r w:rsidR="00D86ACC">
        <w:br/>
      </w:r>
      <w:r w:rsidRPr="00D5069E">
        <w:t xml:space="preserve">čo bolo 62,42 % zo všetkých zaradených UoZ na predmetný projekt. Druhou a poslednou skupinou boli UoZ od 25 rokov do 29 rokov veku – 879 UoZ, čo je 37,58 % zo všetkých zaradených UoZ na mentorované zapracovanie a prax. Počet zaradených UoZ na mentorované zapracovanie a prax podľa vekovej štruktúry je </w:t>
      </w:r>
      <w:r w:rsidR="00D5069E">
        <w:t>znázornený</w:t>
      </w:r>
      <w:r w:rsidRPr="00D5069E">
        <w:t xml:space="preserve"> v grafe </w:t>
      </w:r>
      <w:r w:rsidR="000A36F7" w:rsidRPr="00D5069E">
        <w:t xml:space="preserve">č. </w:t>
      </w:r>
      <w:r w:rsidR="00413C82" w:rsidRPr="00D5069E">
        <w:t>93</w:t>
      </w:r>
      <w:r w:rsidR="000A36F7" w:rsidRPr="00D5069E">
        <w:t>.</w:t>
      </w:r>
    </w:p>
    <w:p w:rsidR="000A36F7" w:rsidRPr="00D5069E" w:rsidRDefault="000A36F7" w:rsidP="006D6792">
      <w:pPr>
        <w:spacing w:before="120"/>
        <w:ind w:firstLine="0"/>
      </w:pPr>
      <w:r w:rsidRPr="00D5069E">
        <w:t xml:space="preserve">Graf č. </w:t>
      </w:r>
      <w:r w:rsidR="00413C82" w:rsidRPr="00D5069E">
        <w:t>93</w:t>
      </w:r>
    </w:p>
    <w:p w:rsidR="000E7AD6" w:rsidRPr="00D5069E" w:rsidRDefault="002B0A6C" w:rsidP="006D6792">
      <w:pPr>
        <w:spacing w:before="120"/>
        <w:ind w:firstLine="0"/>
        <w:rPr>
          <w:noProof/>
        </w:rPr>
      </w:pPr>
      <w:r w:rsidRPr="00D5069E">
        <w:rPr>
          <w:noProof/>
        </w:rPr>
        <w:drawing>
          <wp:inline distT="0" distB="0" distL="0" distR="0" wp14:anchorId="1EA6CE40" wp14:editId="00431F62">
            <wp:extent cx="5816600" cy="2486025"/>
            <wp:effectExtent l="0" t="0" r="12700" b="9525"/>
            <wp:docPr id="273" name="Graf 27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2565F83-9986-4034-A115-234E3AA5DC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2B0A6C" w:rsidRPr="00D5069E" w:rsidRDefault="002B0A6C" w:rsidP="002B0A6C">
      <w:pPr>
        <w:spacing w:before="120" w:after="0"/>
        <w:ind w:firstLine="0"/>
      </w:pPr>
      <w:r w:rsidRPr="00D5069E">
        <w:t>Z hľadiska znevýhodnenia</w:t>
      </w:r>
      <w:r w:rsidR="00D5069E">
        <w:t>,</w:t>
      </w:r>
      <w:r w:rsidRPr="00D5069E">
        <w:t xml:space="preserve"> z  celkového počtu 2 339  UoZ</w:t>
      </w:r>
      <w:r w:rsidR="00D5069E">
        <w:t>,</w:t>
      </w:r>
      <w:r w:rsidRPr="00D5069E">
        <w:t xml:space="preserve"> bolo najviac:</w:t>
      </w:r>
    </w:p>
    <w:p w:rsidR="002B0A6C" w:rsidRPr="00D5069E" w:rsidRDefault="002B0A6C" w:rsidP="002B0A6C">
      <w:pPr>
        <w:numPr>
          <w:ilvl w:val="0"/>
          <w:numId w:val="7"/>
        </w:numPr>
        <w:spacing w:after="0"/>
        <w:ind w:left="284" w:hanging="284"/>
        <w:jc w:val="left"/>
      </w:pPr>
      <w:r w:rsidRPr="00D5069E">
        <w:t>1680 UoZ, ktorí najmenej 12 po sebe nasledujúcich kalendárnych mesiacov pred zaradením do evidencie UoZ  nemali pravidelne platené zamestnanie – 71,82 %,</w:t>
      </w:r>
    </w:p>
    <w:p w:rsidR="002B0A6C" w:rsidRPr="00D5069E" w:rsidRDefault="002B0A6C" w:rsidP="002B0A6C">
      <w:pPr>
        <w:numPr>
          <w:ilvl w:val="0"/>
          <w:numId w:val="7"/>
        </w:numPr>
        <w:spacing w:after="0"/>
        <w:ind w:left="284" w:hanging="284"/>
        <w:jc w:val="left"/>
      </w:pPr>
      <w:r w:rsidRPr="00D5069E">
        <w:t>919 UoZ -  absolventov škôl – 39,29 %,</w:t>
      </w:r>
    </w:p>
    <w:p w:rsidR="002B0A6C" w:rsidRPr="00D5069E" w:rsidRDefault="002B0A6C" w:rsidP="002B0A6C">
      <w:pPr>
        <w:numPr>
          <w:ilvl w:val="0"/>
          <w:numId w:val="7"/>
        </w:numPr>
        <w:spacing w:after="0"/>
        <w:ind w:left="284" w:hanging="284"/>
        <w:jc w:val="left"/>
      </w:pPr>
      <w:r w:rsidRPr="00D5069E">
        <w:t xml:space="preserve">297  UoZ </w:t>
      </w:r>
      <w:r w:rsidR="00D5069E">
        <w:t>DN</w:t>
      </w:r>
      <w:r w:rsidRPr="00D5069E">
        <w:t xml:space="preserve"> – 12,69  %,</w:t>
      </w:r>
    </w:p>
    <w:p w:rsidR="002B0A6C" w:rsidRPr="00D5069E" w:rsidRDefault="002B0A6C" w:rsidP="002B0A6C">
      <w:pPr>
        <w:numPr>
          <w:ilvl w:val="0"/>
          <w:numId w:val="7"/>
        </w:numPr>
        <w:spacing w:after="0"/>
        <w:ind w:left="284" w:hanging="284"/>
        <w:jc w:val="left"/>
      </w:pPr>
      <w:r w:rsidRPr="00D5069E">
        <w:t>291 UoZ so vzdelaním nižším ako stredné odborné – 12,44 %,</w:t>
      </w:r>
    </w:p>
    <w:p w:rsidR="002B0A6C" w:rsidRPr="00D5069E" w:rsidRDefault="002B0A6C" w:rsidP="002B0A6C">
      <w:pPr>
        <w:numPr>
          <w:ilvl w:val="0"/>
          <w:numId w:val="7"/>
        </w:numPr>
        <w:spacing w:after="0"/>
        <w:ind w:left="284" w:hanging="284"/>
        <w:jc w:val="left"/>
      </w:pPr>
      <w:r w:rsidRPr="00D5069E">
        <w:t xml:space="preserve">26 UoZ so </w:t>
      </w:r>
      <w:r w:rsidR="00D5069E">
        <w:t>ZP</w:t>
      </w:r>
      <w:r w:rsidRPr="00D5069E">
        <w:t xml:space="preserve"> – 1,11 %.</w:t>
      </w:r>
    </w:p>
    <w:p w:rsidR="0034370E" w:rsidRPr="00D5069E" w:rsidRDefault="002B0A6C" w:rsidP="002B0A6C">
      <w:pPr>
        <w:spacing w:before="120"/>
        <w:ind w:firstLine="0"/>
      </w:pPr>
      <w:r w:rsidRPr="00D5069E">
        <w:lastRenderedPageBreak/>
        <w:t>Z hľadiska doby evidencie, pred zaradením na mentorované zapracovanie a</w:t>
      </w:r>
      <w:r w:rsidR="00D5069E">
        <w:t> </w:t>
      </w:r>
      <w:r w:rsidRPr="00D5069E">
        <w:t>prax</w:t>
      </w:r>
      <w:r w:rsidR="00D5069E">
        <w:t>,</w:t>
      </w:r>
      <w:r w:rsidRPr="00D5069E">
        <w:t xml:space="preserve">  bolo v roku 2020 najviac – 750 ( 32,06 %) mladých ľudí do 29 rokov veku vedených v evidencii UoZ </w:t>
      </w:r>
      <w:r w:rsidR="00D86ACC">
        <w:br/>
      </w:r>
      <w:r w:rsidRPr="00D5069E">
        <w:t>do 3 mesiacov, od 4 do 6 mesiacov bolo v evidencii 703 UoZ (30,05 %), od 7 do 12 mesiacov bolo v evidencii 610 UoZ (26,07 %), od 13 do 24 mesiacov bolo v evidencii 240 UoZ (10,26 %)</w:t>
      </w:r>
      <w:r w:rsidR="00D5069E">
        <w:t xml:space="preserve"> a</w:t>
      </w:r>
      <w:r w:rsidRPr="00D5069E">
        <w:t xml:space="preserve"> nad 24 mesiacov bolo v evidencii 36 UoZ (1,53 %), čo znázorňuje graf č</w:t>
      </w:r>
      <w:r w:rsidR="000E7AD6" w:rsidRPr="00D5069E">
        <w:t>.</w:t>
      </w:r>
      <w:r w:rsidR="00413C82" w:rsidRPr="00D5069E">
        <w:t xml:space="preserve"> 94</w:t>
      </w:r>
      <w:r w:rsidR="0034370E" w:rsidRPr="00D5069E">
        <w:t>.</w:t>
      </w:r>
    </w:p>
    <w:p w:rsidR="000A36F7" w:rsidRPr="00D5069E" w:rsidRDefault="000A36F7" w:rsidP="00A9608C">
      <w:pPr>
        <w:spacing w:before="120"/>
        <w:ind w:firstLine="0"/>
      </w:pPr>
      <w:r w:rsidRPr="00D5069E">
        <w:t xml:space="preserve">Graf č. </w:t>
      </w:r>
      <w:r w:rsidR="00413C82" w:rsidRPr="00D5069E">
        <w:t>94</w:t>
      </w:r>
    </w:p>
    <w:p w:rsidR="002B0A6C" w:rsidRPr="00D5069E" w:rsidRDefault="002B0A6C" w:rsidP="008B3636">
      <w:pPr>
        <w:spacing w:before="120"/>
        <w:ind w:firstLine="0"/>
        <w:rPr>
          <w:rFonts w:eastAsiaTheme="minorHAnsi" w:cstheme="minorBidi"/>
          <w:noProof/>
          <w:color w:val="FF0000"/>
          <w:sz w:val="22"/>
          <w:szCs w:val="22"/>
        </w:rPr>
      </w:pPr>
      <w:r w:rsidRPr="00D5069E">
        <w:rPr>
          <w:noProof/>
        </w:rPr>
        <w:drawing>
          <wp:inline distT="0" distB="0" distL="0" distR="0" wp14:anchorId="2A179392" wp14:editId="65851EE1">
            <wp:extent cx="5844209" cy="2830664"/>
            <wp:effectExtent l="0" t="0" r="23495" b="27305"/>
            <wp:docPr id="274" name="Graf 27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B01C20A-6020-4CE8-B1F1-4EE5D036E4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6D6792" w:rsidRPr="00D5069E" w:rsidRDefault="002B0A6C" w:rsidP="008B3636">
      <w:pPr>
        <w:spacing w:before="120"/>
        <w:ind w:firstLine="0"/>
      </w:pPr>
      <w:r w:rsidRPr="00D5069E">
        <w:t>Podľa dosiahnutého stupňa vzdelania</w:t>
      </w:r>
      <w:r w:rsidR="00413C82" w:rsidRPr="00D5069E">
        <w:t>,</w:t>
      </w:r>
      <w:r w:rsidRPr="00D5069E">
        <w:t xml:space="preserve"> v  roku 2020 </w:t>
      </w:r>
      <w:r w:rsidR="00413C82" w:rsidRPr="00D5069E">
        <w:t xml:space="preserve">bolo </w:t>
      </w:r>
      <w:r w:rsidRPr="00D5069E">
        <w:t>zaradených na mentorované zapracovanie a prax najviac – 1 029 UoZ s ukončeným úplným stredným odborným vzdelaním, čo je 43,99 % z celkového počtu zaradených UoZ na mentorované zapracovanie a prax, 486 UoZ s </w:t>
      </w:r>
      <w:r w:rsidR="00D5069E">
        <w:t>VŠ</w:t>
      </w:r>
      <w:r w:rsidRPr="00D5069E">
        <w:t xml:space="preserve"> II</w:t>
      </w:r>
      <w:r w:rsidR="00413C82" w:rsidRPr="00D5069E">
        <w:t>.</w:t>
      </w:r>
      <w:r w:rsidRPr="00D5069E">
        <w:t xml:space="preserve"> stupňa (20,77 %) a 242 UoZ so stredným odborným vzdelaním (10,34 %). Štruktúra zaradených UoZ na mentorované zapracovanie</w:t>
      </w:r>
      <w:r w:rsidR="00D5069E">
        <w:t xml:space="preserve"> </w:t>
      </w:r>
      <w:r w:rsidRPr="00D5069E">
        <w:t xml:space="preserve">a prax podľa dosiahnutého stupňa vzdelania v  2020 je </w:t>
      </w:r>
      <w:r w:rsidR="00D5069E">
        <w:t>znázornená</w:t>
      </w:r>
      <w:r w:rsidRPr="00D5069E">
        <w:t xml:space="preserve"> v grafe </w:t>
      </w:r>
      <w:r w:rsidR="000E7AD6" w:rsidRPr="00D5069E">
        <w:t xml:space="preserve">č. </w:t>
      </w:r>
      <w:r w:rsidR="00413C82" w:rsidRPr="00D5069E">
        <w:t>95</w:t>
      </w:r>
      <w:r w:rsidR="000A36F7" w:rsidRPr="00D5069E">
        <w:t>.</w:t>
      </w:r>
    </w:p>
    <w:p w:rsidR="000A36F7" w:rsidRPr="00DF3E6A" w:rsidRDefault="000A36F7" w:rsidP="00A9608C">
      <w:pPr>
        <w:spacing w:before="120"/>
        <w:ind w:firstLine="0"/>
      </w:pPr>
      <w:r w:rsidRPr="00DF3E6A">
        <w:t xml:space="preserve">Graf č. </w:t>
      </w:r>
      <w:r w:rsidR="00413C82" w:rsidRPr="00DF3E6A">
        <w:t>95</w:t>
      </w:r>
    </w:p>
    <w:p w:rsidR="00CA6999" w:rsidRPr="00226E42" w:rsidRDefault="00D40E5A" w:rsidP="00A9608C">
      <w:pPr>
        <w:spacing w:before="120"/>
        <w:ind w:firstLine="0"/>
        <w:jc w:val="left"/>
        <w:rPr>
          <w:rFonts w:eastAsiaTheme="minorHAnsi" w:cstheme="minorBidi"/>
          <w:noProof/>
          <w:sz w:val="22"/>
          <w:szCs w:val="22"/>
        </w:rPr>
      </w:pPr>
      <w:r w:rsidRPr="00DF3E6A">
        <w:rPr>
          <w:noProof/>
        </w:rPr>
        <w:drawing>
          <wp:inline distT="0" distB="0" distL="0" distR="0" wp14:anchorId="3EFE99F8" wp14:editId="48659F14">
            <wp:extent cx="5844209" cy="3212327"/>
            <wp:effectExtent l="0" t="0" r="23495" b="26670"/>
            <wp:docPr id="280" name="Graf 28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588F45F-1182-4C2A-BEDA-334BFABFB5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34370E" w:rsidRPr="00651ED8" w:rsidRDefault="00D40E5A" w:rsidP="00A9608C">
      <w:pPr>
        <w:spacing w:before="120"/>
        <w:ind w:firstLine="0"/>
      </w:pPr>
      <w:r w:rsidRPr="00651ED8">
        <w:lastRenderedPageBreak/>
        <w:t>Podľa SK NACE</w:t>
      </w:r>
      <w:r w:rsidR="00413C82" w:rsidRPr="00651ED8">
        <w:t xml:space="preserve"> </w:t>
      </w:r>
      <w:r w:rsidRPr="00651ED8">
        <w:t>zamestnávateľov, najväčší záujem o</w:t>
      </w:r>
      <w:r w:rsidR="00413C82" w:rsidRPr="00651ED8">
        <w:t> </w:t>
      </w:r>
      <w:r w:rsidRPr="00651ED8">
        <w:t>vytváranie</w:t>
      </w:r>
      <w:r w:rsidR="00413C82" w:rsidRPr="00651ED8">
        <w:t xml:space="preserve"> PM</w:t>
      </w:r>
      <w:r w:rsidRPr="00651ED8">
        <w:t xml:space="preserve"> miest pre mladých ľudí prejavovali podnikateľské subjekty v oblasti veľkoobchodu a maloobchodu, ktorí vytvorili </w:t>
      </w:r>
      <w:r w:rsidR="00413C82" w:rsidRPr="00651ED8">
        <w:t>PM</w:t>
      </w:r>
      <w:r w:rsidRPr="00651ED8">
        <w:t xml:space="preserve"> pre 428 UoZ (18,30 %), verejnej správy a sociálneho zabezpečenia pre 358 UoZ (15,31 %)</w:t>
      </w:r>
      <w:r w:rsidR="00D86ACC">
        <w:t xml:space="preserve"> </w:t>
      </w:r>
      <w:r w:rsidR="00D86ACC">
        <w:br/>
        <w:t>-</w:t>
      </w:r>
      <w:r w:rsidR="001D138C">
        <w:t xml:space="preserve"> </w:t>
      </w:r>
      <w:r w:rsidRPr="00651ED8">
        <w:t>v odborných a vedecko-technických činnostiach pre 198 UoZ (8,47 %) a v oblasti priemyselnej výroby pre 178 UoZ (7,61 %), čo je znázornené v grafe</w:t>
      </w:r>
      <w:r w:rsidR="000E7AD6" w:rsidRPr="00651ED8">
        <w:t xml:space="preserve"> č</w:t>
      </w:r>
      <w:r w:rsidR="000A36F7" w:rsidRPr="00651ED8">
        <w:t xml:space="preserve">. </w:t>
      </w:r>
      <w:r w:rsidR="00413C82" w:rsidRPr="00651ED8">
        <w:t>96</w:t>
      </w:r>
      <w:r w:rsidR="000A36F7" w:rsidRPr="00651ED8">
        <w:t>.</w:t>
      </w:r>
      <w:r w:rsidR="000E7AD6" w:rsidRPr="00651ED8">
        <w:t xml:space="preserve"> </w:t>
      </w:r>
    </w:p>
    <w:p w:rsidR="000A36F7" w:rsidRPr="00651ED8" w:rsidRDefault="000A36F7" w:rsidP="00226E42">
      <w:pPr>
        <w:spacing w:before="120" w:after="0"/>
        <w:ind w:firstLine="0"/>
        <w:jc w:val="left"/>
        <w:rPr>
          <w:noProof/>
        </w:rPr>
      </w:pPr>
      <w:r w:rsidRPr="00651ED8">
        <w:t xml:space="preserve">Graf č. </w:t>
      </w:r>
      <w:r w:rsidR="00413C82" w:rsidRPr="00651ED8">
        <w:t>96</w:t>
      </w:r>
    </w:p>
    <w:p w:rsidR="00651ED8" w:rsidRDefault="00D40E5A" w:rsidP="00651ED8">
      <w:pPr>
        <w:spacing w:before="120" w:after="0"/>
        <w:ind w:firstLine="0"/>
        <w:jc w:val="left"/>
        <w:rPr>
          <w:noProof/>
        </w:rPr>
      </w:pPr>
      <w:r w:rsidRPr="00651ED8">
        <w:rPr>
          <w:noProof/>
        </w:rPr>
        <w:drawing>
          <wp:inline distT="0" distB="0" distL="0" distR="0" wp14:anchorId="7D948FE3" wp14:editId="4760FE8F">
            <wp:extent cx="5764696" cy="3236181"/>
            <wp:effectExtent l="0" t="0" r="26670" b="21590"/>
            <wp:docPr id="281" name="Graf 28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2DF7839-3DF5-462D-98A8-411662AC44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6F10EE" w:rsidRPr="00651ED8" w:rsidRDefault="00D40E5A" w:rsidP="00651ED8">
      <w:pPr>
        <w:spacing w:before="120" w:after="0"/>
        <w:ind w:firstLine="0"/>
        <w:rPr>
          <w:noProof/>
        </w:rPr>
      </w:pPr>
      <w:r w:rsidRPr="00651ED8">
        <w:t xml:space="preserve">Podľa veľkosti podnikov, ktoré vytvorili </w:t>
      </w:r>
      <w:r w:rsidR="008D6E0A" w:rsidRPr="00651ED8">
        <w:t>PM</w:t>
      </w:r>
      <w:r w:rsidRPr="00651ED8">
        <w:t xml:space="preserve">  na mentorované zapracovanie a prax pre mladých ľudí, najväčší záujem bol zo strany mikropodnikov, ktorých bolo 1 145,  čo je zo všetkých 1 821 schválených žiadostí zamestnávateľov, ktorí vytvorili </w:t>
      </w:r>
      <w:r w:rsidR="008D6E0A" w:rsidRPr="00651ED8">
        <w:t>PM</w:t>
      </w:r>
      <w:r w:rsidRPr="00651ED8">
        <w:t xml:space="preserve"> 62,88 % a malých podnikov, ktorých bolo 389 (21,36 %)</w:t>
      </w:r>
      <w:r w:rsidR="006F10EE" w:rsidRPr="00651ED8">
        <w:t xml:space="preserve"> – </w:t>
      </w:r>
      <w:r w:rsidR="008D6E0A" w:rsidRPr="00651ED8">
        <w:t>v štruktúre podľa grafu</w:t>
      </w:r>
      <w:r w:rsidR="006F10EE" w:rsidRPr="00651ED8">
        <w:t xml:space="preserve"> č. </w:t>
      </w:r>
      <w:r w:rsidR="008D6E0A" w:rsidRPr="00651ED8">
        <w:t>97</w:t>
      </w:r>
      <w:r w:rsidR="006F10EE" w:rsidRPr="00651ED8">
        <w:t>.</w:t>
      </w:r>
    </w:p>
    <w:p w:rsidR="00B1527D" w:rsidRPr="00651ED8" w:rsidRDefault="000A36F7" w:rsidP="00DB3401">
      <w:pPr>
        <w:spacing w:before="120"/>
        <w:ind w:firstLine="0"/>
      </w:pPr>
      <w:r w:rsidRPr="00651ED8">
        <w:t>Graf č.</w:t>
      </w:r>
      <w:r w:rsidR="00D40E5A" w:rsidRPr="00651ED8">
        <w:t xml:space="preserve"> </w:t>
      </w:r>
      <w:r w:rsidR="008D6E0A" w:rsidRPr="00651ED8">
        <w:t>97</w:t>
      </w:r>
    </w:p>
    <w:p w:rsidR="000E7AD6" w:rsidRPr="00651ED8" w:rsidRDefault="00D40E5A" w:rsidP="00DB3401">
      <w:pPr>
        <w:spacing w:before="120"/>
        <w:ind w:hanging="6"/>
        <w:rPr>
          <w:noProof/>
        </w:rPr>
      </w:pPr>
      <w:r w:rsidRPr="00651ED8">
        <w:rPr>
          <w:noProof/>
        </w:rPr>
        <w:drawing>
          <wp:inline distT="0" distB="0" distL="0" distR="0" wp14:anchorId="6F12A0F8" wp14:editId="38B62EF3">
            <wp:extent cx="5829300" cy="2952750"/>
            <wp:effectExtent l="0" t="0" r="19050" b="19050"/>
            <wp:docPr id="282" name="Graf 28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7C55A91-B4BD-44E4-9D20-89535B24C0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3C1727" w:rsidRPr="00651ED8" w:rsidRDefault="00D40E5A" w:rsidP="00DB3401">
      <w:pPr>
        <w:spacing w:before="120"/>
        <w:ind w:firstLine="0"/>
      </w:pPr>
      <w:r w:rsidRPr="00651ED8">
        <w:t xml:space="preserve">Z hľadiska profesie (SK ISCO), ktorú v rámci mentorovaného zapracovania a praxe UoZ vykonávali, najväčšiu skupinu tvorili UoZ, ktorí pracovali ako administratívni pracovníci v počte 576 UoZ, čo je 24,62 % z celkového počtu 2 339 UoZ zaradených na mentorované </w:t>
      </w:r>
      <w:r w:rsidRPr="00651ED8">
        <w:lastRenderedPageBreak/>
        <w:t xml:space="preserve">zapracovanie a prax v roku 2020. Ďalšou väčšou skupinou boli pracovníci v službách a obchode, ktorých bolo 474 UoZ (20,26 %), pomocní a nekvalifikovaní pracovníci - 461 UoZ (19,70 %) a špecialisti v počte 294 UoZ (12,56 %) </w:t>
      </w:r>
      <w:r w:rsidR="00651ED8">
        <w:t xml:space="preserve">- </w:t>
      </w:r>
      <w:r w:rsidRPr="00651ED8">
        <w:t xml:space="preserve">v štruktúre </w:t>
      </w:r>
      <w:r w:rsidR="003C1727" w:rsidRPr="00651ED8">
        <w:t xml:space="preserve">podľa grafu č. </w:t>
      </w:r>
      <w:r w:rsidR="008D6E0A" w:rsidRPr="00651ED8">
        <w:t>98</w:t>
      </w:r>
      <w:r w:rsidR="003C1727" w:rsidRPr="00651ED8">
        <w:t>.</w:t>
      </w:r>
    </w:p>
    <w:p w:rsidR="003C1727" w:rsidRPr="00651ED8" w:rsidRDefault="003C1727" w:rsidP="00DB3401">
      <w:pPr>
        <w:spacing w:before="120"/>
        <w:ind w:firstLine="0"/>
      </w:pPr>
      <w:r w:rsidRPr="00651ED8">
        <w:t xml:space="preserve">Graf č. </w:t>
      </w:r>
      <w:r w:rsidR="008D6E0A" w:rsidRPr="00651ED8">
        <w:t>98</w:t>
      </w:r>
    </w:p>
    <w:p w:rsidR="003C1727" w:rsidRPr="00651ED8" w:rsidRDefault="00D40E5A" w:rsidP="00061CC2">
      <w:pPr>
        <w:spacing w:before="120" w:after="0"/>
        <w:ind w:firstLine="0"/>
        <w:jc w:val="left"/>
        <w:rPr>
          <w:noProof/>
        </w:rPr>
      </w:pPr>
      <w:r w:rsidRPr="00651ED8">
        <w:rPr>
          <w:noProof/>
        </w:rPr>
        <w:drawing>
          <wp:inline distT="0" distB="0" distL="0" distR="0" wp14:anchorId="4033E6A3" wp14:editId="2223C432">
            <wp:extent cx="5828306" cy="3522428"/>
            <wp:effectExtent l="0" t="0" r="20320" b="20955"/>
            <wp:docPr id="283" name="Graf 28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A663F85-22E6-4CD2-BE00-AEAF212B75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0E7AD6" w:rsidRPr="00651ED8" w:rsidRDefault="00D40E5A" w:rsidP="00061CC2">
      <w:pPr>
        <w:spacing w:before="120"/>
        <w:ind w:firstLine="0"/>
      </w:pPr>
      <w:r w:rsidRPr="00651ED8">
        <w:t xml:space="preserve">Z hľadiska právnej formy zamestnávateľov, ktorí vytvorili </w:t>
      </w:r>
      <w:r w:rsidR="001609ED" w:rsidRPr="00651ED8">
        <w:t>PM</w:t>
      </w:r>
      <w:r w:rsidRPr="00651ED8">
        <w:t xml:space="preserve"> pre mladých ľudí na mentorované zapracovanie a</w:t>
      </w:r>
      <w:r w:rsidR="001609ED" w:rsidRPr="00651ED8">
        <w:t> </w:t>
      </w:r>
      <w:r w:rsidRPr="00651ED8">
        <w:t>prax</w:t>
      </w:r>
      <w:r w:rsidR="001609ED" w:rsidRPr="00651ED8">
        <w:t>,</w:t>
      </w:r>
      <w:r w:rsidRPr="00651ED8">
        <w:t xml:space="preserve">  najviac </w:t>
      </w:r>
      <w:r w:rsidR="001609ED" w:rsidRPr="00651ED8">
        <w:t xml:space="preserve">bolo </w:t>
      </w:r>
      <w:r w:rsidRPr="00651ED8">
        <w:t xml:space="preserve">spoločností  s ručením obmedzeným  - 790, čo je 43,38 % zo všetkých 1 821 schválených žiadostí zamestnávateľov, ktorí vytvorili </w:t>
      </w:r>
      <w:r w:rsidR="001609ED" w:rsidRPr="00651ED8">
        <w:t>PM</w:t>
      </w:r>
      <w:r w:rsidRPr="00651ED8">
        <w:t>, ďalej to boli živnostníci</w:t>
      </w:r>
      <w:r w:rsidR="00651ED8">
        <w:t xml:space="preserve"> </w:t>
      </w:r>
      <w:r w:rsidRPr="00651ED8">
        <w:t>– 372 (20,43 %) a obce a mestá v počte 249 (13,67</w:t>
      </w:r>
      <w:r w:rsidR="00651ED8">
        <w:t xml:space="preserve"> </w:t>
      </w:r>
      <w:r w:rsidRPr="00651ED8">
        <w:t>%)</w:t>
      </w:r>
      <w:r w:rsidR="00651ED8">
        <w:t xml:space="preserve"> </w:t>
      </w:r>
      <w:r w:rsidRPr="00651ED8">
        <w:t>a</w:t>
      </w:r>
      <w:r w:rsidR="001D138C">
        <w:t> </w:t>
      </w:r>
      <w:r w:rsidRPr="00651ED8">
        <w:t>iní</w:t>
      </w:r>
      <w:r w:rsidR="001D138C">
        <w:t>,</w:t>
      </w:r>
      <w:r w:rsidR="001609ED" w:rsidRPr="00651ED8">
        <w:t xml:space="preserve"> </w:t>
      </w:r>
      <w:r w:rsidRPr="00651ED8">
        <w:t>v štruktúre</w:t>
      </w:r>
      <w:r w:rsidR="003C1727" w:rsidRPr="00651ED8">
        <w:t xml:space="preserve"> podľa grafu č. </w:t>
      </w:r>
      <w:r w:rsidR="001609ED" w:rsidRPr="00651ED8">
        <w:t>99</w:t>
      </w:r>
      <w:r w:rsidR="003C1727" w:rsidRPr="00651ED8">
        <w:t>.</w:t>
      </w:r>
    </w:p>
    <w:p w:rsidR="000E7AD6" w:rsidRPr="00651ED8" w:rsidRDefault="001D138C" w:rsidP="001609ED">
      <w:pPr>
        <w:spacing w:before="120"/>
        <w:ind w:firstLine="0"/>
      </w:pPr>
      <w:r w:rsidRPr="00651ED8">
        <w:rPr>
          <w:noProof/>
        </w:rPr>
        <w:drawing>
          <wp:anchor distT="0" distB="0" distL="114300" distR="114300" simplePos="0" relativeHeight="251142656" behindDoc="0" locked="0" layoutInCell="1" allowOverlap="1" wp14:anchorId="512A88DB" wp14:editId="67D11977">
            <wp:simplePos x="0" y="0"/>
            <wp:positionH relativeFrom="column">
              <wp:posOffset>-2540</wp:posOffset>
            </wp:positionH>
            <wp:positionV relativeFrom="paragraph">
              <wp:posOffset>260985</wp:posOffset>
            </wp:positionV>
            <wp:extent cx="5891530" cy="3689350"/>
            <wp:effectExtent l="0" t="0" r="13970" b="25400"/>
            <wp:wrapSquare wrapText="bothSides"/>
            <wp:docPr id="284" name="Graf 28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3529FFF-FFC6-460A-80A6-A4B002E758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14:sizeRelH relativeFrom="margin">
              <wp14:pctWidth>0</wp14:pctWidth>
            </wp14:sizeRelH>
            <wp14:sizeRelV relativeFrom="margin">
              <wp14:pctHeight>0</wp14:pctHeight>
            </wp14:sizeRelV>
          </wp:anchor>
        </w:drawing>
      </w:r>
      <w:r w:rsidR="003C1727" w:rsidRPr="00651ED8">
        <w:t xml:space="preserve">Graf č. </w:t>
      </w:r>
      <w:r w:rsidR="001609ED" w:rsidRPr="00651ED8">
        <w:t>99</w:t>
      </w:r>
    </w:p>
    <w:p w:rsidR="00D40E5A" w:rsidRDefault="00D40E5A" w:rsidP="003B39AA">
      <w:bookmarkStart w:id="203" w:name="_Toc37094633"/>
      <w:r w:rsidRPr="00651ED8">
        <w:lastRenderedPageBreak/>
        <w:t>V roku 2020</w:t>
      </w:r>
      <w:r w:rsidR="003B39AA">
        <w:t xml:space="preserve"> </w:t>
      </w:r>
      <w:r w:rsidRPr="00651ED8">
        <w:t>ukončilo mentorované zapracovanie a prax 2 989 UoZ,</w:t>
      </w:r>
      <w:r w:rsidR="00D86ACC">
        <w:t xml:space="preserve"> </w:t>
      </w:r>
      <w:r w:rsidRPr="00651ED8">
        <w:t xml:space="preserve">z ktorých </w:t>
      </w:r>
      <w:r w:rsidR="00D86ACC">
        <w:br/>
      </w:r>
      <w:r w:rsidRPr="00651ED8">
        <w:t xml:space="preserve">sa do 6 mesiacov po ukončení mentorovaného zapracovania a praxe vrátilo do evidencie  </w:t>
      </w:r>
      <w:r w:rsidR="00D86ACC">
        <w:br/>
      </w:r>
      <w:r w:rsidRPr="00651ED8">
        <w:t>1 288 UoZ  (40,42 %)</w:t>
      </w:r>
      <w:r w:rsidR="00BD214C" w:rsidRPr="00651ED8">
        <w:t xml:space="preserve">, </w:t>
      </w:r>
      <w:r w:rsidRPr="00651ED8">
        <w:t xml:space="preserve">čo znamená, že na </w:t>
      </w:r>
      <w:r w:rsidR="00BD214C" w:rsidRPr="00651ED8">
        <w:t>TP</w:t>
      </w:r>
      <w:r w:rsidRPr="00651ED8">
        <w:t xml:space="preserve"> zotrvalo do 6 mesiacov po ukončení mentorovaného  zapracovania a praxe  1 701 UoZ, teda  úspešnosť z pohľadu udržania </w:t>
      </w:r>
      <w:r w:rsidR="00BD214C" w:rsidRPr="00651ED8">
        <w:t xml:space="preserve">sa </w:t>
      </w:r>
      <w:r w:rsidRPr="00651ED8">
        <w:t xml:space="preserve">na </w:t>
      </w:r>
      <w:r w:rsidR="00BD214C" w:rsidRPr="00651ED8">
        <w:t>TP</w:t>
      </w:r>
      <w:r w:rsidRPr="00651ED8">
        <w:t xml:space="preserve"> do 6 mesiacov po ukončení mentorovaného zapracovania a praxe v roku 2020 bola 56,90 %.</w:t>
      </w:r>
      <w:r w:rsidRPr="00D40E5A">
        <w:t xml:space="preserve"> </w:t>
      </w:r>
    </w:p>
    <w:p w:rsidR="00D807C3" w:rsidRPr="005A2F05" w:rsidRDefault="00D807C3" w:rsidP="001D138C">
      <w:pPr>
        <w:pStyle w:val="Nadpis30"/>
        <w:spacing w:before="240" w:after="0"/>
        <w:ind w:hanging="6"/>
      </w:pPr>
      <w:bookmarkStart w:id="204" w:name="_Toc74565479"/>
      <w:r w:rsidRPr="005A2F05">
        <w:t>7.1.</w:t>
      </w:r>
      <w:r w:rsidR="004F6426">
        <w:t>2</w:t>
      </w:r>
      <w:r w:rsidRPr="005A2F05">
        <w:tab/>
      </w:r>
      <w:bookmarkStart w:id="205" w:name="_Hlk37972332"/>
      <w:r w:rsidRPr="005A2F05">
        <w:t>N</w:t>
      </w:r>
      <w:r w:rsidR="005961D3" w:rsidRPr="005A2F05">
        <w:t>árodný projekt</w:t>
      </w:r>
      <w:r w:rsidRPr="005A2F05">
        <w:t xml:space="preserve"> „Absolventská prax štartuje zamestnanie“</w:t>
      </w:r>
      <w:bookmarkEnd w:id="199"/>
      <w:bookmarkEnd w:id="203"/>
      <w:bookmarkEnd w:id="204"/>
    </w:p>
    <w:p w:rsidR="000A78BA" w:rsidRDefault="000A78BA" w:rsidP="000A78BA">
      <w:bookmarkStart w:id="206" w:name="_Toc72116682"/>
      <w:bookmarkStart w:id="207" w:name="_Toc73092468"/>
      <w:bookmarkStart w:id="208" w:name="_Toc515876444"/>
      <w:bookmarkStart w:id="209" w:name="_Toc37094635"/>
      <w:bookmarkEnd w:id="205"/>
    </w:p>
    <w:p w:rsidR="001E2E00" w:rsidRPr="005C20CA" w:rsidRDefault="001E2E00" w:rsidP="000A78BA">
      <w:pPr>
        <w:rPr>
          <w:b/>
        </w:rPr>
      </w:pPr>
      <w:r w:rsidRPr="005C20CA">
        <w:t xml:space="preserve">Projekt sa začal realizovať v auguste 2015, pričom oprávnené obdobie pre hlavné aktivity projektu (poskytovanie príspevku) začalo v septembri 2015. Cieľom projektu bolo zvýšenie zamestnanosti a zamestnateľnosti mladých ľudí - NEET do 29 rokov veku na </w:t>
      </w:r>
      <w:r w:rsidR="00B65EE8" w:rsidRPr="005C20CA">
        <w:t>TP</w:t>
      </w:r>
      <w:r w:rsidR="007D45CC">
        <w:t xml:space="preserve"> </w:t>
      </w:r>
      <w:r w:rsidRPr="005C20CA">
        <w:t xml:space="preserve">a začleňovanie mladých ľudí, najmä tých bez zamestnania, vzdelania, alebo odbornej prípravy prostredníctvom vykonávania </w:t>
      </w:r>
      <w:r w:rsidR="005961D3" w:rsidRPr="005C20CA">
        <w:t>AP</w:t>
      </w:r>
      <w:r w:rsidRPr="005C20CA">
        <w:t xml:space="preserve"> a možnosti následného vytvorenia </w:t>
      </w:r>
      <w:r w:rsidR="00B65EE8" w:rsidRPr="005C20CA">
        <w:t>PM</w:t>
      </w:r>
      <w:r w:rsidR="007D45CC">
        <w:t xml:space="preserve"> </w:t>
      </w:r>
      <w:r w:rsidRPr="005C20CA">
        <w:t>pre mladého človek</w:t>
      </w:r>
      <w:r w:rsidR="00B65EE8" w:rsidRPr="005C20CA">
        <w:t>a</w:t>
      </w:r>
      <w:r w:rsidRPr="005C20CA">
        <w:t xml:space="preserve"> u zamestnávateľa, u ktorého vykonával </w:t>
      </w:r>
      <w:r w:rsidR="005961D3" w:rsidRPr="005C20CA">
        <w:t>AP</w:t>
      </w:r>
      <w:r w:rsidRPr="005C20CA">
        <w:t>.</w:t>
      </w:r>
      <w:bookmarkEnd w:id="206"/>
      <w:bookmarkEnd w:id="207"/>
      <w:r w:rsidRPr="005C20CA">
        <w:t xml:space="preserve"> </w:t>
      </w:r>
    </w:p>
    <w:p w:rsidR="001E2E00" w:rsidRPr="005A2F05" w:rsidRDefault="001E2E00" w:rsidP="001E2E00">
      <w:pPr>
        <w:kinsoku w:val="0"/>
        <w:overflowPunct w:val="0"/>
        <w:spacing w:before="120" w:after="0"/>
        <w:ind w:firstLine="0"/>
        <w:textAlignment w:val="baseline"/>
      </w:pPr>
      <w:r w:rsidRPr="005C20CA">
        <w:rPr>
          <w:bCs/>
        </w:rPr>
        <w:t>NP „</w:t>
      </w:r>
      <w:r w:rsidR="005961D3" w:rsidRPr="005C20CA">
        <w:rPr>
          <w:bCs/>
        </w:rPr>
        <w:t>AP</w:t>
      </w:r>
      <w:r w:rsidRPr="005C20CA">
        <w:rPr>
          <w:bCs/>
        </w:rPr>
        <w:t xml:space="preserve"> štartuje zamestnanie“ sa realizoval prostredníctvom dvoch hlavných</w:t>
      </w:r>
      <w:r w:rsidRPr="005A2F05">
        <w:t xml:space="preserve"> aktivít, ako </w:t>
      </w:r>
      <w:r w:rsidR="00B65EE8" w:rsidRPr="005A2F05">
        <w:t>AOTP</w:t>
      </w:r>
      <w:r w:rsidRPr="005A2F05">
        <w:t xml:space="preserve"> podľa § 51 a § 54 zákona o službách zamestnanosti:</w:t>
      </w:r>
    </w:p>
    <w:p w:rsidR="001E2E00" w:rsidRPr="005A2F05" w:rsidRDefault="001E2E00" w:rsidP="001E2E00">
      <w:pPr>
        <w:kinsoku w:val="0"/>
        <w:overflowPunct w:val="0"/>
        <w:spacing w:before="120" w:after="0"/>
        <w:ind w:firstLine="0"/>
        <w:textAlignment w:val="baseline"/>
      </w:pPr>
      <w:r w:rsidRPr="005A2F05">
        <w:rPr>
          <w:b/>
          <w:bCs/>
        </w:rPr>
        <w:t>Hlavná aktivita č. 1</w:t>
      </w:r>
      <w:r w:rsidRPr="005A2F05">
        <w:t xml:space="preserve"> – zabezpečenie absolventa školy na účely vykonávania </w:t>
      </w:r>
      <w:r w:rsidR="005961D3" w:rsidRPr="005A2F05">
        <w:t>AP</w:t>
      </w:r>
      <w:r w:rsidR="001D138C">
        <w:t xml:space="preserve"> </w:t>
      </w:r>
      <w:r w:rsidRPr="005A2F05">
        <w:t xml:space="preserve">pre zamestnávateľa a poskytovanie príspevku absolventovi školy na vykonávanie </w:t>
      </w:r>
      <w:r w:rsidR="005A2F05" w:rsidRPr="005A2F05">
        <w:t>AP</w:t>
      </w:r>
      <w:r w:rsidRPr="005A2F05">
        <w:t xml:space="preserve"> podľa § 51 zákona o službách  zamestnanosti vo výške 65 % sumy životného minima. </w:t>
      </w:r>
    </w:p>
    <w:p w:rsidR="001E2E00" w:rsidRPr="005A2F05" w:rsidRDefault="001E2E00" w:rsidP="007D45CC">
      <w:pPr>
        <w:spacing w:before="120" w:after="0"/>
        <w:ind w:firstLine="0"/>
      </w:pPr>
      <w:r w:rsidRPr="005A2F05">
        <w:t xml:space="preserve">Hlavná </w:t>
      </w:r>
      <w:r w:rsidR="00D73B33">
        <w:t>a</w:t>
      </w:r>
      <w:r w:rsidRPr="005A2F05">
        <w:t xml:space="preserve">ktivita č. 1 </w:t>
      </w:r>
      <w:r w:rsidR="00B65EE8" w:rsidRPr="005A2F05">
        <w:t>NP</w:t>
      </w:r>
      <w:r w:rsidRPr="005A2F05">
        <w:t xml:space="preserve"> „</w:t>
      </w:r>
      <w:r w:rsidR="005A2F05" w:rsidRPr="005A2F05">
        <w:t>AP</w:t>
      </w:r>
      <w:r w:rsidRPr="005A2F05">
        <w:t xml:space="preserve"> štartuje zamestnanie</w:t>
      </w:r>
      <w:r w:rsidR="00B65EE8" w:rsidRPr="005A2F05">
        <w:t>“</w:t>
      </w:r>
      <w:r w:rsidRPr="005A2F05">
        <w:t xml:space="preserve">  mala byť pôvodne ukončená v auguste 2021, pričom záväzkovanie malo byť ukončené v marci 2021.</w:t>
      </w:r>
    </w:p>
    <w:p w:rsidR="001E2E00" w:rsidRPr="005A2F05" w:rsidRDefault="001E2E00" w:rsidP="007D45CC">
      <w:pPr>
        <w:spacing w:before="120" w:after="0"/>
        <w:ind w:firstLine="0"/>
      </w:pPr>
      <w:bookmarkStart w:id="210" w:name="_Hlk66974874"/>
      <w:r w:rsidRPr="005A2F05">
        <w:t xml:space="preserve">V súvislosti s vyhlásením mimoriadnej situácie a núdzového stavu z dôvodu COVID – 19, bolo dňa 1.4.2020 </w:t>
      </w:r>
      <w:r w:rsidR="005A2F05" w:rsidRPr="005A2F05">
        <w:t xml:space="preserve">ministerstvom </w:t>
      </w:r>
      <w:r w:rsidRPr="005A2F05">
        <w:t xml:space="preserve"> </w:t>
      </w:r>
      <w:r w:rsidR="005A2F05" w:rsidRPr="005A2F05">
        <w:t xml:space="preserve">pozastavené </w:t>
      </w:r>
      <w:r w:rsidRPr="005A2F05">
        <w:t xml:space="preserve">záväzkovanie všetkých fakultatívnych nástrojov, vrátane  hlavnej </w:t>
      </w:r>
      <w:r w:rsidR="00D73B33">
        <w:t>a</w:t>
      </w:r>
      <w:r w:rsidRPr="005A2F05">
        <w:t xml:space="preserve">ktivity č. 1 v rámci </w:t>
      </w:r>
      <w:r w:rsidR="00B65EE8" w:rsidRPr="005A2F05">
        <w:t>NP</w:t>
      </w:r>
      <w:r w:rsidRPr="005A2F05">
        <w:t xml:space="preserve"> „</w:t>
      </w:r>
      <w:r w:rsidR="005A2F05" w:rsidRPr="005A2F05">
        <w:t>AP</w:t>
      </w:r>
      <w:r w:rsidRPr="005A2F05">
        <w:t xml:space="preserve"> štartuje zamestnanie“</w:t>
      </w:r>
      <w:r w:rsidR="005A2F05" w:rsidRPr="005A2F05">
        <w:t>.</w:t>
      </w:r>
    </w:p>
    <w:bookmarkEnd w:id="210"/>
    <w:p w:rsidR="001E2E00" w:rsidRPr="005A2F05" w:rsidRDefault="001E2E00" w:rsidP="007D45CC">
      <w:pPr>
        <w:spacing w:before="120" w:after="0"/>
        <w:ind w:firstLine="0"/>
      </w:pPr>
      <w:r w:rsidRPr="005A2F05">
        <w:t xml:space="preserve">Dňa 1.6.2020 bolo ministrom  SR opätovne spustené záväzkovanie  hlavnej </w:t>
      </w:r>
      <w:r w:rsidR="00D73B33">
        <w:t>a</w:t>
      </w:r>
      <w:r w:rsidRPr="005A2F05">
        <w:t xml:space="preserve">ktivity č. 1 v rámci </w:t>
      </w:r>
      <w:r w:rsidR="00B65EE8" w:rsidRPr="005A2F05">
        <w:t>NP</w:t>
      </w:r>
      <w:r w:rsidRPr="005A2F05">
        <w:t xml:space="preserve"> „</w:t>
      </w:r>
      <w:r w:rsidR="005A2F05" w:rsidRPr="005A2F05">
        <w:t>AP</w:t>
      </w:r>
      <w:r w:rsidRPr="005A2F05">
        <w:t xml:space="preserve"> štartuje zamestnanie“,</w:t>
      </w:r>
      <w:r w:rsidR="00B65EE8" w:rsidRPr="005A2F05">
        <w:t xml:space="preserve"> </w:t>
      </w:r>
      <w:r w:rsidRPr="005A2F05">
        <w:t xml:space="preserve">pričom dňa 31.10.2020 bolo už úplne zastavené záväzkovanie hlavnej </w:t>
      </w:r>
      <w:r w:rsidR="00D73B33">
        <w:t>a</w:t>
      </w:r>
      <w:r w:rsidRPr="005A2F05">
        <w:t xml:space="preserve">ktivity č.1 v rámci </w:t>
      </w:r>
      <w:r w:rsidR="00B65EE8" w:rsidRPr="005A2F05">
        <w:t xml:space="preserve">NP </w:t>
      </w:r>
      <w:r w:rsidRPr="005A2F05">
        <w:t>„</w:t>
      </w:r>
      <w:r w:rsidR="005A2F05" w:rsidRPr="005A2F05">
        <w:t>AP</w:t>
      </w:r>
      <w:r w:rsidRPr="005A2F05">
        <w:t xml:space="preserve"> štartuje zamestnanie“ na základe rozhodnutia </w:t>
      </w:r>
      <w:r w:rsidR="007D45CC">
        <w:t xml:space="preserve"> ministerstva , ako r</w:t>
      </w:r>
      <w:r w:rsidRPr="005A2F05">
        <w:t xml:space="preserve">iadiaceho orgánu </w:t>
      </w:r>
      <w:r w:rsidR="007D45CC">
        <w:t xml:space="preserve">pre </w:t>
      </w:r>
      <w:r w:rsidR="00B65EE8" w:rsidRPr="005A2F05">
        <w:t>OP</w:t>
      </w:r>
      <w:r w:rsidRPr="005A2F05">
        <w:t xml:space="preserve"> </w:t>
      </w:r>
      <w:r w:rsidR="00B65EE8" w:rsidRPr="005A2F05">
        <w:t>ĽZ</w:t>
      </w:r>
      <w:r w:rsidRPr="005A2F05">
        <w:t xml:space="preserve">, znížiť NFP v rámci implementovaných </w:t>
      </w:r>
      <w:r w:rsidR="00B65EE8" w:rsidRPr="005A2F05">
        <w:t>NP</w:t>
      </w:r>
      <w:r w:rsidRPr="005A2F05">
        <w:t xml:space="preserve"> v</w:t>
      </w:r>
      <w:r w:rsidR="005A2F05" w:rsidRPr="005A2F05">
        <w:t xml:space="preserve"> PO2 </w:t>
      </w:r>
      <w:r w:rsidRPr="005A2F05">
        <w:t>tak</w:t>
      </w:r>
      <w:r w:rsidR="00B65EE8" w:rsidRPr="005A2F05">
        <w:t>,</w:t>
      </w:r>
      <w:r w:rsidRPr="005A2F05">
        <w:t xml:space="preserve"> by nebola prekročená celková alokácia na PO2, čo ovplyvnilo aj štatistické ukazovatele počtu zaradených absolventov škôl na vykonávanie </w:t>
      </w:r>
      <w:r w:rsidR="005A2F05" w:rsidRPr="005A2F05">
        <w:t>AP</w:t>
      </w:r>
      <w:r w:rsidRPr="005A2F05">
        <w:t xml:space="preserve"> a s tým súvisiacu aj výšku vyčerpaných finančných prostriedkov. </w:t>
      </w:r>
    </w:p>
    <w:p w:rsidR="001E2E00" w:rsidRPr="005A2F05" w:rsidRDefault="001E2E00" w:rsidP="001E2E00">
      <w:pPr>
        <w:kinsoku w:val="0"/>
        <w:overflowPunct w:val="0"/>
        <w:spacing w:before="120" w:after="0"/>
        <w:ind w:firstLine="0"/>
        <w:textAlignment w:val="baseline"/>
      </w:pPr>
      <w:r w:rsidRPr="005A2F05">
        <w:t xml:space="preserve">V roku 2020 bolo prijatých 1 660 žiadostí zamestnávateľov o zabezpečenie absolventov škôl za účelom vykonávania </w:t>
      </w:r>
      <w:r w:rsidR="005A2F05" w:rsidRPr="005A2F05">
        <w:t>AP</w:t>
      </w:r>
      <w:r w:rsidRPr="005A2F05">
        <w:t xml:space="preserve">, z toho bolo schválených 1 313 žiadostí, čo je 79,09 % z prijatých žiadostí zamestnávateľov. V roku 2020 bolo na </w:t>
      </w:r>
      <w:r w:rsidR="005A2F05" w:rsidRPr="005A2F05">
        <w:t>AP</w:t>
      </w:r>
      <w:r w:rsidRPr="005A2F05">
        <w:t xml:space="preserve"> v rámci hlavnej </w:t>
      </w:r>
      <w:r w:rsidR="00D73B33">
        <w:t>a</w:t>
      </w:r>
      <w:r w:rsidRPr="005A2F05">
        <w:t xml:space="preserve">ktivity č. 1 zaradených </w:t>
      </w:r>
      <w:r w:rsidR="007C0A9B">
        <w:t xml:space="preserve">     </w:t>
      </w:r>
      <w:r w:rsidRPr="005A2F05">
        <w:t xml:space="preserve">2 332 UoZ (z toho 1 482 žien), s čerpaním finančných prostriedkov vo výške  1 513 682 </w:t>
      </w:r>
      <w:r w:rsidR="00B65EE8" w:rsidRPr="005A2F05">
        <w:t>eur,</w:t>
      </w:r>
      <w:r w:rsidRPr="005A2F05">
        <w:t xml:space="preserve"> čo je o 1 118 UoZ a  o 407 614 </w:t>
      </w:r>
      <w:r w:rsidR="00B65EE8" w:rsidRPr="005A2F05">
        <w:t>eur</w:t>
      </w:r>
      <w:r w:rsidRPr="005A2F05">
        <w:t xml:space="preserve"> menej ako v roku 2019 . </w:t>
      </w:r>
    </w:p>
    <w:p w:rsidR="001E2E00" w:rsidRPr="005A2F05" w:rsidRDefault="001E2E00" w:rsidP="001E2E00">
      <w:pPr>
        <w:spacing w:before="120" w:after="0"/>
      </w:pPr>
      <w:r w:rsidRPr="005A2F05">
        <w:t>V tabuľke č</w:t>
      </w:r>
      <w:r w:rsidR="00B65EE8" w:rsidRPr="005A2F05">
        <w:t>. 35</w:t>
      </w:r>
      <w:r w:rsidRPr="005A2F05">
        <w:t xml:space="preserve"> sú uvedené údaje, ktoré porovnávajú počet zaradených a čerpanie finančných prostriedkov v roku 2020 v rámci </w:t>
      </w:r>
      <w:r w:rsidR="005A2F05" w:rsidRPr="005A2F05">
        <w:t>AP</w:t>
      </w:r>
      <w:r w:rsidRPr="005A2F05">
        <w:t xml:space="preserve"> celkom, z toho v rámci </w:t>
      </w:r>
      <w:r w:rsidR="00D73B33">
        <w:t>a</w:t>
      </w:r>
      <w:r w:rsidRPr="005A2F05">
        <w:t>ktivity č. 1 projektu.</w:t>
      </w:r>
    </w:p>
    <w:p w:rsidR="001E2E00" w:rsidRPr="005A2F05" w:rsidRDefault="00B65EE8" w:rsidP="001E2E00">
      <w:pPr>
        <w:spacing w:before="120" w:after="0"/>
        <w:ind w:hanging="6"/>
      </w:pPr>
      <w:r w:rsidRPr="005A2F05">
        <w:t>Tab. č. 35</w:t>
      </w:r>
    </w:p>
    <w:tbl>
      <w:tblPr>
        <w:tblW w:w="90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2062"/>
        <w:gridCol w:w="2317"/>
        <w:gridCol w:w="2419"/>
      </w:tblGrid>
      <w:tr w:rsidR="001E2E00" w:rsidRPr="005A2F05" w:rsidTr="001E2E00">
        <w:trPr>
          <w:trHeight w:val="565"/>
          <w:jc w:val="center"/>
        </w:trPr>
        <w:tc>
          <w:tcPr>
            <w:tcW w:w="1254"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1E2E00" w:rsidRPr="005A2F05" w:rsidRDefault="001E2E00" w:rsidP="001E2E00">
            <w:pPr>
              <w:spacing w:after="0"/>
              <w:jc w:val="center"/>
              <w:rPr>
                <w:rFonts w:cstheme="minorHAnsi"/>
                <w:b/>
                <w:bCs/>
                <w:sz w:val="18"/>
                <w:szCs w:val="18"/>
              </w:rPr>
            </w:pPr>
            <w:r w:rsidRPr="005A2F05">
              <w:rPr>
                <w:rFonts w:cstheme="minorHAnsi"/>
                <w:b/>
                <w:bCs/>
                <w:sz w:val="18"/>
                <w:szCs w:val="18"/>
              </w:rPr>
              <w:t>AOTP</w:t>
            </w:r>
          </w:p>
        </w:tc>
        <w:tc>
          <w:tcPr>
            <w:tcW w:w="1136"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1E2E00" w:rsidRPr="005A2F05" w:rsidRDefault="001E2E00" w:rsidP="001E2E00">
            <w:pPr>
              <w:spacing w:after="0"/>
              <w:ind w:left="53"/>
              <w:jc w:val="center"/>
              <w:rPr>
                <w:rFonts w:cstheme="minorHAnsi"/>
                <w:b/>
                <w:bCs/>
                <w:sz w:val="18"/>
                <w:szCs w:val="18"/>
              </w:rPr>
            </w:pPr>
            <w:r w:rsidRPr="005A2F05">
              <w:rPr>
                <w:rFonts w:cstheme="minorHAnsi"/>
                <w:b/>
                <w:bCs/>
                <w:sz w:val="18"/>
                <w:szCs w:val="18"/>
              </w:rPr>
              <w:t xml:space="preserve">Počet zaradených UoZ                                         </w:t>
            </w:r>
          </w:p>
        </w:tc>
        <w:tc>
          <w:tcPr>
            <w:tcW w:w="1277"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1E2E00" w:rsidRPr="005A2F05" w:rsidRDefault="001E2E00" w:rsidP="001E2E00">
            <w:pPr>
              <w:spacing w:after="0"/>
              <w:ind w:firstLine="0"/>
              <w:jc w:val="left"/>
              <w:rPr>
                <w:rFonts w:cstheme="minorHAnsi"/>
                <w:b/>
                <w:bCs/>
                <w:sz w:val="18"/>
                <w:szCs w:val="18"/>
              </w:rPr>
            </w:pPr>
            <w:r w:rsidRPr="005A2F05">
              <w:rPr>
                <w:rFonts w:cstheme="minorHAnsi"/>
                <w:b/>
                <w:bCs/>
                <w:sz w:val="18"/>
                <w:szCs w:val="18"/>
              </w:rPr>
              <w:t xml:space="preserve">        Z toho žien</w:t>
            </w:r>
          </w:p>
        </w:tc>
        <w:tc>
          <w:tcPr>
            <w:tcW w:w="1333"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1E2E00" w:rsidRPr="005A2F05" w:rsidRDefault="001E2E00" w:rsidP="001E2E00">
            <w:pPr>
              <w:spacing w:after="0"/>
              <w:jc w:val="center"/>
              <w:rPr>
                <w:rFonts w:cstheme="minorHAnsi"/>
                <w:b/>
                <w:bCs/>
                <w:sz w:val="18"/>
                <w:szCs w:val="18"/>
              </w:rPr>
            </w:pPr>
            <w:r w:rsidRPr="005A2F05">
              <w:rPr>
                <w:rFonts w:cstheme="minorHAnsi"/>
                <w:b/>
                <w:bCs/>
                <w:sz w:val="18"/>
                <w:szCs w:val="18"/>
              </w:rPr>
              <w:t xml:space="preserve">Čerpanie </w:t>
            </w:r>
            <w:r w:rsidR="005A2F05" w:rsidRPr="005A2F05">
              <w:rPr>
                <w:rFonts w:cstheme="minorHAnsi"/>
                <w:b/>
                <w:bCs/>
                <w:sz w:val="18"/>
                <w:szCs w:val="18"/>
              </w:rPr>
              <w:t xml:space="preserve">                                   </w:t>
            </w:r>
            <w:r w:rsidRPr="005A2F05">
              <w:rPr>
                <w:rFonts w:cstheme="minorHAnsi"/>
                <w:sz w:val="18"/>
                <w:szCs w:val="18"/>
              </w:rPr>
              <w:t>(v €)</w:t>
            </w:r>
          </w:p>
        </w:tc>
      </w:tr>
      <w:tr w:rsidR="001E2E00" w:rsidRPr="005A2F05" w:rsidTr="001E2E00">
        <w:trPr>
          <w:trHeight w:hRule="exact" w:val="334"/>
          <w:jc w:val="center"/>
        </w:trPr>
        <w:tc>
          <w:tcPr>
            <w:tcW w:w="1254"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1E2E00" w:rsidRPr="005A2F05" w:rsidRDefault="001E2E00" w:rsidP="001E2E00">
            <w:pPr>
              <w:spacing w:after="0"/>
              <w:jc w:val="center"/>
              <w:rPr>
                <w:rFonts w:cstheme="minorHAnsi"/>
                <w:b/>
                <w:bCs/>
                <w:sz w:val="18"/>
                <w:szCs w:val="18"/>
              </w:rPr>
            </w:pPr>
            <w:r w:rsidRPr="005A2F05">
              <w:rPr>
                <w:rFonts w:cstheme="minorHAnsi"/>
                <w:b/>
                <w:bCs/>
                <w:sz w:val="18"/>
                <w:szCs w:val="18"/>
              </w:rPr>
              <w:t>§ 51 spolu</w:t>
            </w:r>
          </w:p>
        </w:tc>
        <w:tc>
          <w:tcPr>
            <w:tcW w:w="1136" w:type="pct"/>
            <w:tcBorders>
              <w:top w:val="single" w:sz="4" w:space="0" w:color="auto"/>
              <w:left w:val="single" w:sz="4" w:space="0" w:color="auto"/>
              <w:bottom w:val="single" w:sz="4" w:space="0" w:color="auto"/>
              <w:right w:val="single" w:sz="4" w:space="0" w:color="auto"/>
            </w:tcBorders>
            <w:vAlign w:val="center"/>
            <w:hideMark/>
          </w:tcPr>
          <w:p w:rsidR="001E2E00" w:rsidRPr="005A2F05" w:rsidRDefault="001E2E00" w:rsidP="001E2E00">
            <w:pPr>
              <w:spacing w:after="0"/>
              <w:jc w:val="center"/>
              <w:rPr>
                <w:rFonts w:cstheme="minorHAnsi"/>
                <w:sz w:val="18"/>
                <w:szCs w:val="18"/>
              </w:rPr>
            </w:pPr>
            <w:r w:rsidRPr="005A2F05">
              <w:rPr>
                <w:rFonts w:cstheme="minorHAnsi"/>
                <w:sz w:val="18"/>
                <w:szCs w:val="18"/>
              </w:rPr>
              <w:t>2 402</w:t>
            </w:r>
          </w:p>
        </w:tc>
        <w:tc>
          <w:tcPr>
            <w:tcW w:w="1277" w:type="pct"/>
            <w:tcBorders>
              <w:top w:val="single" w:sz="4" w:space="0" w:color="auto"/>
              <w:left w:val="single" w:sz="4" w:space="0" w:color="auto"/>
              <w:bottom w:val="single" w:sz="4" w:space="0" w:color="auto"/>
              <w:right w:val="single" w:sz="4" w:space="0" w:color="auto"/>
            </w:tcBorders>
            <w:vAlign w:val="center"/>
            <w:hideMark/>
          </w:tcPr>
          <w:p w:rsidR="001E2E00" w:rsidRPr="005A2F05" w:rsidRDefault="001E2E00" w:rsidP="001E2E00">
            <w:pPr>
              <w:spacing w:after="0"/>
              <w:jc w:val="center"/>
              <w:rPr>
                <w:rFonts w:cstheme="minorHAnsi"/>
                <w:sz w:val="18"/>
                <w:szCs w:val="18"/>
              </w:rPr>
            </w:pPr>
            <w:r w:rsidRPr="005A2F05">
              <w:rPr>
                <w:rFonts w:cstheme="minorHAnsi"/>
                <w:sz w:val="18"/>
                <w:szCs w:val="18"/>
              </w:rPr>
              <w:t>1 530</w:t>
            </w:r>
          </w:p>
        </w:tc>
        <w:tc>
          <w:tcPr>
            <w:tcW w:w="1333" w:type="pct"/>
            <w:tcBorders>
              <w:top w:val="single" w:sz="4" w:space="0" w:color="auto"/>
              <w:left w:val="single" w:sz="4" w:space="0" w:color="auto"/>
              <w:bottom w:val="single" w:sz="4" w:space="0" w:color="auto"/>
              <w:right w:val="single" w:sz="4" w:space="0" w:color="auto"/>
            </w:tcBorders>
            <w:vAlign w:val="center"/>
            <w:hideMark/>
          </w:tcPr>
          <w:p w:rsidR="001E2E00" w:rsidRPr="005A2F05" w:rsidRDefault="001E2E00" w:rsidP="001E2E00">
            <w:pPr>
              <w:spacing w:after="0"/>
              <w:jc w:val="center"/>
              <w:rPr>
                <w:rFonts w:cstheme="minorHAnsi"/>
                <w:sz w:val="18"/>
                <w:szCs w:val="18"/>
              </w:rPr>
            </w:pPr>
            <w:r w:rsidRPr="005A2F05">
              <w:rPr>
                <w:rFonts w:cstheme="minorHAnsi"/>
                <w:sz w:val="18"/>
                <w:szCs w:val="18"/>
              </w:rPr>
              <w:t>1 564 523</w:t>
            </w:r>
          </w:p>
        </w:tc>
      </w:tr>
      <w:tr w:rsidR="001E2E00" w:rsidRPr="005A2F05" w:rsidTr="005A2F05">
        <w:trPr>
          <w:trHeight w:hRule="exact" w:val="283"/>
          <w:jc w:val="center"/>
        </w:trPr>
        <w:tc>
          <w:tcPr>
            <w:tcW w:w="1254"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1E2E00" w:rsidRPr="005A2F05" w:rsidRDefault="001E2E00" w:rsidP="00B65EE8">
            <w:pPr>
              <w:spacing w:after="0"/>
              <w:jc w:val="center"/>
              <w:rPr>
                <w:rFonts w:cstheme="minorHAnsi"/>
                <w:b/>
                <w:bCs/>
                <w:sz w:val="18"/>
                <w:szCs w:val="18"/>
              </w:rPr>
            </w:pPr>
            <w:r w:rsidRPr="005A2F05">
              <w:rPr>
                <w:rFonts w:cstheme="minorHAnsi"/>
                <w:b/>
                <w:bCs/>
                <w:sz w:val="18"/>
                <w:szCs w:val="18"/>
              </w:rPr>
              <w:t>Hlavná aktivita č. 1</w:t>
            </w:r>
          </w:p>
        </w:tc>
        <w:tc>
          <w:tcPr>
            <w:tcW w:w="1136" w:type="pct"/>
            <w:tcBorders>
              <w:top w:val="single" w:sz="4" w:space="0" w:color="auto"/>
              <w:left w:val="single" w:sz="4" w:space="0" w:color="auto"/>
              <w:bottom w:val="single" w:sz="4" w:space="0" w:color="auto"/>
              <w:right w:val="single" w:sz="4" w:space="0" w:color="auto"/>
            </w:tcBorders>
            <w:vAlign w:val="center"/>
            <w:hideMark/>
          </w:tcPr>
          <w:p w:rsidR="001E2E00" w:rsidRPr="005A2F05" w:rsidRDefault="001E2E00" w:rsidP="001E2E00">
            <w:pPr>
              <w:spacing w:after="0"/>
              <w:jc w:val="center"/>
              <w:rPr>
                <w:rFonts w:cstheme="minorHAnsi"/>
                <w:sz w:val="18"/>
                <w:szCs w:val="18"/>
              </w:rPr>
            </w:pPr>
            <w:r w:rsidRPr="005A2F05">
              <w:rPr>
                <w:rFonts w:cstheme="minorHAnsi"/>
                <w:sz w:val="18"/>
                <w:szCs w:val="18"/>
              </w:rPr>
              <w:t>2 332</w:t>
            </w:r>
          </w:p>
        </w:tc>
        <w:tc>
          <w:tcPr>
            <w:tcW w:w="1277" w:type="pct"/>
            <w:tcBorders>
              <w:top w:val="single" w:sz="4" w:space="0" w:color="auto"/>
              <w:left w:val="single" w:sz="4" w:space="0" w:color="auto"/>
              <w:bottom w:val="single" w:sz="4" w:space="0" w:color="auto"/>
              <w:right w:val="single" w:sz="4" w:space="0" w:color="auto"/>
            </w:tcBorders>
            <w:vAlign w:val="center"/>
            <w:hideMark/>
          </w:tcPr>
          <w:p w:rsidR="001E2E00" w:rsidRPr="005A2F05" w:rsidRDefault="001E2E00" w:rsidP="001E2E00">
            <w:pPr>
              <w:spacing w:after="0"/>
              <w:jc w:val="center"/>
              <w:rPr>
                <w:rFonts w:cstheme="minorHAnsi"/>
                <w:sz w:val="18"/>
                <w:szCs w:val="18"/>
              </w:rPr>
            </w:pPr>
            <w:r w:rsidRPr="005A2F05">
              <w:rPr>
                <w:rFonts w:cstheme="minorHAnsi"/>
                <w:sz w:val="18"/>
                <w:szCs w:val="18"/>
              </w:rPr>
              <w:t>1 482</w:t>
            </w:r>
          </w:p>
        </w:tc>
        <w:tc>
          <w:tcPr>
            <w:tcW w:w="1333" w:type="pct"/>
            <w:tcBorders>
              <w:top w:val="single" w:sz="4" w:space="0" w:color="auto"/>
              <w:left w:val="single" w:sz="4" w:space="0" w:color="auto"/>
              <w:bottom w:val="single" w:sz="4" w:space="0" w:color="auto"/>
              <w:right w:val="single" w:sz="4" w:space="0" w:color="auto"/>
            </w:tcBorders>
            <w:vAlign w:val="center"/>
            <w:hideMark/>
          </w:tcPr>
          <w:p w:rsidR="001E2E00" w:rsidRPr="005A2F05" w:rsidRDefault="001E2E00" w:rsidP="001E2E00">
            <w:pPr>
              <w:spacing w:after="0"/>
              <w:jc w:val="center"/>
              <w:rPr>
                <w:rFonts w:cstheme="minorHAnsi"/>
                <w:sz w:val="18"/>
                <w:szCs w:val="18"/>
              </w:rPr>
            </w:pPr>
            <w:r w:rsidRPr="005A2F05">
              <w:rPr>
                <w:rFonts w:cstheme="minorHAnsi"/>
                <w:sz w:val="18"/>
                <w:szCs w:val="18"/>
              </w:rPr>
              <w:t>1 513 682</w:t>
            </w:r>
          </w:p>
        </w:tc>
      </w:tr>
    </w:tbl>
    <w:p w:rsidR="001E2E00" w:rsidRPr="005A2F05" w:rsidRDefault="001E2E00" w:rsidP="001E2E00">
      <w:pPr>
        <w:spacing w:before="240" w:after="120"/>
        <w:ind w:firstLine="0"/>
      </w:pPr>
      <w:r w:rsidRPr="005A2F05">
        <w:t>Podľa vekovej štruktúry</w:t>
      </w:r>
      <w:r w:rsidR="005A2F05">
        <w:t>,</w:t>
      </w:r>
      <w:r w:rsidRPr="005A2F05">
        <w:t xml:space="preserve"> v roku 2020 </w:t>
      </w:r>
      <w:r w:rsidR="005A2F05" w:rsidRPr="005A2F05">
        <w:t xml:space="preserve">bolo </w:t>
      </w:r>
      <w:r w:rsidRPr="005A2F05">
        <w:t xml:space="preserve">zaradených na hlavnú </w:t>
      </w:r>
      <w:r w:rsidR="00D73B33">
        <w:t>a</w:t>
      </w:r>
      <w:r w:rsidRPr="005A2F05">
        <w:t>ktivitu č. 1 projektu (</w:t>
      </w:r>
      <w:r w:rsidR="005A2F05">
        <w:t>AP</w:t>
      </w:r>
      <w:r w:rsidRPr="005A2F05">
        <w:t xml:space="preserve">) </w:t>
      </w:r>
      <w:r w:rsidR="007D45CC">
        <w:t xml:space="preserve">    </w:t>
      </w:r>
      <w:r w:rsidR="00D86ACC">
        <w:br/>
      </w:r>
      <w:r w:rsidRPr="005A2F05">
        <w:t xml:space="preserve">2 092 UoZ (89,71 %) vo veku do 24 rokov a 240 UoZ ( 10,29 %) vo veku do 26 rokov. Počet zaradených UoZ na </w:t>
      </w:r>
      <w:r w:rsidR="00D73B33">
        <w:t>a</w:t>
      </w:r>
      <w:r w:rsidRPr="005A2F05">
        <w:t>ktivitu č. 1 projektu (</w:t>
      </w:r>
      <w:r w:rsidR="005A2F05">
        <w:t>AP</w:t>
      </w:r>
      <w:r w:rsidRPr="005A2F05">
        <w:t xml:space="preserve">) podľa vekovej štruktúry je </w:t>
      </w:r>
      <w:r w:rsidR="005A2F05">
        <w:t>znázornený</w:t>
      </w:r>
      <w:r w:rsidRPr="005A2F05">
        <w:t xml:space="preserve"> v</w:t>
      </w:r>
      <w:r w:rsidR="007D45CC">
        <w:t> </w:t>
      </w:r>
      <w:r w:rsidRPr="005A2F05">
        <w:t>grafe</w:t>
      </w:r>
      <w:r w:rsidR="007D45CC">
        <w:t xml:space="preserve">   </w:t>
      </w:r>
      <w:r w:rsidR="00D86ACC">
        <w:br/>
      </w:r>
      <w:r w:rsidR="005249E1" w:rsidRPr="005A2F05">
        <w:t>č. 100</w:t>
      </w:r>
      <w:r w:rsidRPr="005A2F05">
        <w:t>:</w:t>
      </w:r>
    </w:p>
    <w:p w:rsidR="001E2E00" w:rsidRPr="00D56CDE" w:rsidRDefault="001E2E00" w:rsidP="00D56CDE">
      <w:pPr>
        <w:spacing w:before="120" w:after="120"/>
        <w:ind w:firstLine="0"/>
        <w:jc w:val="left"/>
      </w:pPr>
      <w:r w:rsidRPr="00D56CDE">
        <w:lastRenderedPageBreak/>
        <w:t>G</w:t>
      </w:r>
      <w:r w:rsidR="005249E1" w:rsidRPr="00D56CDE">
        <w:t>raf č. 100</w:t>
      </w:r>
    </w:p>
    <w:p w:rsidR="001E2E00" w:rsidRPr="001E2E00" w:rsidRDefault="001E2E00" w:rsidP="001E2E00">
      <w:pPr>
        <w:spacing w:before="120" w:after="120"/>
        <w:jc w:val="left"/>
        <w:rPr>
          <w:highlight w:val="yellow"/>
        </w:rPr>
      </w:pPr>
      <w:r w:rsidRPr="001E2E00">
        <w:rPr>
          <w:noProof/>
          <w:highlight w:val="yellow"/>
        </w:rPr>
        <w:drawing>
          <wp:inline distT="0" distB="0" distL="0" distR="0" wp14:anchorId="5BCAD740" wp14:editId="0FB0971B">
            <wp:extent cx="5848350" cy="2133600"/>
            <wp:effectExtent l="0" t="0" r="0" b="0"/>
            <wp:docPr id="285" name="Graf 28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F373278-D552-40F0-8E47-34031ECA2B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1E2E00" w:rsidRDefault="001E2E00" w:rsidP="001E2E00">
      <w:pPr>
        <w:spacing w:before="120" w:after="60"/>
        <w:ind w:firstLine="0"/>
      </w:pPr>
      <w:r w:rsidRPr="00D56CDE">
        <w:t>Podľa dosiahnutého stupňa vzdelania</w:t>
      </w:r>
      <w:r w:rsidR="00D56CDE" w:rsidRPr="00D56CDE">
        <w:t>,</w:t>
      </w:r>
      <w:r w:rsidRPr="00D56CDE">
        <w:t xml:space="preserve"> v  roku 2020 </w:t>
      </w:r>
      <w:r w:rsidR="00D56CDE" w:rsidRPr="00D56CDE">
        <w:t xml:space="preserve">bolo </w:t>
      </w:r>
      <w:r w:rsidRPr="00D56CDE">
        <w:t xml:space="preserve">zaradených na hlavnú </w:t>
      </w:r>
      <w:r w:rsidR="00D73B33">
        <w:t>a</w:t>
      </w:r>
      <w:r w:rsidRPr="00D56CDE">
        <w:t>ktivitu č. 1 najviac UoZ s úplným stredným odborným vzdelaním – 1 034 UoZ, čo je 44,34 %</w:t>
      </w:r>
      <w:r w:rsidR="005249E1" w:rsidRPr="00D56CDE">
        <w:t xml:space="preserve"> </w:t>
      </w:r>
      <w:r w:rsidRPr="00D56CDE">
        <w:t xml:space="preserve">z celkového počtu 2 332 zaradených UoZ na hlavnú </w:t>
      </w:r>
      <w:r w:rsidR="00D73B33">
        <w:t>a</w:t>
      </w:r>
      <w:r w:rsidRPr="00D56CDE">
        <w:t xml:space="preserve">ktivitu  č. 1 projektu </w:t>
      </w:r>
      <w:r w:rsidR="00D56CDE" w:rsidRPr="00D56CDE">
        <w:t>AP</w:t>
      </w:r>
      <w:r w:rsidRPr="00D56CDE">
        <w:t xml:space="preserve"> v  roku 2020. S </w:t>
      </w:r>
      <w:r w:rsidR="00D56CDE" w:rsidRPr="00D56CDE">
        <w:t>VŠ</w:t>
      </w:r>
      <w:r w:rsidRPr="00D56CDE">
        <w:t xml:space="preserve"> bol</w:t>
      </w:r>
      <w:r w:rsidR="00D56CDE" w:rsidRPr="00D56CDE">
        <w:t>o</w:t>
      </w:r>
      <w:r w:rsidRPr="00D56CDE">
        <w:t xml:space="preserve"> </w:t>
      </w:r>
      <w:r w:rsidR="00D86ACC">
        <w:br/>
      </w:r>
      <w:r w:rsidRPr="00D56CDE">
        <w:t xml:space="preserve">na hlavnú </w:t>
      </w:r>
      <w:r w:rsidR="00D73B33">
        <w:t>a</w:t>
      </w:r>
      <w:r w:rsidRPr="00D56CDE">
        <w:t xml:space="preserve">ktivitu č. 1 projektu zaradených 875 UoZ, čo je 37,52 % z celkového počtu zaradených UoZ na hlavnú </w:t>
      </w:r>
      <w:r w:rsidR="00D73B33">
        <w:t>a</w:t>
      </w:r>
      <w:r w:rsidRPr="00D56CDE">
        <w:t xml:space="preserve">ktivitu č. 1 projektu v sledovanom období, z toho 748 UoZ </w:t>
      </w:r>
      <w:r w:rsidR="00863DEB">
        <w:t xml:space="preserve"> </w:t>
      </w:r>
      <w:r w:rsidRPr="00D56CDE">
        <w:t>s</w:t>
      </w:r>
      <w:r w:rsidR="00D56CDE" w:rsidRPr="00D56CDE">
        <w:t> VŠ II.</w:t>
      </w:r>
      <w:r w:rsidRPr="00D56CDE">
        <w:t xml:space="preserve"> stupňa (32,08 %). V nasledujúcom grafe </w:t>
      </w:r>
      <w:r w:rsidR="005249E1" w:rsidRPr="00D56CDE">
        <w:t xml:space="preserve">č. 101 </w:t>
      </w:r>
      <w:r w:rsidRPr="00D56CDE">
        <w:t xml:space="preserve">je znázornená štruktúra UoZ zaradených na hlavnú </w:t>
      </w:r>
      <w:r w:rsidR="00D73B33">
        <w:t>a</w:t>
      </w:r>
      <w:r w:rsidRPr="00D56CDE">
        <w:t>ktivitu č. 1 podľa výšky dosiahnutého vzdelania</w:t>
      </w:r>
      <w:r w:rsidR="00D86ACC">
        <w:t xml:space="preserve"> – v štruktúre podľa grafu č 101.</w:t>
      </w:r>
    </w:p>
    <w:p w:rsidR="001E2E00" w:rsidRPr="00D56CDE" w:rsidRDefault="005249E1" w:rsidP="005249E1">
      <w:pPr>
        <w:spacing w:before="120" w:after="0"/>
        <w:ind w:hanging="6"/>
        <w:jc w:val="left"/>
      </w:pPr>
      <w:r w:rsidRPr="00D56CDE">
        <w:t>Graf č. 101</w:t>
      </w:r>
    </w:p>
    <w:p w:rsidR="001E2E00" w:rsidRPr="00D56CDE" w:rsidRDefault="001E2E00" w:rsidP="001E2E00">
      <w:pPr>
        <w:spacing w:before="120" w:after="0"/>
        <w:ind w:hanging="6"/>
        <w:jc w:val="left"/>
      </w:pPr>
      <w:r w:rsidRPr="00D56CDE">
        <w:rPr>
          <w:noProof/>
        </w:rPr>
        <w:drawing>
          <wp:inline distT="0" distB="0" distL="0" distR="0" wp14:anchorId="04A1AD05" wp14:editId="497753DC">
            <wp:extent cx="5760720" cy="3048000"/>
            <wp:effectExtent l="0" t="0" r="11430" b="19050"/>
            <wp:docPr id="288" name="Graf 28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7B0A263-566C-43FA-B75B-0BD505558C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1E2E00" w:rsidRPr="00D56CDE" w:rsidRDefault="001E2E00" w:rsidP="00D56CDE">
      <w:pPr>
        <w:spacing w:before="120" w:after="0"/>
        <w:ind w:firstLine="0"/>
      </w:pPr>
      <w:r w:rsidRPr="00D56CDE">
        <w:t>Z hľadiska znevýhodnenia</w:t>
      </w:r>
      <w:r w:rsidR="00D56CDE">
        <w:t>,</w:t>
      </w:r>
      <w:r w:rsidRPr="00D56CDE">
        <w:t xml:space="preserve"> z  celkového počtu 2 332 UoZ - absolventov škôl</w:t>
      </w:r>
      <w:r w:rsidR="00863DEB">
        <w:t xml:space="preserve"> bolo</w:t>
      </w:r>
    </w:p>
    <w:p w:rsidR="001E2E00" w:rsidRPr="00D56CDE" w:rsidRDefault="001E2E00" w:rsidP="00863DEB">
      <w:pPr>
        <w:pStyle w:val="Odsekzoznamu"/>
        <w:numPr>
          <w:ilvl w:val="0"/>
          <w:numId w:val="31"/>
        </w:numPr>
        <w:spacing w:before="0" w:after="0"/>
        <w:ind w:left="284" w:hanging="284"/>
      </w:pPr>
      <w:r w:rsidRPr="00D56CDE">
        <w:t>2 309 UoZ, ktorí 12 po sebe nasledujúcich kalendárnych mesiacov pred zaradením</w:t>
      </w:r>
      <w:r w:rsidR="005249E1" w:rsidRPr="00D56CDE">
        <w:t xml:space="preserve"> </w:t>
      </w:r>
      <w:r w:rsidR="00D86ACC">
        <w:br/>
      </w:r>
      <w:r w:rsidRPr="00D56CDE">
        <w:t>do</w:t>
      </w:r>
      <w:r w:rsidR="005249E1" w:rsidRPr="00D56CDE">
        <w:t xml:space="preserve"> </w:t>
      </w:r>
      <w:r w:rsidRPr="00D56CDE">
        <w:t>evidencie UoZ  nemali pravidelne platené zamestnanie – 99,01 %,</w:t>
      </w:r>
    </w:p>
    <w:p w:rsidR="001E2E00" w:rsidRPr="00D56CDE" w:rsidRDefault="005249E1" w:rsidP="00863DEB">
      <w:pPr>
        <w:pStyle w:val="Odsekzoznamu"/>
        <w:numPr>
          <w:ilvl w:val="0"/>
          <w:numId w:val="31"/>
        </w:numPr>
        <w:spacing w:before="0" w:after="0"/>
        <w:ind w:left="284" w:hanging="284"/>
        <w:rPr>
          <w:rFonts w:cs="Times New Roman"/>
          <w:szCs w:val="24"/>
          <w:lang w:eastAsia="sk-SK"/>
        </w:rPr>
      </w:pPr>
      <w:r w:rsidRPr="00D56CDE">
        <w:rPr>
          <w:rFonts w:cs="Times New Roman"/>
          <w:szCs w:val="24"/>
          <w:lang w:eastAsia="sk-SK"/>
        </w:rPr>
        <w:t xml:space="preserve"> </w:t>
      </w:r>
      <w:r w:rsidR="001E2E00" w:rsidRPr="00D56CDE">
        <w:rPr>
          <w:rFonts w:cs="Times New Roman"/>
          <w:szCs w:val="24"/>
          <w:lang w:eastAsia="sk-SK"/>
        </w:rPr>
        <w:t xml:space="preserve">37 UoZ </w:t>
      </w:r>
      <w:r w:rsidR="00D56CDE">
        <w:rPr>
          <w:rFonts w:cs="Times New Roman"/>
          <w:szCs w:val="24"/>
          <w:lang w:eastAsia="sk-SK"/>
        </w:rPr>
        <w:t>DN</w:t>
      </w:r>
      <w:r w:rsidR="001E2E00" w:rsidRPr="00D56CDE">
        <w:rPr>
          <w:rFonts w:cs="Times New Roman"/>
          <w:szCs w:val="24"/>
          <w:lang w:eastAsia="sk-SK"/>
        </w:rPr>
        <w:t xml:space="preserve"> – 1,58 %</w:t>
      </w:r>
    </w:p>
    <w:p w:rsidR="001E2E00" w:rsidRPr="00D56CDE" w:rsidRDefault="001E2E00" w:rsidP="00863DEB">
      <w:pPr>
        <w:pStyle w:val="Odsekzoznamu"/>
        <w:numPr>
          <w:ilvl w:val="0"/>
          <w:numId w:val="31"/>
        </w:numPr>
        <w:spacing w:before="0" w:after="0"/>
        <w:ind w:left="284" w:hanging="284"/>
      </w:pPr>
      <w:r w:rsidRPr="00D56CDE">
        <w:t xml:space="preserve">14 UoZ so </w:t>
      </w:r>
      <w:r w:rsidR="00D56CDE">
        <w:t>ZP</w:t>
      </w:r>
      <w:r w:rsidRPr="00D56CDE">
        <w:t xml:space="preserve"> – 0,89 %,</w:t>
      </w:r>
    </w:p>
    <w:p w:rsidR="001E2E00" w:rsidRPr="00D56CDE" w:rsidRDefault="001E2E00" w:rsidP="00863DEB">
      <w:pPr>
        <w:numPr>
          <w:ilvl w:val="0"/>
          <w:numId w:val="31"/>
        </w:numPr>
        <w:spacing w:after="0"/>
        <w:ind w:left="284" w:hanging="284"/>
        <w:jc w:val="left"/>
      </w:pPr>
      <w:r w:rsidRPr="00D56CDE">
        <w:t>12 UoZ so vzdelaním nižším ako stred</w:t>
      </w:r>
      <w:r w:rsidR="00863DEB">
        <w:t>ným odborným vzdelaním – 0,60 %.</w:t>
      </w:r>
    </w:p>
    <w:p w:rsidR="001E2E00" w:rsidRPr="00D56CDE" w:rsidRDefault="001E2E00" w:rsidP="00863DEB">
      <w:pPr>
        <w:spacing w:before="120" w:after="0"/>
        <w:ind w:firstLine="0"/>
      </w:pPr>
      <w:r w:rsidRPr="00D56CDE">
        <w:t xml:space="preserve">Podľa dĺžky vedenia v evidencii UoZ pred zaradením na hlavnú </w:t>
      </w:r>
      <w:r w:rsidR="00D73B33">
        <w:t>a</w:t>
      </w:r>
      <w:r w:rsidR="00863DEB">
        <w:t xml:space="preserve">ktivitu č. </w:t>
      </w:r>
      <w:r w:rsidR="006A742D">
        <w:t>,</w:t>
      </w:r>
      <w:r w:rsidRPr="00D56CDE">
        <w:t xml:space="preserve"> bolo najviac absolventov škôl vedených v evidencii UoZ do 3 mesiacov – 1 465 UoZ (62,82 %), </w:t>
      </w:r>
      <w:r w:rsidR="00C5091D" w:rsidRPr="00D56CDE">
        <w:br/>
      </w:r>
      <w:r w:rsidRPr="00D56CDE">
        <w:t xml:space="preserve">od 4 do 6 mesiacov bolo v evidencii  679 UoZ (29,12 %), od 7 do 12 mesiacov bolo v evidencii </w:t>
      </w:r>
      <w:r w:rsidRPr="00D56CDE">
        <w:lastRenderedPageBreak/>
        <w:t>152 UoZ (6,52</w:t>
      </w:r>
      <w:r w:rsidR="006A742D">
        <w:t xml:space="preserve"> </w:t>
      </w:r>
      <w:r w:rsidRPr="00D56CDE">
        <w:t>%) a od 13 do 24 mesiacov bolo v evidencii 36 UoZ (1,</w:t>
      </w:r>
      <w:r w:rsidR="00863DEB">
        <w:t xml:space="preserve">54 %), čo znázorňuje </w:t>
      </w:r>
      <w:r w:rsidRPr="00D56CDE">
        <w:t xml:space="preserve"> graf</w:t>
      </w:r>
      <w:r w:rsidR="00C5091D" w:rsidRPr="00D56CDE">
        <w:t xml:space="preserve"> č. 102.</w:t>
      </w:r>
    </w:p>
    <w:p w:rsidR="001E2E00" w:rsidRPr="00D56CDE" w:rsidRDefault="00C5091D" w:rsidP="001E2E00">
      <w:pPr>
        <w:spacing w:before="120" w:after="0"/>
        <w:ind w:hanging="6"/>
        <w:jc w:val="left"/>
      </w:pPr>
      <w:r w:rsidRPr="00D56CDE">
        <w:t>Graf č. 102</w:t>
      </w:r>
    </w:p>
    <w:p w:rsidR="001E2E00" w:rsidRPr="00D56CDE" w:rsidRDefault="001E2E00" w:rsidP="00C5091D">
      <w:pPr>
        <w:spacing w:before="120" w:after="0"/>
        <w:ind w:firstLine="0"/>
        <w:jc w:val="left"/>
      </w:pPr>
      <w:r w:rsidRPr="00D56CDE">
        <w:rPr>
          <w:noProof/>
        </w:rPr>
        <w:drawing>
          <wp:inline distT="0" distB="0" distL="0" distR="0" wp14:anchorId="01D8FDDC" wp14:editId="7C8F99B7">
            <wp:extent cx="5873750" cy="2295525"/>
            <wp:effectExtent l="0" t="0" r="12700" b="9525"/>
            <wp:docPr id="289" name="Graf 28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CB033D3-684D-45BD-8903-964B5984E5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1E2E00" w:rsidRPr="00D56CDE" w:rsidRDefault="001E2E00" w:rsidP="001E2E00">
      <w:pPr>
        <w:spacing w:before="120" w:after="0"/>
        <w:ind w:firstLine="0"/>
      </w:pPr>
      <w:r w:rsidRPr="00D56CDE">
        <w:t xml:space="preserve">Podľa SK NACE  (oblasť podnikania) zamestnávateľov, u ktorých UoZ vykonávali </w:t>
      </w:r>
      <w:r w:rsidR="006A742D">
        <w:t>AP</w:t>
      </w:r>
      <w:r w:rsidRPr="00D56CDE">
        <w:t xml:space="preserve"> v rámci hlavnej </w:t>
      </w:r>
      <w:r w:rsidR="00D73B33">
        <w:t>a</w:t>
      </w:r>
      <w:r w:rsidRPr="00D56CDE">
        <w:t xml:space="preserve">ktivity č. 1 projektu, najviac – 1 325 UoZ vykonávalo </w:t>
      </w:r>
      <w:r w:rsidR="006A742D">
        <w:t>AP</w:t>
      </w:r>
      <w:r w:rsidRPr="00D56CDE">
        <w:t xml:space="preserve"> v oblasti verejnej správy a sociálneho zabezpečenia (56,81 %), 188 UoZ</w:t>
      </w:r>
      <w:r w:rsidR="006A742D">
        <w:t xml:space="preserve"> </w:t>
      </w:r>
      <w:r w:rsidRPr="00D56CDE">
        <w:t xml:space="preserve">v oblasti veľkoobchodu a maloobchodu </w:t>
      </w:r>
      <w:r w:rsidR="006A742D">
        <w:br/>
      </w:r>
      <w:r w:rsidRPr="00D56CDE">
        <w:t>(8,06 %), 150 UoZ v oblasti vzdelávania (6,43 %)</w:t>
      </w:r>
      <w:r w:rsidR="00863DEB">
        <w:t xml:space="preserve">, </w:t>
      </w:r>
      <w:r w:rsidRPr="00D56CDE">
        <w:t>v</w:t>
      </w:r>
      <w:r w:rsidR="00C5091D" w:rsidRPr="00D56CDE">
        <w:t> </w:t>
      </w:r>
      <w:r w:rsidRPr="00D56CDE">
        <w:t>štruktúre</w:t>
      </w:r>
      <w:r w:rsidR="00C5091D" w:rsidRPr="00D56CDE">
        <w:t xml:space="preserve"> podľa grafu č. 103.</w:t>
      </w:r>
    </w:p>
    <w:p w:rsidR="00D86ACC" w:rsidRDefault="00D86ACC" w:rsidP="004C53BA">
      <w:pPr>
        <w:spacing w:before="120" w:after="0"/>
        <w:ind w:firstLine="0"/>
        <w:jc w:val="left"/>
      </w:pPr>
    </w:p>
    <w:p w:rsidR="00C5091D" w:rsidRPr="004C53BA" w:rsidRDefault="00C5091D" w:rsidP="004C53BA">
      <w:pPr>
        <w:spacing w:before="120" w:after="0"/>
        <w:ind w:firstLine="0"/>
        <w:jc w:val="left"/>
      </w:pPr>
      <w:r w:rsidRPr="004C53BA">
        <w:t>Graf č. 103</w:t>
      </w:r>
    </w:p>
    <w:p w:rsidR="001E2E00" w:rsidRPr="004C53BA" w:rsidRDefault="001E2E00" w:rsidP="001E2E00">
      <w:pPr>
        <w:spacing w:before="120" w:after="0"/>
        <w:ind w:hanging="6"/>
        <w:jc w:val="left"/>
      </w:pPr>
      <w:r w:rsidRPr="004C53BA">
        <w:rPr>
          <w:noProof/>
        </w:rPr>
        <w:drawing>
          <wp:inline distT="0" distB="0" distL="0" distR="0" wp14:anchorId="2C08F58C" wp14:editId="6EC0D433">
            <wp:extent cx="5820355" cy="4707173"/>
            <wp:effectExtent l="0" t="0" r="9525" b="17780"/>
            <wp:docPr id="290" name="Graf 29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C0780C7-B407-4766-AC9D-4BA54B0747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1E2E00" w:rsidRPr="005B3C85" w:rsidRDefault="00C5091D" w:rsidP="001E2E00">
      <w:pPr>
        <w:spacing w:before="120" w:after="0"/>
        <w:ind w:firstLine="0"/>
      </w:pPr>
      <w:r w:rsidRPr="005B3C85">
        <w:lastRenderedPageBreak/>
        <w:t xml:space="preserve">Z </w:t>
      </w:r>
      <w:r w:rsidR="001E2E00" w:rsidRPr="005B3C85">
        <w:t xml:space="preserve">hľadiska profesie, ktorú UoZ vykonávali v rámci </w:t>
      </w:r>
      <w:r w:rsidR="00B41B26" w:rsidRPr="005B3C85">
        <w:t>AP</w:t>
      </w:r>
      <w:r w:rsidR="001E2E00" w:rsidRPr="005B3C85">
        <w:t xml:space="preserve"> v hlav</w:t>
      </w:r>
      <w:r w:rsidR="00B41B26" w:rsidRPr="005B3C85">
        <w:t>n</w:t>
      </w:r>
      <w:r w:rsidR="001E2E00" w:rsidRPr="005B3C85">
        <w:t xml:space="preserve">ej </w:t>
      </w:r>
      <w:r w:rsidR="00D73B33">
        <w:t>a</w:t>
      </w:r>
      <w:r w:rsidR="001E2E00" w:rsidRPr="005B3C85">
        <w:t>ktivite č.1</w:t>
      </w:r>
      <w:r w:rsidR="00B41B26" w:rsidRPr="005B3C85">
        <w:t>,</w:t>
      </w:r>
      <w:r w:rsidR="001E2E00" w:rsidRPr="005B3C85">
        <w:t xml:space="preserve"> najväčšiu skupinu tvorili absolventi škôl, ktorí pracovali ako administratívni pracovníci,</w:t>
      </w:r>
      <w:r w:rsidR="00A67E57">
        <w:t xml:space="preserve"> </w:t>
      </w:r>
      <w:r w:rsidR="001E2E00" w:rsidRPr="005B3C85">
        <w:t xml:space="preserve">a to v  počte 1 483 UoZ, čo je 63,59 % z celkového počtu 2 332 UoZ zaradených na </w:t>
      </w:r>
      <w:r w:rsidR="00B41B26" w:rsidRPr="005B3C85">
        <w:t>AP</w:t>
      </w:r>
      <w:r w:rsidR="001E2E00" w:rsidRPr="005B3C85">
        <w:t>, ďalšou väčšou skupinou boli technici a odborní pracovníci, ktorých bolo  319 UoZ</w:t>
      </w:r>
      <w:r w:rsidRPr="005B3C85">
        <w:t xml:space="preserve"> </w:t>
      </w:r>
      <w:r w:rsidR="001E2E00" w:rsidRPr="005B3C85">
        <w:t xml:space="preserve">(13,68 %) a pracovníci v službách </w:t>
      </w:r>
      <w:r w:rsidR="00D86ACC">
        <w:br/>
      </w:r>
      <w:r w:rsidR="001E2E00" w:rsidRPr="005B3C85">
        <w:t>a obchode v počte 195 UoZ (8,36</w:t>
      </w:r>
      <w:r w:rsidRPr="005B3C85">
        <w:t xml:space="preserve"> </w:t>
      </w:r>
      <w:r w:rsidR="001E2E00" w:rsidRPr="005B3C85">
        <w:t>%)</w:t>
      </w:r>
      <w:r w:rsidR="00A67E57">
        <w:t xml:space="preserve">. </w:t>
      </w:r>
      <w:r w:rsidR="001E2E00" w:rsidRPr="005B3C85">
        <w:t>v</w:t>
      </w:r>
      <w:r w:rsidRPr="005B3C85">
        <w:t> </w:t>
      </w:r>
      <w:r w:rsidR="001E2E00" w:rsidRPr="005B3C85">
        <w:t>štruktúre</w:t>
      </w:r>
      <w:r w:rsidRPr="005B3C85">
        <w:t xml:space="preserve"> podľa grafu č. 104.</w:t>
      </w:r>
    </w:p>
    <w:p w:rsidR="001E2E00" w:rsidRPr="005B3C85" w:rsidRDefault="00C5091D" w:rsidP="001E2E00">
      <w:pPr>
        <w:spacing w:before="120" w:after="0"/>
        <w:ind w:firstLine="0"/>
        <w:jc w:val="left"/>
      </w:pPr>
      <w:r w:rsidRPr="005B3C85">
        <w:t>Graf č. 104</w:t>
      </w:r>
    </w:p>
    <w:p w:rsidR="001E2E00" w:rsidRPr="005B3C85" w:rsidRDefault="001E2E00" w:rsidP="001E2E00">
      <w:pPr>
        <w:spacing w:before="120" w:after="0"/>
        <w:ind w:firstLine="0"/>
        <w:jc w:val="left"/>
      </w:pPr>
      <w:r w:rsidRPr="005B3C85">
        <w:rPr>
          <w:noProof/>
        </w:rPr>
        <w:drawing>
          <wp:inline distT="0" distB="0" distL="0" distR="0" wp14:anchorId="76998848" wp14:editId="7B0E37C0">
            <wp:extent cx="5760720" cy="3968496"/>
            <wp:effectExtent l="0" t="0" r="11430" b="13335"/>
            <wp:docPr id="293" name="Graf 29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7844764-6CD6-4B96-86EC-AF6A72E744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1E2E00" w:rsidRPr="005B3C85" w:rsidRDefault="001E2E00" w:rsidP="001E2E00">
      <w:pPr>
        <w:spacing w:before="120" w:after="0"/>
        <w:ind w:firstLine="0"/>
      </w:pPr>
      <w:r w:rsidRPr="005B3C85">
        <w:t xml:space="preserve">Podľa veľkosti podnikov, ktoré zabezpečili podmienky UoZ na vykonávanie </w:t>
      </w:r>
      <w:r w:rsidR="005B3C85">
        <w:t>AP</w:t>
      </w:r>
      <w:r w:rsidRPr="005B3C85">
        <w:t xml:space="preserve"> v rámci hlavnej </w:t>
      </w:r>
      <w:r w:rsidR="00D73B33">
        <w:t>a</w:t>
      </w:r>
      <w:r w:rsidRPr="005B3C85">
        <w:t>ktivity č. 1 projektu, najväčší záujem bol zo strany mikropodnikov, ktorý</w:t>
      </w:r>
      <w:r w:rsidR="005B3C85">
        <w:t>ch</w:t>
      </w:r>
      <w:r w:rsidRPr="005B3C85">
        <w:t xml:space="preserve"> bolo 366, čo je 27,88</w:t>
      </w:r>
      <w:r w:rsidR="00BD1043">
        <w:t xml:space="preserve"> </w:t>
      </w:r>
      <w:r w:rsidRPr="005B3C85">
        <w:t>% zo všetkých 1 313 schválených žiadostí zamestnávateľov</w:t>
      </w:r>
      <w:r w:rsidR="005B3C85">
        <w:t xml:space="preserve"> </w:t>
      </w:r>
      <w:r w:rsidRPr="005B3C85">
        <w:t>a malých podnikov, ktorých bolo 184 (14,01 %)</w:t>
      </w:r>
      <w:r w:rsidR="003E4FC9" w:rsidRPr="005B3C85">
        <w:t xml:space="preserve"> – v štruktúre podľa grafu č. 105.</w:t>
      </w:r>
    </w:p>
    <w:p w:rsidR="001E2E00" w:rsidRPr="003E4FC9" w:rsidRDefault="003E4FC9" w:rsidP="001E2E00">
      <w:pPr>
        <w:spacing w:before="120" w:after="0"/>
        <w:ind w:firstLine="0"/>
      </w:pPr>
      <w:r w:rsidRPr="005B3C85">
        <w:t>Graf č. 105</w:t>
      </w:r>
    </w:p>
    <w:p w:rsidR="001E2E00" w:rsidRPr="003E4FC9" w:rsidRDefault="001E2E00" w:rsidP="001E2E00">
      <w:pPr>
        <w:spacing w:before="120" w:after="0"/>
        <w:ind w:firstLine="0"/>
      </w:pPr>
      <w:r w:rsidRPr="003E4FC9">
        <w:rPr>
          <w:noProof/>
        </w:rPr>
        <w:drawing>
          <wp:inline distT="0" distB="0" distL="0" distR="0" wp14:anchorId="6B7DBBDB" wp14:editId="519CAB2E">
            <wp:extent cx="5760720" cy="2660650"/>
            <wp:effectExtent l="0" t="0" r="11430" b="25400"/>
            <wp:docPr id="299" name="Graf 29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042F660-6862-4030-9ED0-117CEE311B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3E4FC9" w:rsidRPr="00EB453D" w:rsidRDefault="001E2E00" w:rsidP="003E4FC9">
      <w:pPr>
        <w:spacing w:before="120" w:after="0"/>
        <w:ind w:firstLine="0"/>
      </w:pPr>
      <w:r w:rsidRPr="00EB453D">
        <w:lastRenderedPageBreak/>
        <w:t xml:space="preserve">Z hľadiska právnej formy zamestnávateľov, u ktorých absolventi škôl vykonávali </w:t>
      </w:r>
      <w:r w:rsidR="00EB453D" w:rsidRPr="00EB453D">
        <w:t xml:space="preserve">AP </w:t>
      </w:r>
      <w:r w:rsidRPr="00EB453D">
        <w:t xml:space="preserve">v rámci hlavnej </w:t>
      </w:r>
      <w:r w:rsidR="00D73B33">
        <w:t>a</w:t>
      </w:r>
      <w:r w:rsidRPr="00EB453D">
        <w:t>ktivity č. 1 projektu, tvorili najväčšiu skupinu spoločnosti s ručením obmedzeným 395, čo je 30,08 % zo všetkých 1 313 schválených žiadostí zamestnávateľov, rozpočtové  organizácie - 362 (27,57 %), živnostníci - 166 (12,64 %) a obce a mestá – 151</w:t>
      </w:r>
      <w:r w:rsidR="00EB453D" w:rsidRPr="00EB453D">
        <w:t xml:space="preserve"> </w:t>
      </w:r>
      <w:r w:rsidRPr="00EB453D">
        <w:t xml:space="preserve">(11,50 %) </w:t>
      </w:r>
      <w:r w:rsidR="003E4FC9" w:rsidRPr="00EB453D">
        <w:t>v štruktúre podľa grafu č. 106.</w:t>
      </w:r>
    </w:p>
    <w:p w:rsidR="001E2E00" w:rsidRPr="00EB453D" w:rsidRDefault="003E4FC9" w:rsidP="001E2E00">
      <w:pPr>
        <w:spacing w:before="120" w:after="0"/>
        <w:ind w:firstLine="0"/>
      </w:pPr>
      <w:r w:rsidRPr="00EB453D">
        <w:t>Graf č. 106</w:t>
      </w:r>
    </w:p>
    <w:p w:rsidR="001E2E00" w:rsidRPr="00EB453D" w:rsidRDefault="001E2E00" w:rsidP="001E2E00">
      <w:pPr>
        <w:spacing w:before="120" w:after="0"/>
        <w:ind w:firstLine="0"/>
      </w:pPr>
      <w:r w:rsidRPr="00EB453D">
        <w:rPr>
          <w:noProof/>
        </w:rPr>
        <w:drawing>
          <wp:inline distT="0" distB="0" distL="0" distR="0" wp14:anchorId="025FEFD6" wp14:editId="35809C57">
            <wp:extent cx="5836258" cy="4285753"/>
            <wp:effectExtent l="0" t="0" r="12700" b="19685"/>
            <wp:docPr id="300" name="Graf 30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642A02B-99C6-44A5-8C7C-A72AA53AE7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1E2E00" w:rsidRPr="00EB453D" w:rsidRDefault="001E2E00" w:rsidP="001E2E00">
      <w:pPr>
        <w:spacing w:before="120" w:after="120"/>
        <w:ind w:firstLine="0"/>
      </w:pPr>
      <w:r w:rsidRPr="00EB453D">
        <w:t xml:space="preserve">V roku 2020 ukončilo </w:t>
      </w:r>
      <w:r w:rsidR="005B5187">
        <w:t>AP</w:t>
      </w:r>
      <w:r w:rsidRPr="00EB453D">
        <w:t xml:space="preserve"> v rámci hlavnej </w:t>
      </w:r>
      <w:r w:rsidR="00D73B33">
        <w:t>a</w:t>
      </w:r>
      <w:r w:rsidRPr="00EB453D">
        <w:t xml:space="preserve">ktivity č. 1 projektu celkovo 2 588 UoZ a na </w:t>
      </w:r>
      <w:r w:rsidR="003E4FC9" w:rsidRPr="00EB453D">
        <w:t>TP</w:t>
      </w:r>
      <w:r w:rsidRPr="00EB453D">
        <w:t xml:space="preserve"> </w:t>
      </w:r>
      <w:r w:rsidR="00D86ACC">
        <w:br/>
      </w:r>
      <w:r w:rsidRPr="00EB453D">
        <w:t xml:space="preserve">sa umiestnilo 1 450 UoZ  do 6 mesiacov  po ukončení vykonávania </w:t>
      </w:r>
      <w:r w:rsidR="005B5187">
        <w:t>AP</w:t>
      </w:r>
      <w:r w:rsidRPr="00EB453D">
        <w:t xml:space="preserve"> v rámci hlavnej </w:t>
      </w:r>
      <w:r w:rsidR="00D73B33">
        <w:t>a</w:t>
      </w:r>
      <w:r w:rsidRPr="00EB453D">
        <w:t xml:space="preserve">ktivity č. 1 projektu, čo je 56,02 %** z  UoZ, ktorí v sledovanom období ukončili </w:t>
      </w:r>
      <w:r w:rsidR="005B5187">
        <w:t>AP</w:t>
      </w:r>
      <w:r w:rsidRPr="00EB453D">
        <w:t xml:space="preserve"> v rámci hlavnej </w:t>
      </w:r>
      <w:r w:rsidR="00D73B33">
        <w:t>a</w:t>
      </w:r>
      <w:r w:rsidRPr="00EB453D">
        <w:t>ktivity č. 1. Umiestnenie UoZ</w:t>
      </w:r>
      <w:r w:rsidR="005B5187">
        <w:t xml:space="preserve"> </w:t>
      </w:r>
      <w:r w:rsidRPr="00EB453D">
        <w:t xml:space="preserve">na </w:t>
      </w:r>
      <w:r w:rsidR="003E4FC9" w:rsidRPr="00EB453D">
        <w:t>TP</w:t>
      </w:r>
      <w:r w:rsidRPr="00EB453D">
        <w:t xml:space="preserve"> do 6 mesiacov po ukončení vykonávania </w:t>
      </w:r>
      <w:r w:rsidR="005B5187">
        <w:t>AP</w:t>
      </w:r>
      <w:r w:rsidRPr="00EB453D">
        <w:t xml:space="preserve"> v rámci hlavnej </w:t>
      </w:r>
      <w:r w:rsidR="00D73B33">
        <w:t>a</w:t>
      </w:r>
      <w:r w:rsidRPr="00EB453D">
        <w:t>ktivity</w:t>
      </w:r>
      <w:r w:rsidR="005B5187">
        <w:t xml:space="preserve"> </w:t>
      </w:r>
      <w:r w:rsidRPr="00EB453D">
        <w:t>č. 1 projektu v roku 2020</w:t>
      </w:r>
      <w:r w:rsidR="00847E10">
        <w:t>,</w:t>
      </w:r>
      <w:r w:rsidRPr="00EB453D">
        <w:t xml:space="preserve"> v porovnaní s rokom 2019</w:t>
      </w:r>
      <w:r w:rsidR="00847E10">
        <w:t>,</w:t>
      </w:r>
      <w:r w:rsidRPr="00EB453D">
        <w:t xml:space="preserve"> je</w:t>
      </w:r>
      <w:r w:rsidR="00A67E57">
        <w:t xml:space="preserve"> </w:t>
      </w:r>
      <w:r w:rsidRPr="00EB453D">
        <w:t>v tabuľke č</w:t>
      </w:r>
      <w:r w:rsidR="003E4FC9" w:rsidRPr="00EB453D">
        <w:t>. 36.</w:t>
      </w:r>
    </w:p>
    <w:p w:rsidR="001E2E00" w:rsidRPr="00EB453D" w:rsidRDefault="003E4FC9" w:rsidP="001E2E00">
      <w:pPr>
        <w:spacing w:before="120"/>
        <w:ind w:left="714" w:hanging="714"/>
      </w:pPr>
      <w:r w:rsidRPr="00EB453D">
        <w:t>Tab. č. 36</w:t>
      </w:r>
    </w:p>
    <w:tbl>
      <w:tblPr>
        <w:tblW w:w="9094" w:type="dxa"/>
        <w:jc w:val="center"/>
        <w:tblLayout w:type="fixed"/>
        <w:tblCellMar>
          <w:left w:w="70" w:type="dxa"/>
          <w:right w:w="70" w:type="dxa"/>
        </w:tblCellMar>
        <w:tblLook w:val="04A0" w:firstRow="1" w:lastRow="0" w:firstColumn="1" w:lastColumn="0" w:noHBand="0" w:noVBand="1"/>
      </w:tblPr>
      <w:tblGrid>
        <w:gridCol w:w="1185"/>
        <w:gridCol w:w="2433"/>
        <w:gridCol w:w="1171"/>
        <w:gridCol w:w="1618"/>
        <w:gridCol w:w="1472"/>
        <w:gridCol w:w="1215"/>
      </w:tblGrid>
      <w:tr w:rsidR="00A67E57" w:rsidRPr="00EB453D" w:rsidTr="00A67E57">
        <w:trPr>
          <w:trHeight w:val="300"/>
          <w:jc w:val="center"/>
        </w:trPr>
        <w:tc>
          <w:tcPr>
            <w:tcW w:w="1185"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rsidR="00A67E57" w:rsidRPr="00EB453D" w:rsidRDefault="00A67E57" w:rsidP="001E2E00">
            <w:pPr>
              <w:spacing w:after="0"/>
              <w:jc w:val="center"/>
              <w:rPr>
                <w:rFonts w:cstheme="minorHAnsi"/>
                <w:b/>
                <w:bCs/>
                <w:sz w:val="18"/>
                <w:szCs w:val="18"/>
              </w:rPr>
            </w:pPr>
            <w:r w:rsidRPr="00EB453D">
              <w:rPr>
                <w:rFonts w:cstheme="minorHAnsi"/>
                <w:b/>
                <w:bCs/>
                <w:sz w:val="18"/>
                <w:szCs w:val="18"/>
              </w:rPr>
              <w:t>Rok</w:t>
            </w:r>
          </w:p>
        </w:tc>
        <w:tc>
          <w:tcPr>
            <w:tcW w:w="2433"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rsidR="00A67E57" w:rsidRPr="00EB453D" w:rsidRDefault="00A67E57" w:rsidP="001E2E00">
            <w:pPr>
              <w:spacing w:after="0"/>
              <w:jc w:val="center"/>
              <w:rPr>
                <w:rFonts w:cstheme="minorHAnsi"/>
                <w:b/>
                <w:bCs/>
                <w:sz w:val="18"/>
                <w:szCs w:val="18"/>
              </w:rPr>
            </w:pPr>
            <w:r w:rsidRPr="00EB453D">
              <w:rPr>
                <w:rFonts w:cstheme="minorHAnsi"/>
                <w:b/>
                <w:bCs/>
                <w:sz w:val="18"/>
                <w:szCs w:val="18"/>
              </w:rPr>
              <w:t>Počet UoZ, ktorí ukončili absolventskú prax v rámci hlavnej aktivity č. 1 projektu</w:t>
            </w:r>
          </w:p>
        </w:tc>
        <w:tc>
          <w:tcPr>
            <w:tcW w:w="5476" w:type="dxa"/>
            <w:gridSpan w:val="4"/>
            <w:tcBorders>
              <w:top w:val="single" w:sz="4" w:space="0" w:color="auto"/>
              <w:left w:val="single" w:sz="4" w:space="0" w:color="auto"/>
              <w:bottom w:val="single" w:sz="4" w:space="0" w:color="auto"/>
              <w:right w:val="single" w:sz="4" w:space="0" w:color="auto"/>
            </w:tcBorders>
            <w:shd w:val="clear" w:color="auto" w:fill="DBE5F1"/>
            <w:vAlign w:val="center"/>
          </w:tcPr>
          <w:p w:rsidR="00A67E57" w:rsidRPr="00EB453D" w:rsidRDefault="00A67E57" w:rsidP="001E2E00">
            <w:pPr>
              <w:spacing w:after="0"/>
              <w:jc w:val="center"/>
              <w:rPr>
                <w:rFonts w:cstheme="minorHAnsi"/>
                <w:b/>
                <w:bCs/>
                <w:sz w:val="18"/>
                <w:szCs w:val="18"/>
              </w:rPr>
            </w:pPr>
            <w:r w:rsidRPr="00EB453D">
              <w:rPr>
                <w:rFonts w:cstheme="minorHAnsi"/>
                <w:b/>
                <w:bCs/>
                <w:sz w:val="18"/>
                <w:szCs w:val="18"/>
              </w:rPr>
              <w:t>Umiestnení UoZ na TP do 6 mesiacov po ukončení absolventskej praxe v rámci hlavnej aktivity č. 1 projektu</w:t>
            </w:r>
          </w:p>
        </w:tc>
      </w:tr>
      <w:tr w:rsidR="00A67E57" w:rsidRPr="00EB453D" w:rsidTr="00A67E57">
        <w:trPr>
          <w:trHeight w:val="563"/>
          <w:jc w:val="center"/>
        </w:trPr>
        <w:tc>
          <w:tcPr>
            <w:tcW w:w="1185" w:type="dxa"/>
            <w:vMerge/>
            <w:tcBorders>
              <w:top w:val="single" w:sz="4" w:space="0" w:color="auto"/>
              <w:left w:val="single" w:sz="4" w:space="0" w:color="auto"/>
              <w:bottom w:val="single" w:sz="4" w:space="0" w:color="auto"/>
              <w:right w:val="single" w:sz="4" w:space="0" w:color="auto"/>
            </w:tcBorders>
            <w:vAlign w:val="center"/>
            <w:hideMark/>
          </w:tcPr>
          <w:p w:rsidR="00A67E57" w:rsidRPr="00EB453D" w:rsidRDefault="00A67E57" w:rsidP="001E2E00">
            <w:pPr>
              <w:spacing w:after="0"/>
              <w:rPr>
                <w:rFonts w:cstheme="minorHAnsi"/>
                <w:b/>
                <w:bCs/>
                <w:sz w:val="18"/>
                <w:szCs w:val="18"/>
              </w:rPr>
            </w:pPr>
          </w:p>
        </w:tc>
        <w:tc>
          <w:tcPr>
            <w:tcW w:w="2433" w:type="dxa"/>
            <w:vMerge/>
            <w:tcBorders>
              <w:top w:val="single" w:sz="4" w:space="0" w:color="auto"/>
              <w:left w:val="single" w:sz="4" w:space="0" w:color="auto"/>
              <w:bottom w:val="single" w:sz="4" w:space="0" w:color="auto"/>
              <w:right w:val="single" w:sz="4" w:space="0" w:color="auto"/>
            </w:tcBorders>
            <w:vAlign w:val="center"/>
            <w:hideMark/>
          </w:tcPr>
          <w:p w:rsidR="00A67E57" w:rsidRPr="00EB453D" w:rsidRDefault="00A67E57" w:rsidP="001E2E00">
            <w:pPr>
              <w:spacing w:after="0"/>
              <w:rPr>
                <w:rFonts w:cstheme="minorHAnsi"/>
                <w:b/>
                <w:bCs/>
                <w:sz w:val="18"/>
                <w:szCs w:val="18"/>
              </w:rPr>
            </w:pPr>
          </w:p>
        </w:tc>
        <w:tc>
          <w:tcPr>
            <w:tcW w:w="1171"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A67E57" w:rsidRPr="00EB453D" w:rsidRDefault="00A67E57" w:rsidP="001E2E00">
            <w:pPr>
              <w:spacing w:after="0"/>
              <w:jc w:val="center"/>
              <w:rPr>
                <w:rFonts w:cstheme="minorHAnsi"/>
                <w:b/>
                <w:bCs/>
                <w:sz w:val="18"/>
                <w:szCs w:val="18"/>
              </w:rPr>
            </w:pPr>
            <w:r w:rsidRPr="00EB453D">
              <w:rPr>
                <w:rFonts w:cstheme="minorHAnsi"/>
                <w:b/>
                <w:bCs/>
                <w:sz w:val="18"/>
                <w:szCs w:val="18"/>
              </w:rPr>
              <w:t>spolu</w:t>
            </w:r>
          </w:p>
        </w:tc>
        <w:tc>
          <w:tcPr>
            <w:tcW w:w="1618"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A67E57" w:rsidRPr="00EB453D" w:rsidRDefault="00A67E57" w:rsidP="001E2E00">
            <w:pPr>
              <w:spacing w:after="0"/>
              <w:jc w:val="center"/>
              <w:rPr>
                <w:rFonts w:cstheme="minorHAnsi"/>
                <w:b/>
                <w:bCs/>
                <w:sz w:val="18"/>
                <w:szCs w:val="18"/>
              </w:rPr>
            </w:pPr>
            <w:r w:rsidRPr="00EB453D">
              <w:rPr>
                <w:rFonts w:cstheme="minorHAnsi"/>
                <w:b/>
                <w:bCs/>
                <w:sz w:val="18"/>
                <w:szCs w:val="18"/>
              </w:rPr>
              <w:t>do 3</w:t>
            </w:r>
          </w:p>
          <w:p w:rsidR="00A67E57" w:rsidRPr="00EB453D" w:rsidRDefault="00A67E57" w:rsidP="001E2E00">
            <w:pPr>
              <w:spacing w:after="0"/>
              <w:jc w:val="center"/>
              <w:rPr>
                <w:rFonts w:cstheme="minorHAnsi"/>
                <w:b/>
                <w:bCs/>
                <w:sz w:val="18"/>
                <w:szCs w:val="18"/>
              </w:rPr>
            </w:pPr>
            <w:r w:rsidRPr="00EB453D">
              <w:rPr>
                <w:rFonts w:cstheme="minorHAnsi"/>
                <w:b/>
                <w:bCs/>
                <w:sz w:val="18"/>
                <w:szCs w:val="18"/>
              </w:rPr>
              <w:t>mesiacov</w:t>
            </w:r>
          </w:p>
        </w:tc>
        <w:tc>
          <w:tcPr>
            <w:tcW w:w="1472"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A67E57" w:rsidRPr="00EB453D" w:rsidRDefault="00A67E57" w:rsidP="001E2E00">
            <w:pPr>
              <w:spacing w:after="0"/>
              <w:jc w:val="center"/>
              <w:rPr>
                <w:rFonts w:cstheme="minorHAnsi"/>
                <w:b/>
                <w:bCs/>
                <w:sz w:val="18"/>
                <w:szCs w:val="18"/>
              </w:rPr>
            </w:pPr>
            <w:r w:rsidRPr="00EB453D">
              <w:rPr>
                <w:rFonts w:cstheme="minorHAnsi"/>
                <w:b/>
                <w:bCs/>
                <w:sz w:val="18"/>
                <w:szCs w:val="18"/>
              </w:rPr>
              <w:t>od 4 – 6</w:t>
            </w:r>
          </w:p>
          <w:p w:rsidR="00A67E57" w:rsidRPr="00EB453D" w:rsidRDefault="00A67E57" w:rsidP="001E2E00">
            <w:pPr>
              <w:spacing w:after="0"/>
              <w:jc w:val="center"/>
              <w:rPr>
                <w:rFonts w:cstheme="minorHAnsi"/>
                <w:b/>
                <w:bCs/>
                <w:sz w:val="18"/>
                <w:szCs w:val="18"/>
              </w:rPr>
            </w:pPr>
            <w:r w:rsidRPr="00EB453D">
              <w:rPr>
                <w:rFonts w:cstheme="minorHAnsi"/>
                <w:b/>
                <w:bCs/>
                <w:sz w:val="18"/>
                <w:szCs w:val="18"/>
              </w:rPr>
              <w:t>mesiacov</w:t>
            </w:r>
          </w:p>
        </w:tc>
        <w:tc>
          <w:tcPr>
            <w:tcW w:w="1215" w:type="dxa"/>
            <w:tcBorders>
              <w:top w:val="single" w:sz="4" w:space="0" w:color="auto"/>
              <w:left w:val="single" w:sz="4" w:space="0" w:color="auto"/>
              <w:bottom w:val="single" w:sz="4" w:space="0" w:color="auto"/>
              <w:right w:val="single" w:sz="4" w:space="0" w:color="auto"/>
            </w:tcBorders>
            <w:shd w:val="clear" w:color="auto" w:fill="DBE5F1"/>
            <w:vAlign w:val="center"/>
          </w:tcPr>
          <w:p w:rsidR="00A67E57" w:rsidRPr="00EB453D" w:rsidRDefault="00A67E57" w:rsidP="001E2E00">
            <w:pPr>
              <w:spacing w:after="0"/>
              <w:jc w:val="center"/>
              <w:rPr>
                <w:rFonts w:cstheme="minorHAnsi"/>
                <w:b/>
                <w:bCs/>
                <w:sz w:val="18"/>
                <w:szCs w:val="18"/>
              </w:rPr>
            </w:pPr>
            <w:r w:rsidRPr="00EB453D">
              <w:rPr>
                <w:rFonts w:cstheme="minorHAnsi"/>
                <w:b/>
                <w:bCs/>
                <w:sz w:val="18"/>
                <w:szCs w:val="18"/>
              </w:rPr>
              <w:t xml:space="preserve">Úspešnosť spolu </w:t>
            </w:r>
          </w:p>
          <w:p w:rsidR="00A67E57" w:rsidRPr="00847E10" w:rsidRDefault="00A67E57" w:rsidP="001E2E00">
            <w:pPr>
              <w:spacing w:after="0"/>
              <w:jc w:val="center"/>
              <w:rPr>
                <w:rFonts w:cstheme="minorHAnsi"/>
                <w:sz w:val="18"/>
                <w:szCs w:val="18"/>
              </w:rPr>
            </w:pPr>
            <w:r w:rsidRPr="00847E10">
              <w:rPr>
                <w:rFonts w:cstheme="minorHAnsi"/>
                <w:sz w:val="18"/>
                <w:szCs w:val="18"/>
              </w:rPr>
              <w:t>(v %)</w:t>
            </w:r>
          </w:p>
        </w:tc>
      </w:tr>
      <w:tr w:rsidR="00A67E57" w:rsidRPr="00EB453D" w:rsidTr="00A67E57">
        <w:trPr>
          <w:trHeight w:val="425"/>
          <w:jc w:val="center"/>
        </w:trPr>
        <w:tc>
          <w:tcPr>
            <w:tcW w:w="1185"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A67E57" w:rsidRPr="00EB453D" w:rsidRDefault="00A67E57" w:rsidP="001E2E00">
            <w:pPr>
              <w:spacing w:after="0"/>
              <w:jc w:val="center"/>
              <w:rPr>
                <w:rFonts w:cstheme="minorHAnsi"/>
                <w:b/>
                <w:bCs/>
                <w:sz w:val="18"/>
                <w:szCs w:val="18"/>
              </w:rPr>
            </w:pPr>
            <w:r w:rsidRPr="00EB453D">
              <w:rPr>
                <w:rFonts w:cstheme="minorHAnsi"/>
                <w:b/>
                <w:bCs/>
                <w:sz w:val="18"/>
                <w:szCs w:val="18"/>
              </w:rPr>
              <w:t>2019</w:t>
            </w:r>
          </w:p>
        </w:tc>
        <w:tc>
          <w:tcPr>
            <w:tcW w:w="2433" w:type="dxa"/>
            <w:tcBorders>
              <w:top w:val="single" w:sz="4" w:space="0" w:color="auto"/>
              <w:left w:val="single" w:sz="4" w:space="0" w:color="auto"/>
              <w:bottom w:val="single" w:sz="4" w:space="0" w:color="auto"/>
              <w:right w:val="single" w:sz="4" w:space="0" w:color="auto"/>
            </w:tcBorders>
            <w:vAlign w:val="center"/>
          </w:tcPr>
          <w:p w:rsidR="00A67E57" w:rsidRPr="00EB453D" w:rsidRDefault="00A67E57" w:rsidP="001E2E00">
            <w:pPr>
              <w:spacing w:after="0"/>
              <w:jc w:val="center"/>
              <w:rPr>
                <w:rFonts w:cstheme="minorHAnsi"/>
                <w:sz w:val="18"/>
                <w:szCs w:val="18"/>
              </w:rPr>
            </w:pPr>
            <w:r w:rsidRPr="00EB453D">
              <w:rPr>
                <w:rFonts w:cstheme="minorHAnsi"/>
                <w:sz w:val="18"/>
                <w:szCs w:val="18"/>
              </w:rPr>
              <w:t>3 666</w:t>
            </w:r>
          </w:p>
        </w:tc>
        <w:tc>
          <w:tcPr>
            <w:tcW w:w="1171" w:type="dxa"/>
            <w:tcBorders>
              <w:top w:val="single" w:sz="4" w:space="0" w:color="auto"/>
              <w:left w:val="single" w:sz="4" w:space="0" w:color="auto"/>
              <w:bottom w:val="single" w:sz="4" w:space="0" w:color="auto"/>
              <w:right w:val="single" w:sz="4" w:space="0" w:color="auto"/>
            </w:tcBorders>
            <w:vAlign w:val="center"/>
          </w:tcPr>
          <w:p w:rsidR="00A67E57" w:rsidRPr="00EB453D" w:rsidRDefault="00A67E57" w:rsidP="001E2E00">
            <w:pPr>
              <w:spacing w:after="0"/>
              <w:jc w:val="center"/>
              <w:rPr>
                <w:rFonts w:cstheme="minorHAnsi"/>
                <w:sz w:val="18"/>
                <w:szCs w:val="18"/>
              </w:rPr>
            </w:pPr>
            <w:r w:rsidRPr="00EB453D">
              <w:rPr>
                <w:rFonts w:cstheme="minorHAnsi"/>
                <w:sz w:val="18"/>
                <w:szCs w:val="18"/>
              </w:rPr>
              <w:t>2 423</w:t>
            </w:r>
          </w:p>
        </w:tc>
        <w:tc>
          <w:tcPr>
            <w:tcW w:w="1618" w:type="dxa"/>
            <w:tcBorders>
              <w:top w:val="single" w:sz="4" w:space="0" w:color="auto"/>
              <w:left w:val="single" w:sz="4" w:space="0" w:color="auto"/>
              <w:bottom w:val="single" w:sz="4" w:space="0" w:color="auto"/>
              <w:right w:val="single" w:sz="4" w:space="0" w:color="auto"/>
            </w:tcBorders>
            <w:vAlign w:val="center"/>
          </w:tcPr>
          <w:p w:rsidR="00A67E57" w:rsidRPr="00EB453D" w:rsidRDefault="00A67E57" w:rsidP="001E2E00">
            <w:pPr>
              <w:spacing w:after="0"/>
              <w:jc w:val="center"/>
              <w:rPr>
                <w:rFonts w:cstheme="minorHAnsi"/>
                <w:sz w:val="18"/>
                <w:szCs w:val="18"/>
              </w:rPr>
            </w:pPr>
            <w:r w:rsidRPr="00EB453D">
              <w:rPr>
                <w:rFonts w:cstheme="minorHAnsi"/>
                <w:sz w:val="18"/>
                <w:szCs w:val="18"/>
              </w:rPr>
              <w:t>2 214 (60,39 %)</w:t>
            </w:r>
          </w:p>
        </w:tc>
        <w:tc>
          <w:tcPr>
            <w:tcW w:w="1472" w:type="dxa"/>
            <w:tcBorders>
              <w:top w:val="single" w:sz="4" w:space="0" w:color="auto"/>
              <w:left w:val="single" w:sz="4" w:space="0" w:color="auto"/>
              <w:bottom w:val="single" w:sz="4" w:space="0" w:color="auto"/>
              <w:right w:val="single" w:sz="4" w:space="0" w:color="auto"/>
            </w:tcBorders>
            <w:vAlign w:val="center"/>
          </w:tcPr>
          <w:p w:rsidR="00A67E57" w:rsidRPr="00EB453D" w:rsidRDefault="00A67E57" w:rsidP="001E2E00">
            <w:pPr>
              <w:spacing w:after="0"/>
              <w:ind w:left="-269" w:firstLine="269"/>
              <w:jc w:val="center"/>
              <w:rPr>
                <w:rFonts w:cstheme="minorHAnsi"/>
                <w:sz w:val="18"/>
                <w:szCs w:val="18"/>
              </w:rPr>
            </w:pPr>
            <w:r w:rsidRPr="00EB453D">
              <w:rPr>
                <w:rFonts w:cstheme="minorHAnsi"/>
                <w:sz w:val="18"/>
                <w:szCs w:val="18"/>
              </w:rPr>
              <w:t>209 (5,70 %)</w:t>
            </w:r>
          </w:p>
        </w:tc>
        <w:tc>
          <w:tcPr>
            <w:tcW w:w="1215" w:type="dxa"/>
            <w:tcBorders>
              <w:top w:val="single" w:sz="4" w:space="0" w:color="auto"/>
              <w:left w:val="single" w:sz="4" w:space="0" w:color="auto"/>
              <w:bottom w:val="single" w:sz="4" w:space="0" w:color="auto"/>
              <w:right w:val="single" w:sz="4" w:space="0" w:color="auto"/>
            </w:tcBorders>
            <w:vAlign w:val="center"/>
          </w:tcPr>
          <w:p w:rsidR="00A67E57" w:rsidRPr="00EB453D" w:rsidRDefault="00A67E57" w:rsidP="001E2E00">
            <w:pPr>
              <w:spacing w:after="0"/>
              <w:ind w:left="-190" w:firstLine="190"/>
              <w:jc w:val="center"/>
              <w:rPr>
                <w:rFonts w:cstheme="minorHAnsi"/>
                <w:sz w:val="18"/>
                <w:szCs w:val="18"/>
              </w:rPr>
            </w:pPr>
            <w:r w:rsidRPr="00EB453D">
              <w:rPr>
                <w:rFonts w:cstheme="minorHAnsi"/>
                <w:sz w:val="18"/>
                <w:szCs w:val="18"/>
              </w:rPr>
              <w:t>66,09*</w:t>
            </w:r>
          </w:p>
        </w:tc>
      </w:tr>
      <w:tr w:rsidR="00A67E57" w:rsidRPr="00EB453D" w:rsidTr="00A67E57">
        <w:trPr>
          <w:trHeight w:val="425"/>
          <w:jc w:val="center"/>
        </w:trPr>
        <w:tc>
          <w:tcPr>
            <w:tcW w:w="1185" w:type="dxa"/>
            <w:tcBorders>
              <w:top w:val="single" w:sz="4" w:space="0" w:color="auto"/>
              <w:left w:val="single" w:sz="4" w:space="0" w:color="auto"/>
              <w:bottom w:val="single" w:sz="4" w:space="0" w:color="auto"/>
              <w:right w:val="single" w:sz="4" w:space="0" w:color="auto"/>
            </w:tcBorders>
            <w:shd w:val="clear" w:color="auto" w:fill="DBE5F1"/>
            <w:vAlign w:val="center"/>
          </w:tcPr>
          <w:p w:rsidR="00A67E57" w:rsidRPr="00EB453D" w:rsidRDefault="00A67E57" w:rsidP="001E2E00">
            <w:pPr>
              <w:spacing w:after="0"/>
              <w:jc w:val="center"/>
              <w:rPr>
                <w:rFonts w:cstheme="minorHAnsi"/>
                <w:b/>
                <w:bCs/>
                <w:sz w:val="18"/>
                <w:szCs w:val="18"/>
              </w:rPr>
            </w:pPr>
            <w:r w:rsidRPr="00EB453D">
              <w:rPr>
                <w:rFonts w:cstheme="minorHAnsi"/>
                <w:b/>
                <w:bCs/>
                <w:sz w:val="18"/>
                <w:szCs w:val="18"/>
              </w:rPr>
              <w:t>2020</w:t>
            </w:r>
          </w:p>
        </w:tc>
        <w:tc>
          <w:tcPr>
            <w:tcW w:w="2433" w:type="dxa"/>
            <w:tcBorders>
              <w:top w:val="single" w:sz="4" w:space="0" w:color="auto"/>
              <w:left w:val="single" w:sz="4" w:space="0" w:color="auto"/>
              <w:bottom w:val="single" w:sz="4" w:space="0" w:color="auto"/>
              <w:right w:val="single" w:sz="4" w:space="0" w:color="auto"/>
            </w:tcBorders>
            <w:vAlign w:val="center"/>
          </w:tcPr>
          <w:p w:rsidR="00A67E57" w:rsidRPr="00EB453D" w:rsidRDefault="00A67E57" w:rsidP="001E2E00">
            <w:pPr>
              <w:spacing w:after="0"/>
              <w:jc w:val="center"/>
              <w:rPr>
                <w:rFonts w:cstheme="minorHAnsi"/>
                <w:sz w:val="18"/>
                <w:szCs w:val="18"/>
              </w:rPr>
            </w:pPr>
            <w:r w:rsidRPr="00EB453D">
              <w:rPr>
                <w:rFonts w:cstheme="minorHAnsi"/>
                <w:sz w:val="18"/>
                <w:szCs w:val="18"/>
              </w:rPr>
              <w:t>2 588</w:t>
            </w:r>
          </w:p>
        </w:tc>
        <w:tc>
          <w:tcPr>
            <w:tcW w:w="1171" w:type="dxa"/>
            <w:tcBorders>
              <w:top w:val="single" w:sz="4" w:space="0" w:color="auto"/>
              <w:left w:val="single" w:sz="4" w:space="0" w:color="auto"/>
              <w:bottom w:val="single" w:sz="4" w:space="0" w:color="auto"/>
              <w:right w:val="single" w:sz="4" w:space="0" w:color="auto"/>
            </w:tcBorders>
            <w:vAlign w:val="center"/>
          </w:tcPr>
          <w:p w:rsidR="00A67E57" w:rsidRPr="00EB453D" w:rsidRDefault="00A67E57" w:rsidP="001E2E00">
            <w:pPr>
              <w:spacing w:after="0"/>
              <w:jc w:val="center"/>
              <w:rPr>
                <w:rFonts w:cstheme="minorHAnsi"/>
                <w:sz w:val="18"/>
                <w:szCs w:val="18"/>
              </w:rPr>
            </w:pPr>
            <w:r w:rsidRPr="00EB453D">
              <w:rPr>
                <w:rFonts w:cstheme="minorHAnsi"/>
                <w:sz w:val="18"/>
                <w:szCs w:val="18"/>
              </w:rPr>
              <w:t>1 450</w:t>
            </w:r>
          </w:p>
        </w:tc>
        <w:tc>
          <w:tcPr>
            <w:tcW w:w="1618" w:type="dxa"/>
            <w:tcBorders>
              <w:top w:val="single" w:sz="4" w:space="0" w:color="auto"/>
              <w:left w:val="single" w:sz="4" w:space="0" w:color="auto"/>
              <w:bottom w:val="single" w:sz="4" w:space="0" w:color="auto"/>
              <w:right w:val="single" w:sz="4" w:space="0" w:color="auto"/>
            </w:tcBorders>
            <w:vAlign w:val="center"/>
          </w:tcPr>
          <w:p w:rsidR="00A67E57" w:rsidRPr="00EB453D" w:rsidRDefault="00A67E57" w:rsidP="001E2E00">
            <w:pPr>
              <w:spacing w:after="0"/>
              <w:jc w:val="center"/>
              <w:rPr>
                <w:rFonts w:cstheme="minorHAnsi"/>
                <w:sz w:val="18"/>
                <w:szCs w:val="18"/>
              </w:rPr>
            </w:pPr>
            <w:r w:rsidRPr="00EB453D">
              <w:rPr>
                <w:rFonts w:cstheme="minorHAnsi"/>
                <w:sz w:val="18"/>
                <w:szCs w:val="18"/>
              </w:rPr>
              <w:t>1 180 (45,59 %)</w:t>
            </w:r>
          </w:p>
        </w:tc>
        <w:tc>
          <w:tcPr>
            <w:tcW w:w="1472" w:type="dxa"/>
            <w:tcBorders>
              <w:top w:val="single" w:sz="4" w:space="0" w:color="auto"/>
              <w:left w:val="single" w:sz="4" w:space="0" w:color="auto"/>
              <w:bottom w:val="single" w:sz="4" w:space="0" w:color="auto"/>
              <w:right w:val="single" w:sz="4" w:space="0" w:color="auto"/>
            </w:tcBorders>
            <w:vAlign w:val="center"/>
          </w:tcPr>
          <w:p w:rsidR="00A67E57" w:rsidRPr="00EB453D" w:rsidRDefault="00A67E57" w:rsidP="001E2E00">
            <w:pPr>
              <w:spacing w:after="0"/>
              <w:ind w:left="-269" w:firstLine="269"/>
              <w:jc w:val="center"/>
              <w:rPr>
                <w:rFonts w:cstheme="minorHAnsi"/>
                <w:sz w:val="18"/>
                <w:szCs w:val="18"/>
              </w:rPr>
            </w:pPr>
            <w:r w:rsidRPr="00EB453D">
              <w:rPr>
                <w:rFonts w:cstheme="minorHAnsi"/>
                <w:sz w:val="18"/>
                <w:szCs w:val="18"/>
              </w:rPr>
              <w:t>270 (10,43 %)</w:t>
            </w:r>
          </w:p>
        </w:tc>
        <w:tc>
          <w:tcPr>
            <w:tcW w:w="1215" w:type="dxa"/>
            <w:tcBorders>
              <w:top w:val="single" w:sz="4" w:space="0" w:color="auto"/>
              <w:left w:val="single" w:sz="4" w:space="0" w:color="auto"/>
              <w:bottom w:val="single" w:sz="4" w:space="0" w:color="auto"/>
              <w:right w:val="single" w:sz="4" w:space="0" w:color="auto"/>
            </w:tcBorders>
            <w:vAlign w:val="center"/>
          </w:tcPr>
          <w:p w:rsidR="00A67E57" w:rsidRPr="00EB453D" w:rsidRDefault="00A67E57" w:rsidP="001E2E00">
            <w:pPr>
              <w:spacing w:after="0"/>
              <w:ind w:left="-190" w:firstLine="190"/>
              <w:jc w:val="center"/>
              <w:rPr>
                <w:rFonts w:cstheme="minorHAnsi"/>
                <w:sz w:val="18"/>
                <w:szCs w:val="18"/>
              </w:rPr>
            </w:pPr>
            <w:r w:rsidRPr="00EB453D">
              <w:rPr>
                <w:rFonts w:cstheme="minorHAnsi"/>
                <w:sz w:val="18"/>
                <w:szCs w:val="18"/>
              </w:rPr>
              <w:t>56,02**</w:t>
            </w:r>
          </w:p>
        </w:tc>
      </w:tr>
    </w:tbl>
    <w:p w:rsidR="00A67E57" w:rsidRDefault="001E2E00" w:rsidP="001E2E00">
      <w:pPr>
        <w:spacing w:after="0"/>
        <w:ind w:firstLine="0"/>
        <w:rPr>
          <w:sz w:val="16"/>
          <w:szCs w:val="16"/>
        </w:rPr>
      </w:pPr>
      <w:r w:rsidRPr="00EB453D">
        <w:rPr>
          <w:sz w:val="16"/>
          <w:szCs w:val="16"/>
        </w:rPr>
        <w:t>*</w:t>
      </w:r>
      <w:r w:rsidR="00A67E57">
        <w:rPr>
          <w:sz w:val="16"/>
          <w:szCs w:val="16"/>
        </w:rPr>
        <w:t xml:space="preserve">  </w:t>
      </w:r>
      <w:r w:rsidRPr="00EB453D">
        <w:rPr>
          <w:sz w:val="16"/>
          <w:szCs w:val="16"/>
        </w:rPr>
        <w:t xml:space="preserve">Pri uvedenej úspešnosti je potrebné brať do úvahy aj absolventov škôl, ktorí boli na hlavnú </w:t>
      </w:r>
      <w:r w:rsidR="00D73B33">
        <w:rPr>
          <w:sz w:val="16"/>
          <w:szCs w:val="16"/>
        </w:rPr>
        <w:t>a</w:t>
      </w:r>
      <w:r w:rsidRPr="00EB453D">
        <w:rPr>
          <w:sz w:val="16"/>
          <w:szCs w:val="16"/>
        </w:rPr>
        <w:t>ktivitu č. 1 zaradení v</w:t>
      </w:r>
      <w:r w:rsidR="003E4FC9" w:rsidRPr="00EB453D">
        <w:rPr>
          <w:sz w:val="16"/>
          <w:szCs w:val="16"/>
        </w:rPr>
        <w:t> </w:t>
      </w:r>
      <w:r w:rsidRPr="00EB453D">
        <w:rPr>
          <w:sz w:val="16"/>
          <w:szCs w:val="16"/>
        </w:rPr>
        <w:t>roku</w:t>
      </w:r>
      <w:r w:rsidR="003E4FC9" w:rsidRPr="00EB453D">
        <w:rPr>
          <w:sz w:val="16"/>
          <w:szCs w:val="16"/>
        </w:rPr>
        <w:t xml:space="preserve"> </w:t>
      </w:r>
      <w:r w:rsidRPr="00EB453D">
        <w:rPr>
          <w:sz w:val="16"/>
          <w:szCs w:val="16"/>
        </w:rPr>
        <w:t xml:space="preserve">2018, ale ukončili ju </w:t>
      </w:r>
      <w:r w:rsidR="00A67E57">
        <w:rPr>
          <w:sz w:val="16"/>
          <w:szCs w:val="16"/>
        </w:rPr>
        <w:t xml:space="preserve">     </w:t>
      </w:r>
    </w:p>
    <w:p w:rsidR="001E2E00" w:rsidRPr="00EB453D" w:rsidRDefault="00A67E57" w:rsidP="001E2E00">
      <w:pPr>
        <w:spacing w:after="0"/>
        <w:ind w:firstLine="0"/>
        <w:rPr>
          <w:sz w:val="16"/>
          <w:szCs w:val="16"/>
        </w:rPr>
      </w:pPr>
      <w:r>
        <w:rPr>
          <w:sz w:val="16"/>
          <w:szCs w:val="16"/>
        </w:rPr>
        <w:t xml:space="preserve">    </w:t>
      </w:r>
      <w:r w:rsidR="001E2E00" w:rsidRPr="00EB453D">
        <w:rPr>
          <w:sz w:val="16"/>
          <w:szCs w:val="16"/>
        </w:rPr>
        <w:t>v roku 2019.</w:t>
      </w:r>
    </w:p>
    <w:p w:rsidR="00A67E57" w:rsidRDefault="001E2E00" w:rsidP="001E2E00">
      <w:pPr>
        <w:spacing w:after="0"/>
        <w:ind w:firstLine="0"/>
        <w:rPr>
          <w:sz w:val="16"/>
          <w:szCs w:val="16"/>
        </w:rPr>
      </w:pPr>
      <w:r w:rsidRPr="00EB453D">
        <w:rPr>
          <w:sz w:val="16"/>
          <w:szCs w:val="16"/>
        </w:rPr>
        <w:t>**</w:t>
      </w:r>
      <w:r w:rsidR="00A67E57">
        <w:rPr>
          <w:sz w:val="16"/>
          <w:szCs w:val="16"/>
        </w:rPr>
        <w:t xml:space="preserve"> </w:t>
      </w:r>
      <w:r w:rsidRPr="00EB453D">
        <w:rPr>
          <w:sz w:val="16"/>
          <w:szCs w:val="16"/>
        </w:rPr>
        <w:t xml:space="preserve">Pri uvedenej úspešnosti je potrebné brať do úvahy aj absolventov škôl, ktorí boli na hlavnú </w:t>
      </w:r>
      <w:r w:rsidR="00D73B33">
        <w:rPr>
          <w:sz w:val="16"/>
          <w:szCs w:val="16"/>
        </w:rPr>
        <w:t>a</w:t>
      </w:r>
      <w:r w:rsidRPr="00EB453D">
        <w:rPr>
          <w:sz w:val="16"/>
          <w:szCs w:val="16"/>
        </w:rPr>
        <w:t>ktivitu č, 1 zaradení v roku 2019, ale</w:t>
      </w:r>
      <w:r w:rsidR="003E4FC9" w:rsidRPr="00EB453D">
        <w:rPr>
          <w:sz w:val="16"/>
          <w:szCs w:val="16"/>
        </w:rPr>
        <w:t xml:space="preserve"> </w:t>
      </w:r>
      <w:r w:rsidRPr="00EB453D">
        <w:rPr>
          <w:sz w:val="16"/>
          <w:szCs w:val="16"/>
        </w:rPr>
        <w:t>ukončili</w:t>
      </w:r>
      <w:r w:rsidR="003E4FC9" w:rsidRPr="00EB453D">
        <w:rPr>
          <w:sz w:val="16"/>
          <w:szCs w:val="16"/>
        </w:rPr>
        <w:t xml:space="preserve">ju </w:t>
      </w:r>
      <w:r w:rsidR="00A67E57">
        <w:rPr>
          <w:sz w:val="16"/>
          <w:szCs w:val="16"/>
        </w:rPr>
        <w:t xml:space="preserve">   </w:t>
      </w:r>
    </w:p>
    <w:p w:rsidR="001E2E00" w:rsidRPr="00EB453D" w:rsidRDefault="00A67E57" w:rsidP="001E2E00">
      <w:pPr>
        <w:spacing w:after="0"/>
        <w:ind w:firstLine="0"/>
        <w:rPr>
          <w:sz w:val="16"/>
          <w:szCs w:val="16"/>
        </w:rPr>
      </w:pPr>
      <w:r>
        <w:rPr>
          <w:sz w:val="16"/>
          <w:szCs w:val="16"/>
        </w:rPr>
        <w:t xml:space="preserve">     </w:t>
      </w:r>
      <w:r w:rsidR="001E2E00" w:rsidRPr="00EB453D">
        <w:rPr>
          <w:sz w:val="16"/>
          <w:szCs w:val="16"/>
        </w:rPr>
        <w:t>v roku 2020.</w:t>
      </w:r>
    </w:p>
    <w:p w:rsidR="001E2E00" w:rsidRPr="002F29FC" w:rsidRDefault="001E2E00" w:rsidP="001E2E00">
      <w:pPr>
        <w:spacing w:before="120" w:after="0"/>
        <w:ind w:firstLine="0"/>
      </w:pPr>
      <w:r w:rsidRPr="00EB453D">
        <w:t>Tak</w:t>
      </w:r>
      <w:r w:rsidR="002F29FC">
        <w:t>,</w:t>
      </w:r>
      <w:r w:rsidRPr="00EB453D">
        <w:t xml:space="preserve"> ako v rámci </w:t>
      </w:r>
      <w:r w:rsidR="002F29FC">
        <w:t>AP</w:t>
      </w:r>
      <w:r w:rsidRPr="00EB453D">
        <w:t xml:space="preserve"> realizovanej mimo projektu, aj v rámci hlavnej </w:t>
      </w:r>
      <w:r w:rsidR="00D73B33">
        <w:t>a</w:t>
      </w:r>
      <w:r w:rsidRPr="002F29FC">
        <w:t xml:space="preserve">ktivity č. 1, v roku 2020 zo strany zamestnávateľov najväčší záujem o vykonávanie </w:t>
      </w:r>
      <w:r w:rsidR="002F29FC" w:rsidRPr="002F29FC">
        <w:t>AP</w:t>
      </w:r>
      <w:r w:rsidRPr="002F29FC">
        <w:t xml:space="preserve"> prejavovali organizácie verejnej správy a sociálneho zabezpečenia, ktoré preferovali absolventov škôl s</w:t>
      </w:r>
      <w:r w:rsidR="00A67E57">
        <w:t> </w:t>
      </w:r>
      <w:r w:rsidRPr="002F29FC">
        <w:t>ekonomickým</w:t>
      </w:r>
      <w:r w:rsidR="00A67E57">
        <w:t xml:space="preserve"> </w:t>
      </w:r>
      <w:r w:rsidRPr="002F29FC">
        <w:lastRenderedPageBreak/>
        <w:t>vzdelaním s maturitou, alebo absolventov gymnázií</w:t>
      </w:r>
      <w:r w:rsidR="002F29FC">
        <w:t xml:space="preserve"> </w:t>
      </w:r>
      <w:r w:rsidRPr="002F29FC">
        <w:t xml:space="preserve">pre vykonávanie administratívnych prác. Vysoký záujem mali aj podnikateľské subjekty realizujúce činnosti v oblasti veľkoobchodu, maloobchodu, vzdelávania a ubytovacích a stravovacích služieb. Využívanie vykonávania </w:t>
      </w:r>
      <w:r w:rsidR="00D73B33">
        <w:t>AP</w:t>
      </w:r>
      <w:r w:rsidRPr="002F29FC">
        <w:t xml:space="preserve"> bolo do značnej miery ovplyvňované aj pravidelným opakovaním prítoku tejto skupiny UoZ </w:t>
      </w:r>
      <w:r w:rsidR="00D86ACC">
        <w:br/>
      </w:r>
      <w:r w:rsidRPr="002F29FC">
        <w:t xml:space="preserve">do evidencie úradov v mesiacoch, keď končia absolventi </w:t>
      </w:r>
      <w:r w:rsidR="00D73B33">
        <w:t>SŠ</w:t>
      </w:r>
      <w:r w:rsidRPr="002F29FC">
        <w:t xml:space="preserve"> a </w:t>
      </w:r>
      <w:r w:rsidR="00D73B33">
        <w:t>VŠ</w:t>
      </w:r>
      <w:r w:rsidRPr="002F29FC">
        <w:t xml:space="preserve"> štúdium.</w:t>
      </w:r>
    </w:p>
    <w:p w:rsidR="001E2E00" w:rsidRPr="002F29FC" w:rsidRDefault="001E2E00" w:rsidP="001E2E00">
      <w:pPr>
        <w:kinsoku w:val="0"/>
        <w:overflowPunct w:val="0"/>
        <w:spacing w:before="120" w:after="0"/>
        <w:ind w:hanging="6"/>
        <w:textAlignment w:val="baseline"/>
      </w:pPr>
      <w:r w:rsidRPr="002F29FC">
        <w:rPr>
          <w:b/>
          <w:bCs/>
        </w:rPr>
        <w:t>Hlavná aktivita č. 2</w:t>
      </w:r>
      <w:r w:rsidRPr="002F29FC">
        <w:t xml:space="preserve"> - poskytovanie finančného príspevku zamestnávateľovi, ktorý prijal </w:t>
      </w:r>
      <w:r w:rsidR="00D86ACC">
        <w:br/>
      </w:r>
      <w:r w:rsidRPr="002F29FC">
        <w:t xml:space="preserve">do pracovného pomeru UoZ z oprávnenej cieľovej skupiny bez zbytočného odkladu, najneskôr do 30 kalendárnych dní od ukončenia vykonávania </w:t>
      </w:r>
      <w:r w:rsidR="00D73B33">
        <w:t>AP</w:t>
      </w:r>
      <w:r w:rsidRPr="002F29FC">
        <w:t xml:space="preserve"> v zmysle § 51 zákona o službách zamestnanosti, ktorú u daného zamestnávateľa vykonával. Zamestnávateľ mal povinnosť vytvoriť </w:t>
      </w:r>
      <w:r w:rsidR="003E4FC9" w:rsidRPr="002F29FC">
        <w:t>PM</w:t>
      </w:r>
      <w:r w:rsidRPr="002F29FC">
        <w:t xml:space="preserve"> na plný pracovný úväzok na dobu minimálne 9 mesiacov, pričom</w:t>
      </w:r>
      <w:r w:rsidR="00A67E57">
        <w:t xml:space="preserve"> </w:t>
      </w:r>
      <w:r w:rsidRPr="002F29FC">
        <w:t xml:space="preserve">po dobu najviac 6 mesiacov bude toto </w:t>
      </w:r>
      <w:r w:rsidR="003E4FC9" w:rsidRPr="002F29FC">
        <w:t>PM</w:t>
      </w:r>
      <w:r w:rsidRPr="002F29FC">
        <w:t xml:space="preserve"> podporované finančným príspevkom. Následne bol zamestnávateľ povinný udržať toto </w:t>
      </w:r>
      <w:r w:rsidR="003E4FC9" w:rsidRPr="002F29FC">
        <w:t>PM</w:t>
      </w:r>
      <w:r w:rsidRPr="002F29FC">
        <w:t xml:space="preserve"> počas ďalších 3 mesiacov. Záväzkovanie hlavnej </w:t>
      </w:r>
      <w:r w:rsidR="00D73B33">
        <w:t>a</w:t>
      </w:r>
      <w:r w:rsidRPr="002F29FC">
        <w:t xml:space="preserve">ktivity č. 2 bolo ukončené 28.2.2020 v zmysle harmonogramu hlavnej </w:t>
      </w:r>
      <w:r w:rsidR="00D73B33">
        <w:t>a</w:t>
      </w:r>
      <w:r w:rsidRPr="002F29FC">
        <w:t>ktivity č. 2 projektu.</w:t>
      </w:r>
    </w:p>
    <w:p w:rsidR="001E2E00" w:rsidRDefault="001E2E00" w:rsidP="001E2E00">
      <w:pPr>
        <w:spacing w:before="120" w:after="0"/>
      </w:pPr>
      <w:r w:rsidRPr="002F29FC">
        <w:t>V roku 2020 na hlavnú aktivitu č. 2 v nebol zaradený žiaden z absolventov školy, ktor</w:t>
      </w:r>
      <w:r w:rsidR="003E4FC9" w:rsidRPr="002F29FC">
        <w:t xml:space="preserve">ý by </w:t>
      </w:r>
      <w:r w:rsidRPr="002F29FC">
        <w:t>u</w:t>
      </w:r>
      <w:r w:rsidR="003E4FC9" w:rsidRPr="002F29FC">
        <w:t> nejakého</w:t>
      </w:r>
      <w:r w:rsidRPr="002F29FC">
        <w:t xml:space="preserve"> zamestnávateľa vykonával </w:t>
      </w:r>
      <w:r w:rsidR="00D73B33">
        <w:t>AP</w:t>
      </w:r>
      <w:r w:rsidRPr="002F29FC">
        <w:t xml:space="preserve">. Finančný príspevok vo výše 539 </w:t>
      </w:r>
      <w:r w:rsidR="003E4FC9" w:rsidRPr="002F29FC">
        <w:t>eur</w:t>
      </w:r>
      <w:r w:rsidRPr="002F29FC">
        <w:t xml:space="preserve"> bol poskytnutý UoZ, ktorý bol do predmetnej aktivity zaradený </w:t>
      </w:r>
      <w:r w:rsidR="00D73B33">
        <w:t xml:space="preserve">ešte </w:t>
      </w:r>
      <w:r w:rsidRPr="002F29FC">
        <w:t xml:space="preserve">v roku 2019 a ukončil ju </w:t>
      </w:r>
      <w:r w:rsidR="00D73B33">
        <w:t xml:space="preserve">až </w:t>
      </w:r>
      <w:r w:rsidRPr="002F29FC">
        <w:t>v roku 2020.</w:t>
      </w:r>
    </w:p>
    <w:p w:rsidR="00F16653" w:rsidRPr="00F16653" w:rsidRDefault="007008AC" w:rsidP="007C0A9B">
      <w:pPr>
        <w:pStyle w:val="Nadpis30"/>
        <w:spacing w:before="240" w:after="0"/>
        <w:ind w:hanging="6"/>
      </w:pPr>
      <w:bookmarkStart w:id="211" w:name="_Toc74565480"/>
      <w:r w:rsidRPr="00F16653">
        <w:t>7.1.</w:t>
      </w:r>
      <w:r w:rsidR="004F6426">
        <w:t>3</w:t>
      </w:r>
      <w:r w:rsidRPr="00F16653">
        <w:tab/>
      </w:r>
      <w:bookmarkStart w:id="212" w:name="_Toc37094636"/>
      <w:bookmarkEnd w:id="208"/>
      <w:bookmarkEnd w:id="209"/>
      <w:r w:rsidR="00F16653" w:rsidRPr="00F16653">
        <w:t>Národný projekt „Úspešne na trhu práce“</w:t>
      </w:r>
      <w:bookmarkEnd w:id="211"/>
    </w:p>
    <w:p w:rsidR="00F16653" w:rsidRPr="00EC1188" w:rsidRDefault="00F16653" w:rsidP="00C84EFC">
      <w:pPr>
        <w:spacing w:before="120" w:after="120"/>
        <w:ind w:hanging="6"/>
      </w:pPr>
      <w:bookmarkStart w:id="213" w:name="_Toc515876446"/>
      <w:r w:rsidRPr="00EC1188">
        <w:t xml:space="preserve">NP „Úspešne na TP“ sa začal realizovať 18. decembra 2015, čo je aj  oprávneným obdobím </w:t>
      </w:r>
      <w:r w:rsidR="00A67E57">
        <w:t xml:space="preserve"> </w:t>
      </w:r>
      <w:r w:rsidR="00D86ACC">
        <w:br/>
      </w:r>
      <w:r w:rsidRPr="00EC1188">
        <w:t>pre hlavné aktivity (poskytovanie príspevku).</w:t>
      </w:r>
      <w:r w:rsidR="00C84EFC">
        <w:t xml:space="preserve"> </w:t>
      </w:r>
      <w:r w:rsidRPr="00EC1188">
        <w:t>Cieľom NP bolo aj v roku 2020 zlepšenie postavenia mladých ľudí do 29 rokov veku na TP, zvýšenie ich zamestnateľnosti a zamestnanosti. NP „Úspešne na TP“</w:t>
      </w:r>
      <w:r w:rsidR="00C84EFC">
        <w:t xml:space="preserve"> </w:t>
      </w:r>
      <w:r w:rsidRPr="00EC1188">
        <w:t xml:space="preserve">sa realizoval prostredníctvom dvoch hlavných aktivít, </w:t>
      </w:r>
      <w:r w:rsidR="00D86ACC">
        <w:br/>
      </w:r>
      <w:r w:rsidRPr="00EC1188">
        <w:t>ako AOTP podľa § 51a a § 54 zákona</w:t>
      </w:r>
      <w:r w:rsidR="00C84EFC">
        <w:t xml:space="preserve"> </w:t>
      </w:r>
      <w:r w:rsidRPr="00EC1188">
        <w:t>o službách zamestnanosti:</w:t>
      </w:r>
    </w:p>
    <w:p w:rsidR="00F16653" w:rsidRPr="00EC1188" w:rsidRDefault="00F16653" w:rsidP="00F16653">
      <w:pPr>
        <w:kinsoku w:val="0"/>
        <w:overflowPunct w:val="0"/>
        <w:spacing w:before="120" w:after="0"/>
        <w:ind w:firstLine="0"/>
        <w:textAlignment w:val="baseline"/>
      </w:pPr>
      <w:r w:rsidRPr="00EC1188">
        <w:rPr>
          <w:b/>
          <w:bCs/>
        </w:rPr>
        <w:t>Hlavná aktivita č. 1</w:t>
      </w:r>
      <w:r w:rsidRPr="00EC1188">
        <w:t xml:space="preserve"> - poskytovanie finančného príspevku podľa § 51a zákona o službách zamestnanosti na podporu vytvárania a následného udržania PM pre mladých UoZ, ktorí pred prijatím na vytvorené PM nemali svoje prvé pravidelne platené zamestnanie. V rámci hlavnej aktivity č. 1, zamestnávatelia aj v roku 2020 vytvárali PM pre mladých ľudí do 29 rokov veku, ktorí pred zaradením na PM nemali pravidelne platené zamestnanie,</w:t>
      </w:r>
      <w:r w:rsidR="00A67E57">
        <w:t xml:space="preserve"> </w:t>
      </w:r>
      <w:r w:rsidRPr="00EC1188">
        <w:t xml:space="preserve">ak pracovný pomer bol dohodnutý v rozsahu najmenej polovice ustanoveného pracovného času. Oprávnenými výdavkami na hlavnú aktivitu č. 1 bola úhrada časti </w:t>
      </w:r>
      <w:r w:rsidR="00EC1188">
        <w:t>CCP</w:t>
      </w:r>
      <w:r w:rsidRPr="00EC1188">
        <w:t xml:space="preserve"> prijatého zamestnanca z oprávnenej cieľovej skupiny. </w:t>
      </w:r>
    </w:p>
    <w:p w:rsidR="00F16653" w:rsidRPr="00EC1188" w:rsidRDefault="00F16653" w:rsidP="00F16653">
      <w:pPr>
        <w:spacing w:after="0"/>
      </w:pPr>
      <w:r w:rsidRPr="00EC1188">
        <w:t>V rámci hlavnej aktivity č. 1, úrad  mohol  poskytnúť príspevok najmenej počas 6 kalendárnych mesiacov a najviac počas 12 kalendárnych mesiacov (to znamená aj 7, 8, 9, až 12 kalendárnych mesiacov). Zamestnávateľ bol povinný zachovať vytvorené PM najmenej v rozsahu zodpovedajúcom polovici dohodnutého obdobia poskytovania príspevku podľa § 51a ods. 5 zákona o službách zamestnanosti.</w:t>
      </w:r>
    </w:p>
    <w:p w:rsidR="00D86ACC" w:rsidRDefault="00F16653" w:rsidP="00F16653">
      <w:pPr>
        <w:tabs>
          <w:tab w:val="left" w:pos="0"/>
          <w:tab w:val="left" w:pos="426"/>
        </w:tabs>
        <w:spacing w:before="120"/>
        <w:ind w:firstLine="0"/>
      </w:pPr>
      <w:r w:rsidRPr="00EC1188">
        <w:t>V roku 2020 bolo na hlavnú aktivitu č. 1 prijatých 297 žiadostí zamestnávateľov o finančný príspevok na podporu vytvorenia PM v prvom pravidelne platenom zamestnaní, z toho bolo schválených 249 žiadostí (83,84 %) a týmto zamestnávateľom bola schválená finančná podpora na 302 PM, z ktorých bolo napokon vytvorených 284 PM, na ktoré bolo zaradených 337 UoZ (z toho 207 žien), s vyčerpaním finančných prostr</w:t>
      </w:r>
      <w:r w:rsidR="00A67E57">
        <w:t>iedkov vo výške 2 581 924 eur,</w:t>
      </w:r>
      <w:r w:rsidR="00C84EFC">
        <w:t xml:space="preserve"> v štruktúre </w:t>
      </w:r>
      <w:r w:rsidRPr="00EC1188">
        <w:t>podľa tabuľky č. 37.</w:t>
      </w:r>
    </w:p>
    <w:p w:rsidR="00F16653" w:rsidRPr="00EC1188" w:rsidRDefault="00F16653" w:rsidP="00F16653">
      <w:pPr>
        <w:tabs>
          <w:tab w:val="left" w:pos="0"/>
          <w:tab w:val="left" w:pos="426"/>
        </w:tabs>
        <w:spacing w:before="120"/>
        <w:ind w:firstLine="0"/>
      </w:pPr>
      <w:r w:rsidRPr="00EC1188">
        <w:t xml:space="preserve">Tab. č. 37 </w:t>
      </w:r>
    </w:p>
    <w:tbl>
      <w:tblPr>
        <w:tblW w:w="91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2701"/>
        <w:gridCol w:w="1600"/>
        <w:gridCol w:w="2149"/>
        <w:gridCol w:w="2057"/>
      </w:tblGrid>
      <w:tr w:rsidR="00F16653" w:rsidRPr="00C87ED6" w:rsidTr="00A67E57">
        <w:trPr>
          <w:trHeight w:val="602"/>
          <w:jc w:val="center"/>
        </w:trPr>
        <w:tc>
          <w:tcPr>
            <w:tcW w:w="373" w:type="pct"/>
            <w:shd w:val="clear" w:color="auto" w:fill="DBE5F1"/>
            <w:vAlign w:val="center"/>
            <w:hideMark/>
          </w:tcPr>
          <w:p w:rsidR="00F16653" w:rsidRPr="00F16653" w:rsidRDefault="00F16653" w:rsidP="00232B4B">
            <w:pPr>
              <w:spacing w:after="0"/>
              <w:jc w:val="center"/>
              <w:rPr>
                <w:rFonts w:cstheme="minorHAnsi"/>
                <w:b/>
                <w:bCs/>
                <w:sz w:val="18"/>
                <w:szCs w:val="18"/>
              </w:rPr>
            </w:pPr>
            <w:r w:rsidRPr="00F16653">
              <w:rPr>
                <w:rFonts w:cstheme="minorHAnsi"/>
                <w:b/>
                <w:bCs/>
                <w:sz w:val="18"/>
                <w:szCs w:val="18"/>
              </w:rPr>
              <w:t>Rok</w:t>
            </w:r>
          </w:p>
        </w:tc>
        <w:tc>
          <w:tcPr>
            <w:tcW w:w="1469" w:type="pct"/>
            <w:shd w:val="clear" w:color="auto" w:fill="DBE5F1"/>
          </w:tcPr>
          <w:p w:rsidR="00F16653" w:rsidRPr="00F16653" w:rsidRDefault="00F16653" w:rsidP="00232B4B">
            <w:pPr>
              <w:spacing w:after="0"/>
              <w:ind w:left="53"/>
              <w:jc w:val="center"/>
              <w:rPr>
                <w:rFonts w:cstheme="minorHAnsi"/>
                <w:b/>
                <w:bCs/>
                <w:sz w:val="18"/>
                <w:szCs w:val="18"/>
              </w:rPr>
            </w:pPr>
            <w:r w:rsidRPr="00F16653">
              <w:rPr>
                <w:rFonts w:cstheme="minorHAnsi"/>
                <w:b/>
                <w:bCs/>
                <w:sz w:val="18"/>
                <w:szCs w:val="18"/>
              </w:rPr>
              <w:t xml:space="preserve">Počet vytvorených </w:t>
            </w:r>
            <w:r>
              <w:rPr>
                <w:rFonts w:cstheme="minorHAnsi"/>
                <w:b/>
                <w:bCs/>
                <w:sz w:val="18"/>
                <w:szCs w:val="18"/>
              </w:rPr>
              <w:t>PM</w:t>
            </w:r>
            <w:r w:rsidRPr="00F16653">
              <w:rPr>
                <w:rFonts w:cstheme="minorHAnsi"/>
                <w:b/>
                <w:bCs/>
                <w:sz w:val="18"/>
                <w:szCs w:val="18"/>
              </w:rPr>
              <w:t xml:space="preserve"> v rámci hlavnej aktivity č. 1 </w:t>
            </w:r>
          </w:p>
        </w:tc>
        <w:tc>
          <w:tcPr>
            <w:tcW w:w="870" w:type="pct"/>
            <w:shd w:val="clear" w:color="auto" w:fill="DBE5F1"/>
            <w:vAlign w:val="center"/>
            <w:hideMark/>
          </w:tcPr>
          <w:p w:rsidR="00F16653" w:rsidRPr="00F16653" w:rsidRDefault="00F16653" w:rsidP="00232B4B">
            <w:pPr>
              <w:spacing w:after="0"/>
              <w:ind w:left="53"/>
              <w:jc w:val="center"/>
              <w:rPr>
                <w:rFonts w:cstheme="minorHAnsi"/>
                <w:b/>
                <w:bCs/>
                <w:sz w:val="18"/>
                <w:szCs w:val="18"/>
              </w:rPr>
            </w:pPr>
            <w:r w:rsidRPr="00F16653">
              <w:rPr>
                <w:rFonts w:cstheme="minorHAnsi"/>
                <w:b/>
                <w:bCs/>
                <w:sz w:val="18"/>
                <w:szCs w:val="18"/>
              </w:rPr>
              <w:t xml:space="preserve">Počet  zaradených  UoZ                                         </w:t>
            </w:r>
          </w:p>
        </w:tc>
        <w:tc>
          <w:tcPr>
            <w:tcW w:w="1169" w:type="pct"/>
            <w:shd w:val="clear" w:color="auto" w:fill="DBE5F1"/>
            <w:vAlign w:val="center"/>
            <w:hideMark/>
          </w:tcPr>
          <w:p w:rsidR="00F16653" w:rsidRPr="00F16653" w:rsidRDefault="00F16653" w:rsidP="00232B4B">
            <w:pPr>
              <w:spacing w:after="0"/>
              <w:ind w:left="246" w:firstLine="283"/>
              <w:jc w:val="center"/>
              <w:rPr>
                <w:rFonts w:cstheme="minorHAnsi"/>
                <w:b/>
                <w:bCs/>
                <w:sz w:val="18"/>
                <w:szCs w:val="18"/>
              </w:rPr>
            </w:pPr>
            <w:r w:rsidRPr="00F16653">
              <w:rPr>
                <w:rFonts w:cstheme="minorHAnsi"/>
                <w:b/>
                <w:bCs/>
                <w:sz w:val="18"/>
                <w:szCs w:val="18"/>
              </w:rPr>
              <w:t>z toho počet žien</w:t>
            </w:r>
          </w:p>
        </w:tc>
        <w:tc>
          <w:tcPr>
            <w:tcW w:w="1119" w:type="pct"/>
            <w:shd w:val="clear" w:color="auto" w:fill="DBE5F1"/>
            <w:vAlign w:val="center"/>
            <w:hideMark/>
          </w:tcPr>
          <w:p w:rsidR="00F16653" w:rsidRPr="00F16653" w:rsidRDefault="00F16653" w:rsidP="00232B4B">
            <w:pPr>
              <w:spacing w:after="0"/>
              <w:jc w:val="center"/>
              <w:rPr>
                <w:rFonts w:cstheme="minorHAnsi"/>
                <w:b/>
                <w:bCs/>
                <w:sz w:val="18"/>
                <w:szCs w:val="18"/>
              </w:rPr>
            </w:pPr>
            <w:r w:rsidRPr="00F16653">
              <w:rPr>
                <w:rFonts w:cstheme="minorHAnsi"/>
                <w:b/>
                <w:bCs/>
                <w:sz w:val="18"/>
                <w:szCs w:val="18"/>
              </w:rPr>
              <w:t>Čerpanie</w:t>
            </w:r>
          </w:p>
          <w:p w:rsidR="00F16653" w:rsidRPr="00010BE2" w:rsidRDefault="00F16653" w:rsidP="00232B4B">
            <w:pPr>
              <w:spacing w:after="0"/>
              <w:jc w:val="center"/>
              <w:rPr>
                <w:rFonts w:cstheme="minorHAnsi"/>
                <w:sz w:val="18"/>
                <w:szCs w:val="18"/>
              </w:rPr>
            </w:pPr>
            <w:r w:rsidRPr="00010BE2">
              <w:rPr>
                <w:rFonts w:cstheme="minorHAnsi"/>
                <w:sz w:val="18"/>
                <w:szCs w:val="18"/>
              </w:rPr>
              <w:t xml:space="preserve"> (v €)</w:t>
            </w:r>
          </w:p>
        </w:tc>
      </w:tr>
      <w:tr w:rsidR="00F16653" w:rsidRPr="00C87ED6" w:rsidTr="00A67E57">
        <w:trPr>
          <w:trHeight w:hRule="exact" w:val="418"/>
          <w:jc w:val="center"/>
        </w:trPr>
        <w:tc>
          <w:tcPr>
            <w:tcW w:w="373" w:type="pct"/>
            <w:shd w:val="clear" w:color="auto" w:fill="DBE5F1"/>
            <w:vAlign w:val="center"/>
            <w:hideMark/>
          </w:tcPr>
          <w:p w:rsidR="00F16653" w:rsidRPr="00F16653" w:rsidRDefault="00F16653" w:rsidP="00232B4B">
            <w:pPr>
              <w:spacing w:after="0"/>
              <w:jc w:val="center"/>
              <w:rPr>
                <w:rFonts w:cstheme="minorHAnsi"/>
                <w:b/>
                <w:bCs/>
                <w:sz w:val="18"/>
                <w:szCs w:val="18"/>
              </w:rPr>
            </w:pPr>
            <w:r w:rsidRPr="00F16653">
              <w:rPr>
                <w:rFonts w:cstheme="minorHAnsi"/>
                <w:b/>
                <w:bCs/>
                <w:sz w:val="18"/>
                <w:szCs w:val="18"/>
              </w:rPr>
              <w:t>2020</w:t>
            </w:r>
          </w:p>
        </w:tc>
        <w:tc>
          <w:tcPr>
            <w:tcW w:w="1469" w:type="pct"/>
            <w:vAlign w:val="center"/>
          </w:tcPr>
          <w:p w:rsidR="00F16653" w:rsidRPr="00F16653" w:rsidRDefault="00F16653" w:rsidP="00232B4B">
            <w:pPr>
              <w:spacing w:after="0"/>
              <w:jc w:val="center"/>
              <w:rPr>
                <w:rFonts w:cstheme="minorHAnsi"/>
                <w:sz w:val="18"/>
                <w:szCs w:val="18"/>
              </w:rPr>
            </w:pPr>
            <w:r w:rsidRPr="00F16653">
              <w:rPr>
                <w:rFonts w:cstheme="minorHAnsi"/>
                <w:sz w:val="18"/>
                <w:szCs w:val="18"/>
              </w:rPr>
              <w:t>284</w:t>
            </w:r>
          </w:p>
        </w:tc>
        <w:tc>
          <w:tcPr>
            <w:tcW w:w="870" w:type="pct"/>
            <w:vAlign w:val="center"/>
          </w:tcPr>
          <w:p w:rsidR="00F16653" w:rsidRPr="00F16653" w:rsidRDefault="00F16653" w:rsidP="00232B4B">
            <w:pPr>
              <w:spacing w:after="0"/>
              <w:jc w:val="center"/>
              <w:rPr>
                <w:rFonts w:cstheme="minorHAnsi"/>
                <w:sz w:val="18"/>
                <w:szCs w:val="18"/>
              </w:rPr>
            </w:pPr>
            <w:r w:rsidRPr="00F16653">
              <w:rPr>
                <w:rFonts w:cstheme="minorHAnsi"/>
                <w:sz w:val="18"/>
                <w:szCs w:val="18"/>
              </w:rPr>
              <w:t>337</w:t>
            </w:r>
          </w:p>
        </w:tc>
        <w:tc>
          <w:tcPr>
            <w:tcW w:w="1169" w:type="pct"/>
            <w:vAlign w:val="center"/>
          </w:tcPr>
          <w:p w:rsidR="00F16653" w:rsidRPr="00F16653" w:rsidRDefault="00F16653" w:rsidP="00232B4B">
            <w:pPr>
              <w:spacing w:after="0"/>
              <w:jc w:val="center"/>
              <w:rPr>
                <w:rFonts w:cstheme="minorHAnsi"/>
                <w:sz w:val="18"/>
                <w:szCs w:val="18"/>
              </w:rPr>
            </w:pPr>
            <w:r w:rsidRPr="00F16653">
              <w:rPr>
                <w:rFonts w:cstheme="minorHAnsi"/>
                <w:sz w:val="18"/>
                <w:szCs w:val="18"/>
              </w:rPr>
              <w:t>207</w:t>
            </w:r>
          </w:p>
        </w:tc>
        <w:tc>
          <w:tcPr>
            <w:tcW w:w="1119" w:type="pct"/>
            <w:vAlign w:val="center"/>
          </w:tcPr>
          <w:p w:rsidR="00F16653" w:rsidRPr="00F16653" w:rsidRDefault="00F16653" w:rsidP="00232B4B">
            <w:pPr>
              <w:spacing w:after="0"/>
              <w:jc w:val="center"/>
              <w:rPr>
                <w:rFonts w:cstheme="minorHAnsi"/>
                <w:sz w:val="18"/>
                <w:szCs w:val="18"/>
              </w:rPr>
            </w:pPr>
            <w:r w:rsidRPr="00F16653">
              <w:rPr>
                <w:rFonts w:cstheme="minorHAnsi"/>
                <w:sz w:val="18"/>
                <w:szCs w:val="18"/>
              </w:rPr>
              <w:t>2 581 924</w:t>
            </w:r>
          </w:p>
        </w:tc>
      </w:tr>
    </w:tbl>
    <w:p w:rsidR="00F16653" w:rsidRDefault="00F16653" w:rsidP="00F16653">
      <w:pPr>
        <w:spacing w:before="120"/>
        <w:ind w:firstLine="0"/>
      </w:pPr>
      <w:r w:rsidRPr="001462E0">
        <w:lastRenderedPageBreak/>
        <w:t>V roku 2020 bolo zaradených o 411 UoZ menej ako v roku 2019, výška čerpaných finančných príspevkov bola nižšia o 78</w:t>
      </w:r>
      <w:r w:rsidR="00063962">
        <w:t> </w:t>
      </w:r>
      <w:r w:rsidRPr="001462E0">
        <w:t>991</w:t>
      </w:r>
      <w:r w:rsidR="00063962">
        <w:t xml:space="preserve"> </w:t>
      </w:r>
      <w:r w:rsidRPr="001462E0">
        <w:t xml:space="preserve">eur. Porovnanie roku 2020 s rokom 2019 je </w:t>
      </w:r>
      <w:r w:rsidR="00010BE2" w:rsidRPr="001462E0">
        <w:t>znázornené</w:t>
      </w:r>
      <w:r w:rsidRPr="001462E0">
        <w:t xml:space="preserve"> v tabuľke č. 38.</w:t>
      </w:r>
    </w:p>
    <w:p w:rsidR="00F16653" w:rsidRPr="001462E0" w:rsidRDefault="00F16653" w:rsidP="003272B2">
      <w:pPr>
        <w:spacing w:before="60" w:after="0"/>
        <w:ind w:firstLine="0"/>
      </w:pPr>
      <w:r w:rsidRPr="001462E0">
        <w:t xml:space="preserve">Tab. č. 38 </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2439"/>
        <w:gridCol w:w="1680"/>
        <w:gridCol w:w="2150"/>
        <w:gridCol w:w="2139"/>
      </w:tblGrid>
      <w:tr w:rsidR="00F16653" w:rsidRPr="001462E0" w:rsidTr="00A67E57">
        <w:trPr>
          <w:trHeight w:val="436"/>
          <w:jc w:val="center"/>
        </w:trPr>
        <w:tc>
          <w:tcPr>
            <w:tcW w:w="436"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F16653" w:rsidRPr="001462E0" w:rsidRDefault="00F16653" w:rsidP="00232B4B">
            <w:pPr>
              <w:spacing w:after="0"/>
              <w:jc w:val="center"/>
              <w:rPr>
                <w:rFonts w:cstheme="minorHAnsi"/>
                <w:b/>
                <w:bCs/>
                <w:sz w:val="18"/>
                <w:szCs w:val="18"/>
              </w:rPr>
            </w:pPr>
            <w:r w:rsidRPr="001462E0">
              <w:rPr>
                <w:rFonts w:cstheme="minorHAnsi"/>
                <w:b/>
                <w:bCs/>
                <w:sz w:val="18"/>
                <w:szCs w:val="18"/>
              </w:rPr>
              <w:t>Rok</w:t>
            </w:r>
          </w:p>
        </w:tc>
        <w:tc>
          <w:tcPr>
            <w:tcW w:w="1324" w:type="pct"/>
            <w:tcBorders>
              <w:top w:val="single" w:sz="4" w:space="0" w:color="auto"/>
              <w:left w:val="single" w:sz="4" w:space="0" w:color="auto"/>
              <w:bottom w:val="single" w:sz="4" w:space="0" w:color="auto"/>
              <w:right w:val="single" w:sz="4" w:space="0" w:color="auto"/>
            </w:tcBorders>
            <w:shd w:val="clear" w:color="auto" w:fill="DBE5F1"/>
          </w:tcPr>
          <w:p w:rsidR="00F16653" w:rsidRPr="001462E0" w:rsidRDefault="00F16653" w:rsidP="00232B4B">
            <w:pPr>
              <w:spacing w:after="0"/>
              <w:ind w:left="53"/>
              <w:jc w:val="center"/>
              <w:rPr>
                <w:rFonts w:cstheme="minorHAnsi"/>
                <w:b/>
                <w:bCs/>
                <w:sz w:val="18"/>
                <w:szCs w:val="18"/>
              </w:rPr>
            </w:pPr>
            <w:r w:rsidRPr="001462E0">
              <w:rPr>
                <w:rFonts w:cstheme="minorHAnsi"/>
                <w:b/>
                <w:bCs/>
                <w:sz w:val="18"/>
                <w:szCs w:val="18"/>
              </w:rPr>
              <w:t xml:space="preserve">Počet vytvorených PM v rámci hlavnej aktivity č. 1 </w:t>
            </w:r>
          </w:p>
        </w:tc>
        <w:tc>
          <w:tcPr>
            <w:tcW w:w="912"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F16653" w:rsidRPr="001462E0" w:rsidRDefault="00F16653" w:rsidP="00232B4B">
            <w:pPr>
              <w:spacing w:after="0"/>
              <w:ind w:left="53"/>
              <w:jc w:val="center"/>
              <w:rPr>
                <w:rFonts w:cstheme="minorHAnsi"/>
                <w:b/>
                <w:bCs/>
                <w:sz w:val="18"/>
                <w:szCs w:val="18"/>
              </w:rPr>
            </w:pPr>
            <w:r w:rsidRPr="001462E0">
              <w:rPr>
                <w:rFonts w:cstheme="minorHAnsi"/>
                <w:b/>
                <w:bCs/>
                <w:sz w:val="18"/>
                <w:szCs w:val="18"/>
              </w:rPr>
              <w:t>Počet  zaradených  UoZ</w:t>
            </w:r>
          </w:p>
        </w:tc>
        <w:tc>
          <w:tcPr>
            <w:tcW w:w="1167"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F16653" w:rsidRPr="001462E0" w:rsidRDefault="00F16653" w:rsidP="00232B4B">
            <w:pPr>
              <w:spacing w:after="0"/>
              <w:ind w:left="246" w:firstLine="283"/>
              <w:jc w:val="center"/>
              <w:rPr>
                <w:rFonts w:cstheme="minorHAnsi"/>
                <w:b/>
                <w:bCs/>
                <w:sz w:val="18"/>
                <w:szCs w:val="18"/>
              </w:rPr>
            </w:pPr>
            <w:r w:rsidRPr="001462E0">
              <w:rPr>
                <w:rFonts w:cstheme="minorHAnsi"/>
                <w:b/>
                <w:bCs/>
                <w:sz w:val="18"/>
                <w:szCs w:val="18"/>
              </w:rPr>
              <w:t>z toho počet žien</w:t>
            </w:r>
          </w:p>
        </w:tc>
        <w:tc>
          <w:tcPr>
            <w:tcW w:w="1161"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F16653" w:rsidRPr="001462E0" w:rsidRDefault="00F16653" w:rsidP="00232B4B">
            <w:pPr>
              <w:spacing w:after="0"/>
              <w:jc w:val="center"/>
              <w:rPr>
                <w:rFonts w:cstheme="minorHAnsi"/>
                <w:b/>
                <w:bCs/>
                <w:sz w:val="18"/>
                <w:szCs w:val="18"/>
              </w:rPr>
            </w:pPr>
            <w:r w:rsidRPr="001462E0">
              <w:rPr>
                <w:rFonts w:cstheme="minorHAnsi"/>
                <w:b/>
                <w:bCs/>
                <w:sz w:val="18"/>
                <w:szCs w:val="18"/>
              </w:rPr>
              <w:t>Čerpanie</w:t>
            </w:r>
          </w:p>
          <w:p w:rsidR="00F16653" w:rsidRPr="001462E0" w:rsidRDefault="00F16653" w:rsidP="00232B4B">
            <w:pPr>
              <w:spacing w:after="0"/>
              <w:jc w:val="center"/>
              <w:rPr>
                <w:rFonts w:cstheme="minorHAnsi"/>
                <w:sz w:val="18"/>
                <w:szCs w:val="18"/>
              </w:rPr>
            </w:pPr>
            <w:r w:rsidRPr="001462E0">
              <w:rPr>
                <w:rFonts w:cstheme="minorHAnsi"/>
                <w:sz w:val="18"/>
                <w:szCs w:val="18"/>
              </w:rPr>
              <w:t xml:space="preserve"> (v €)</w:t>
            </w:r>
          </w:p>
        </w:tc>
      </w:tr>
      <w:tr w:rsidR="00F16653" w:rsidRPr="001462E0" w:rsidTr="007C0A9B">
        <w:trPr>
          <w:trHeight w:hRule="exact" w:val="246"/>
          <w:jc w:val="center"/>
        </w:trPr>
        <w:tc>
          <w:tcPr>
            <w:tcW w:w="436"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F16653" w:rsidRPr="001462E0" w:rsidRDefault="00F16653" w:rsidP="00232B4B">
            <w:pPr>
              <w:spacing w:after="0"/>
              <w:jc w:val="center"/>
              <w:rPr>
                <w:rFonts w:cstheme="minorHAnsi"/>
                <w:b/>
                <w:bCs/>
                <w:sz w:val="18"/>
                <w:szCs w:val="18"/>
              </w:rPr>
            </w:pPr>
            <w:r w:rsidRPr="001462E0">
              <w:rPr>
                <w:rFonts w:cstheme="minorHAnsi"/>
                <w:b/>
                <w:bCs/>
                <w:sz w:val="18"/>
                <w:szCs w:val="18"/>
              </w:rPr>
              <w:t>2019</w:t>
            </w:r>
          </w:p>
        </w:tc>
        <w:tc>
          <w:tcPr>
            <w:tcW w:w="1324" w:type="pct"/>
            <w:tcBorders>
              <w:top w:val="single" w:sz="4" w:space="0" w:color="auto"/>
              <w:left w:val="single" w:sz="4" w:space="0" w:color="auto"/>
              <w:bottom w:val="single" w:sz="4" w:space="0" w:color="auto"/>
              <w:right w:val="single" w:sz="4" w:space="0" w:color="auto"/>
            </w:tcBorders>
            <w:vAlign w:val="center"/>
          </w:tcPr>
          <w:p w:rsidR="00F16653" w:rsidRPr="001462E0" w:rsidRDefault="00F16653" w:rsidP="00232B4B">
            <w:pPr>
              <w:spacing w:after="0"/>
              <w:jc w:val="center"/>
              <w:rPr>
                <w:rFonts w:cstheme="minorHAnsi"/>
                <w:sz w:val="18"/>
                <w:szCs w:val="18"/>
              </w:rPr>
            </w:pPr>
            <w:r w:rsidRPr="001462E0">
              <w:rPr>
                <w:rFonts w:cstheme="minorHAnsi"/>
                <w:sz w:val="18"/>
                <w:szCs w:val="18"/>
              </w:rPr>
              <w:t>706</w:t>
            </w:r>
          </w:p>
        </w:tc>
        <w:tc>
          <w:tcPr>
            <w:tcW w:w="912" w:type="pct"/>
            <w:tcBorders>
              <w:top w:val="single" w:sz="4" w:space="0" w:color="auto"/>
              <w:left w:val="single" w:sz="4" w:space="0" w:color="auto"/>
              <w:bottom w:val="single" w:sz="4" w:space="0" w:color="auto"/>
              <w:right w:val="single" w:sz="4" w:space="0" w:color="auto"/>
            </w:tcBorders>
            <w:vAlign w:val="center"/>
          </w:tcPr>
          <w:p w:rsidR="00F16653" w:rsidRPr="001462E0" w:rsidRDefault="00F16653" w:rsidP="00232B4B">
            <w:pPr>
              <w:spacing w:after="0"/>
              <w:jc w:val="center"/>
              <w:rPr>
                <w:rFonts w:cstheme="minorHAnsi"/>
                <w:sz w:val="18"/>
                <w:szCs w:val="18"/>
              </w:rPr>
            </w:pPr>
            <w:r w:rsidRPr="001462E0">
              <w:rPr>
                <w:rFonts w:cstheme="minorHAnsi"/>
                <w:sz w:val="18"/>
                <w:szCs w:val="18"/>
              </w:rPr>
              <w:t>748</w:t>
            </w:r>
          </w:p>
        </w:tc>
        <w:tc>
          <w:tcPr>
            <w:tcW w:w="1167" w:type="pct"/>
            <w:tcBorders>
              <w:top w:val="single" w:sz="4" w:space="0" w:color="auto"/>
              <w:left w:val="single" w:sz="4" w:space="0" w:color="auto"/>
              <w:bottom w:val="single" w:sz="4" w:space="0" w:color="auto"/>
              <w:right w:val="single" w:sz="4" w:space="0" w:color="auto"/>
            </w:tcBorders>
            <w:vAlign w:val="center"/>
          </w:tcPr>
          <w:p w:rsidR="00F16653" w:rsidRPr="001462E0" w:rsidRDefault="00F16653" w:rsidP="00232B4B">
            <w:pPr>
              <w:spacing w:after="0"/>
              <w:jc w:val="center"/>
              <w:rPr>
                <w:rFonts w:cstheme="minorHAnsi"/>
                <w:sz w:val="18"/>
                <w:szCs w:val="18"/>
              </w:rPr>
            </w:pPr>
            <w:r w:rsidRPr="001462E0">
              <w:rPr>
                <w:rFonts w:cstheme="minorHAnsi"/>
                <w:sz w:val="18"/>
                <w:szCs w:val="18"/>
              </w:rPr>
              <w:t>447</w:t>
            </w:r>
          </w:p>
        </w:tc>
        <w:tc>
          <w:tcPr>
            <w:tcW w:w="1161" w:type="pct"/>
            <w:tcBorders>
              <w:top w:val="single" w:sz="4" w:space="0" w:color="auto"/>
              <w:left w:val="single" w:sz="4" w:space="0" w:color="auto"/>
              <w:bottom w:val="single" w:sz="4" w:space="0" w:color="auto"/>
              <w:right w:val="single" w:sz="4" w:space="0" w:color="auto"/>
            </w:tcBorders>
            <w:vAlign w:val="center"/>
          </w:tcPr>
          <w:p w:rsidR="00F16653" w:rsidRPr="001462E0" w:rsidRDefault="00F16653" w:rsidP="00232B4B">
            <w:pPr>
              <w:spacing w:after="0"/>
              <w:jc w:val="center"/>
              <w:rPr>
                <w:rFonts w:cstheme="minorHAnsi"/>
                <w:sz w:val="18"/>
                <w:szCs w:val="18"/>
              </w:rPr>
            </w:pPr>
            <w:r w:rsidRPr="001462E0">
              <w:rPr>
                <w:rFonts w:cstheme="minorHAnsi"/>
                <w:sz w:val="18"/>
                <w:szCs w:val="18"/>
              </w:rPr>
              <w:t>2 660 915</w:t>
            </w:r>
          </w:p>
        </w:tc>
      </w:tr>
      <w:tr w:rsidR="00F16653" w:rsidRPr="001462E0" w:rsidTr="007C0A9B">
        <w:trPr>
          <w:trHeight w:hRule="exact" w:val="292"/>
          <w:jc w:val="center"/>
        </w:trPr>
        <w:tc>
          <w:tcPr>
            <w:tcW w:w="436" w:type="pct"/>
            <w:tcBorders>
              <w:top w:val="single" w:sz="4" w:space="0" w:color="auto"/>
              <w:left w:val="single" w:sz="4" w:space="0" w:color="auto"/>
              <w:bottom w:val="single" w:sz="4" w:space="0" w:color="auto"/>
              <w:right w:val="single" w:sz="4" w:space="0" w:color="auto"/>
            </w:tcBorders>
            <w:shd w:val="clear" w:color="auto" w:fill="DBE5F1"/>
            <w:vAlign w:val="center"/>
          </w:tcPr>
          <w:p w:rsidR="00F16653" w:rsidRPr="001462E0" w:rsidRDefault="00F16653" w:rsidP="00232B4B">
            <w:pPr>
              <w:spacing w:after="0"/>
              <w:jc w:val="center"/>
              <w:rPr>
                <w:rFonts w:cstheme="minorHAnsi"/>
                <w:b/>
                <w:bCs/>
                <w:sz w:val="18"/>
                <w:szCs w:val="18"/>
              </w:rPr>
            </w:pPr>
            <w:r w:rsidRPr="001462E0">
              <w:rPr>
                <w:rFonts w:cstheme="minorHAnsi"/>
                <w:b/>
                <w:bCs/>
                <w:sz w:val="18"/>
                <w:szCs w:val="18"/>
              </w:rPr>
              <w:t>2020</w:t>
            </w:r>
          </w:p>
        </w:tc>
        <w:tc>
          <w:tcPr>
            <w:tcW w:w="1324" w:type="pct"/>
            <w:tcBorders>
              <w:top w:val="single" w:sz="4" w:space="0" w:color="auto"/>
              <w:left w:val="single" w:sz="4" w:space="0" w:color="auto"/>
              <w:bottom w:val="single" w:sz="4" w:space="0" w:color="auto"/>
              <w:right w:val="single" w:sz="4" w:space="0" w:color="auto"/>
            </w:tcBorders>
            <w:vAlign w:val="center"/>
          </w:tcPr>
          <w:p w:rsidR="00F16653" w:rsidRPr="001462E0" w:rsidRDefault="00F16653" w:rsidP="00232B4B">
            <w:pPr>
              <w:spacing w:after="0"/>
              <w:jc w:val="center"/>
              <w:rPr>
                <w:rFonts w:cstheme="minorHAnsi"/>
                <w:sz w:val="18"/>
                <w:szCs w:val="18"/>
              </w:rPr>
            </w:pPr>
            <w:r w:rsidRPr="001462E0">
              <w:rPr>
                <w:rFonts w:cstheme="minorHAnsi"/>
                <w:sz w:val="18"/>
                <w:szCs w:val="18"/>
              </w:rPr>
              <w:t>284</w:t>
            </w:r>
          </w:p>
        </w:tc>
        <w:tc>
          <w:tcPr>
            <w:tcW w:w="912" w:type="pct"/>
            <w:tcBorders>
              <w:top w:val="single" w:sz="4" w:space="0" w:color="auto"/>
              <w:left w:val="single" w:sz="4" w:space="0" w:color="auto"/>
              <w:bottom w:val="single" w:sz="4" w:space="0" w:color="auto"/>
              <w:right w:val="single" w:sz="4" w:space="0" w:color="auto"/>
            </w:tcBorders>
            <w:vAlign w:val="center"/>
          </w:tcPr>
          <w:p w:rsidR="00F16653" w:rsidRPr="001462E0" w:rsidRDefault="00F16653" w:rsidP="00232B4B">
            <w:pPr>
              <w:spacing w:after="0"/>
              <w:jc w:val="center"/>
              <w:rPr>
                <w:rFonts w:cstheme="minorHAnsi"/>
                <w:sz w:val="18"/>
                <w:szCs w:val="18"/>
              </w:rPr>
            </w:pPr>
            <w:r w:rsidRPr="001462E0">
              <w:rPr>
                <w:rFonts w:cstheme="minorHAnsi"/>
                <w:sz w:val="18"/>
                <w:szCs w:val="18"/>
              </w:rPr>
              <w:t>337</w:t>
            </w:r>
          </w:p>
        </w:tc>
        <w:tc>
          <w:tcPr>
            <w:tcW w:w="1167" w:type="pct"/>
            <w:tcBorders>
              <w:top w:val="single" w:sz="4" w:space="0" w:color="auto"/>
              <w:left w:val="single" w:sz="4" w:space="0" w:color="auto"/>
              <w:bottom w:val="single" w:sz="4" w:space="0" w:color="auto"/>
              <w:right w:val="single" w:sz="4" w:space="0" w:color="auto"/>
            </w:tcBorders>
            <w:vAlign w:val="center"/>
          </w:tcPr>
          <w:p w:rsidR="00F16653" w:rsidRPr="001462E0" w:rsidRDefault="00F16653" w:rsidP="00232B4B">
            <w:pPr>
              <w:spacing w:after="0"/>
              <w:jc w:val="center"/>
              <w:rPr>
                <w:rFonts w:cstheme="minorHAnsi"/>
                <w:sz w:val="18"/>
                <w:szCs w:val="18"/>
              </w:rPr>
            </w:pPr>
            <w:r w:rsidRPr="001462E0">
              <w:rPr>
                <w:rFonts w:cstheme="minorHAnsi"/>
                <w:sz w:val="18"/>
                <w:szCs w:val="18"/>
              </w:rPr>
              <w:t>207</w:t>
            </w:r>
          </w:p>
        </w:tc>
        <w:tc>
          <w:tcPr>
            <w:tcW w:w="1161" w:type="pct"/>
            <w:tcBorders>
              <w:top w:val="single" w:sz="4" w:space="0" w:color="auto"/>
              <w:left w:val="single" w:sz="4" w:space="0" w:color="auto"/>
              <w:bottom w:val="single" w:sz="4" w:space="0" w:color="auto"/>
              <w:right w:val="single" w:sz="4" w:space="0" w:color="auto"/>
            </w:tcBorders>
            <w:vAlign w:val="center"/>
          </w:tcPr>
          <w:p w:rsidR="00F16653" w:rsidRPr="001462E0" w:rsidRDefault="00F16653" w:rsidP="00232B4B">
            <w:pPr>
              <w:spacing w:after="0"/>
              <w:jc w:val="center"/>
              <w:rPr>
                <w:rFonts w:cstheme="minorHAnsi"/>
                <w:sz w:val="18"/>
                <w:szCs w:val="18"/>
              </w:rPr>
            </w:pPr>
            <w:r w:rsidRPr="001462E0">
              <w:rPr>
                <w:rFonts w:cstheme="minorHAnsi"/>
                <w:sz w:val="18"/>
                <w:szCs w:val="18"/>
              </w:rPr>
              <w:t>2 581 924</w:t>
            </w:r>
          </w:p>
        </w:tc>
      </w:tr>
    </w:tbl>
    <w:p w:rsidR="00F16653" w:rsidRPr="001462E0" w:rsidRDefault="00F16653" w:rsidP="00F16653">
      <w:pPr>
        <w:spacing w:before="120" w:after="0"/>
        <w:ind w:hanging="6"/>
      </w:pPr>
      <w:r w:rsidRPr="001462E0">
        <w:t xml:space="preserve">Z hľadiska vekovej štruktúry, najväčšiu skupinu tvorili UoZ do 24 rokov - 283 UoZ, čo bolo 83,98 % zo všetkých zaradených UoZ na predmetnú aktivitu. Druhou a zároveň </w:t>
      </w:r>
      <w:r w:rsidRPr="001462E0">
        <w:br/>
        <w:t xml:space="preserve">aj poslednou skupinou, boli UoZ od 25 rokov do 29 rokov - 54 UoZ, čo bolo 16,02 % </w:t>
      </w:r>
      <w:r w:rsidRPr="001462E0">
        <w:br/>
        <w:t xml:space="preserve">zo všetkých zaradených UoZ na aktivitu č. 1 – v štruktúre podľa grafu č. </w:t>
      </w:r>
      <w:r w:rsidR="00CE37EE" w:rsidRPr="001462E0">
        <w:t>107</w:t>
      </w:r>
      <w:r w:rsidRPr="001462E0">
        <w:t>.</w:t>
      </w:r>
    </w:p>
    <w:p w:rsidR="00AE789A" w:rsidRDefault="00650CC1" w:rsidP="00AE789A">
      <w:pPr>
        <w:kinsoku w:val="0"/>
        <w:overflowPunct w:val="0"/>
        <w:spacing w:before="120"/>
        <w:ind w:hanging="6"/>
        <w:textAlignment w:val="baseline"/>
      </w:pPr>
      <w:r w:rsidRPr="001462E0">
        <w:rPr>
          <w:noProof/>
        </w:rPr>
        <w:drawing>
          <wp:anchor distT="0" distB="0" distL="114300" distR="114300" simplePos="0" relativeHeight="251193856" behindDoc="1" locked="0" layoutInCell="1" allowOverlap="1" wp14:anchorId="21FA86E8" wp14:editId="23163FD6">
            <wp:simplePos x="0" y="0"/>
            <wp:positionH relativeFrom="column">
              <wp:posOffset>-35267</wp:posOffset>
            </wp:positionH>
            <wp:positionV relativeFrom="paragraph">
              <wp:posOffset>266211</wp:posOffset>
            </wp:positionV>
            <wp:extent cx="5963285" cy="2391507"/>
            <wp:effectExtent l="0" t="0" r="18415" b="8890"/>
            <wp:wrapNone/>
            <wp:docPr id="276" name="Graf 27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14:sizeRelH relativeFrom="margin">
              <wp14:pctWidth>0</wp14:pctWidth>
            </wp14:sizeRelH>
            <wp14:sizeRelV relativeFrom="margin">
              <wp14:pctHeight>0</wp14:pctHeight>
            </wp14:sizeRelV>
          </wp:anchor>
        </w:drawing>
      </w:r>
      <w:r w:rsidR="00F16653" w:rsidRPr="001462E0">
        <w:t>Graf č.</w:t>
      </w:r>
      <w:r w:rsidR="00CE37EE" w:rsidRPr="001462E0">
        <w:t xml:space="preserve"> 107</w:t>
      </w:r>
    </w:p>
    <w:p w:rsidR="00F16653" w:rsidRPr="001462E0" w:rsidRDefault="00F16653" w:rsidP="00AE789A">
      <w:pPr>
        <w:kinsoku w:val="0"/>
        <w:overflowPunct w:val="0"/>
        <w:spacing w:before="120"/>
        <w:ind w:hanging="6"/>
        <w:textAlignment w:val="baseline"/>
      </w:pPr>
    </w:p>
    <w:p w:rsidR="00F16653" w:rsidRPr="001462E0" w:rsidRDefault="00F16653" w:rsidP="00F16653">
      <w:pPr>
        <w:spacing w:before="120"/>
        <w:ind w:firstLine="0"/>
      </w:pPr>
    </w:p>
    <w:p w:rsidR="00F16653" w:rsidRPr="001462E0" w:rsidRDefault="00F16653" w:rsidP="00F16653">
      <w:pPr>
        <w:spacing w:before="120"/>
        <w:ind w:firstLine="0"/>
      </w:pPr>
    </w:p>
    <w:p w:rsidR="00F16653" w:rsidRPr="001462E0" w:rsidRDefault="00F16653" w:rsidP="00F16653">
      <w:pPr>
        <w:spacing w:before="120"/>
        <w:ind w:firstLine="0"/>
      </w:pPr>
    </w:p>
    <w:p w:rsidR="00F16653" w:rsidRPr="001462E0" w:rsidRDefault="00F16653" w:rsidP="00F16653">
      <w:pPr>
        <w:spacing w:before="120"/>
        <w:ind w:firstLine="0"/>
      </w:pPr>
    </w:p>
    <w:p w:rsidR="00F16653" w:rsidRPr="001462E0" w:rsidRDefault="00F16653" w:rsidP="00F16653">
      <w:pPr>
        <w:spacing w:before="120"/>
        <w:ind w:firstLine="0"/>
      </w:pPr>
    </w:p>
    <w:p w:rsidR="00F16653" w:rsidRPr="001462E0" w:rsidRDefault="00F16653" w:rsidP="00F16653">
      <w:pPr>
        <w:spacing w:before="120"/>
        <w:ind w:firstLine="0"/>
      </w:pPr>
    </w:p>
    <w:p w:rsidR="00AE789A" w:rsidRDefault="00AE789A" w:rsidP="00AE789A">
      <w:pPr>
        <w:spacing w:after="0"/>
        <w:ind w:firstLine="0"/>
      </w:pPr>
    </w:p>
    <w:p w:rsidR="00A67E57" w:rsidRDefault="00A67E57" w:rsidP="00AE789A">
      <w:pPr>
        <w:spacing w:after="0"/>
        <w:ind w:firstLine="0"/>
      </w:pPr>
    </w:p>
    <w:p w:rsidR="00650CC1" w:rsidRDefault="00650CC1" w:rsidP="00A67E57">
      <w:pPr>
        <w:spacing w:after="0"/>
        <w:ind w:firstLine="0"/>
      </w:pPr>
    </w:p>
    <w:p w:rsidR="00650CC1" w:rsidRDefault="00650CC1" w:rsidP="00A67E57">
      <w:pPr>
        <w:spacing w:after="0"/>
        <w:ind w:firstLine="0"/>
      </w:pPr>
    </w:p>
    <w:p w:rsidR="00F16653" w:rsidRPr="001462E0" w:rsidRDefault="00F16653" w:rsidP="00A67E57">
      <w:pPr>
        <w:spacing w:after="0"/>
        <w:ind w:firstLine="0"/>
      </w:pPr>
      <w:r w:rsidRPr="001462E0">
        <w:t xml:space="preserve">Z hľadiska znevýhodnených, z celkového počtu 337 zaradených UoZ, tvorili: </w:t>
      </w:r>
    </w:p>
    <w:p w:rsidR="00F16653" w:rsidRPr="001462E0" w:rsidRDefault="00F16653" w:rsidP="003272B2">
      <w:pPr>
        <w:pStyle w:val="Odsekzoznamu"/>
        <w:numPr>
          <w:ilvl w:val="0"/>
          <w:numId w:val="9"/>
        </w:numPr>
        <w:spacing w:before="0" w:after="0"/>
        <w:ind w:left="142" w:hanging="142"/>
        <w:rPr>
          <w:rFonts w:cs="Times New Roman"/>
          <w:szCs w:val="24"/>
          <w:lang w:eastAsia="sk-SK"/>
        </w:rPr>
      </w:pPr>
      <w:r w:rsidRPr="001462E0">
        <w:rPr>
          <w:rFonts w:cs="Times New Roman"/>
          <w:szCs w:val="24"/>
          <w:lang w:eastAsia="sk-SK"/>
        </w:rPr>
        <w:t xml:space="preserve">327 UoZ, ktorí najmenej 12 po sebe nasledujúcich kalendárnych mesiacov pred zaradením </w:t>
      </w:r>
      <w:r w:rsidR="00650CC1">
        <w:rPr>
          <w:rFonts w:cs="Times New Roman"/>
          <w:szCs w:val="24"/>
          <w:lang w:eastAsia="sk-SK"/>
        </w:rPr>
        <w:br/>
      </w:r>
      <w:r w:rsidRPr="001462E0">
        <w:rPr>
          <w:rFonts w:cs="Times New Roman"/>
          <w:szCs w:val="24"/>
          <w:lang w:eastAsia="sk-SK"/>
        </w:rPr>
        <w:t>do evidencie UoZ nemali pravidelne platené zamestnanie – 97,03 %,</w:t>
      </w:r>
    </w:p>
    <w:p w:rsidR="00F16653" w:rsidRPr="001462E0" w:rsidRDefault="00F16653" w:rsidP="003272B2">
      <w:pPr>
        <w:pStyle w:val="Odsekzoznamu"/>
        <w:numPr>
          <w:ilvl w:val="0"/>
          <w:numId w:val="9"/>
        </w:numPr>
        <w:spacing w:before="0" w:after="0"/>
        <w:ind w:left="142" w:hanging="142"/>
        <w:rPr>
          <w:rFonts w:cs="Times New Roman"/>
          <w:szCs w:val="24"/>
          <w:lang w:eastAsia="sk-SK"/>
        </w:rPr>
      </w:pPr>
      <w:r w:rsidRPr="001462E0">
        <w:rPr>
          <w:rFonts w:cs="Times New Roman"/>
          <w:szCs w:val="24"/>
          <w:lang w:eastAsia="sk-SK"/>
        </w:rPr>
        <w:t>212 UoZ – absolvent</w:t>
      </w:r>
      <w:r w:rsidR="00AE789A">
        <w:rPr>
          <w:rFonts w:cs="Times New Roman"/>
          <w:szCs w:val="24"/>
          <w:lang w:eastAsia="sk-SK"/>
        </w:rPr>
        <w:t>i</w:t>
      </w:r>
      <w:r w:rsidRPr="001462E0">
        <w:rPr>
          <w:rFonts w:cs="Times New Roman"/>
          <w:szCs w:val="24"/>
          <w:lang w:eastAsia="sk-SK"/>
        </w:rPr>
        <w:t xml:space="preserve"> škôl – 62,91 %,</w:t>
      </w:r>
    </w:p>
    <w:p w:rsidR="00F16653" w:rsidRPr="001462E0" w:rsidRDefault="00F16653" w:rsidP="003272B2">
      <w:pPr>
        <w:pStyle w:val="Odsekzoznamu"/>
        <w:numPr>
          <w:ilvl w:val="0"/>
          <w:numId w:val="9"/>
        </w:numPr>
        <w:spacing w:before="0" w:after="0"/>
        <w:ind w:left="142" w:hanging="142"/>
        <w:rPr>
          <w:rFonts w:cs="Times New Roman"/>
          <w:szCs w:val="24"/>
          <w:lang w:eastAsia="sk-SK"/>
        </w:rPr>
      </w:pPr>
      <w:r w:rsidRPr="001462E0">
        <w:rPr>
          <w:rFonts w:cs="Times New Roman"/>
          <w:szCs w:val="24"/>
          <w:lang w:eastAsia="sk-SK"/>
        </w:rPr>
        <w:t xml:space="preserve">70 </w:t>
      </w:r>
      <w:r w:rsidR="00AE789A">
        <w:rPr>
          <w:rFonts w:cs="Times New Roman"/>
          <w:szCs w:val="24"/>
          <w:lang w:eastAsia="sk-SK"/>
        </w:rPr>
        <w:t>DN</w:t>
      </w:r>
      <w:r w:rsidRPr="001462E0">
        <w:rPr>
          <w:rFonts w:cs="Times New Roman"/>
          <w:szCs w:val="24"/>
          <w:lang w:eastAsia="sk-SK"/>
        </w:rPr>
        <w:t xml:space="preserve"> občan – 20,77 %,</w:t>
      </w:r>
    </w:p>
    <w:p w:rsidR="00F16653" w:rsidRPr="001462E0" w:rsidRDefault="00F16653" w:rsidP="003272B2">
      <w:pPr>
        <w:pStyle w:val="Odsekzoznamu"/>
        <w:numPr>
          <w:ilvl w:val="0"/>
          <w:numId w:val="9"/>
        </w:numPr>
        <w:spacing w:before="0" w:after="0"/>
        <w:ind w:left="142" w:hanging="142"/>
        <w:rPr>
          <w:rFonts w:cs="Times New Roman"/>
          <w:szCs w:val="24"/>
          <w:lang w:eastAsia="sk-SK"/>
        </w:rPr>
      </w:pPr>
      <w:r w:rsidRPr="001462E0">
        <w:rPr>
          <w:rFonts w:cs="Times New Roman"/>
          <w:szCs w:val="24"/>
          <w:lang w:eastAsia="sk-SK"/>
        </w:rPr>
        <w:t>32 UoZ , ktorý dosiahol vzdelanie nižšie ako stredné odborné vzdelanie – 9,50 %</w:t>
      </w:r>
    </w:p>
    <w:p w:rsidR="00F16653" w:rsidRPr="001462E0" w:rsidRDefault="00F16653" w:rsidP="003272B2">
      <w:pPr>
        <w:pStyle w:val="Odsekzoznamu"/>
        <w:numPr>
          <w:ilvl w:val="0"/>
          <w:numId w:val="9"/>
        </w:numPr>
        <w:spacing w:before="0" w:after="0"/>
        <w:ind w:left="142" w:hanging="142"/>
        <w:rPr>
          <w:rFonts w:cs="Times New Roman"/>
          <w:szCs w:val="24"/>
          <w:lang w:eastAsia="sk-SK"/>
        </w:rPr>
      </w:pPr>
      <w:r w:rsidRPr="001462E0">
        <w:rPr>
          <w:rFonts w:cs="Times New Roman"/>
          <w:szCs w:val="24"/>
          <w:lang w:eastAsia="sk-SK"/>
        </w:rPr>
        <w:t>1 osamelý občan – starostlivosť o odkázanú osobu/starostlivosť o dieťa – 0,30 %</w:t>
      </w:r>
    </w:p>
    <w:p w:rsidR="00F16653" w:rsidRPr="001462E0" w:rsidRDefault="003272B2" w:rsidP="00A67E57">
      <w:pPr>
        <w:spacing w:after="0"/>
        <w:ind w:firstLine="0"/>
      </w:pPr>
      <w:r>
        <w:t>Z hľadiska dĺžky</w:t>
      </w:r>
      <w:r w:rsidR="00F16653" w:rsidRPr="001462E0">
        <w:t xml:space="preserve"> evidencie, pred zaradením na aktivitu č. 1 bolo najviac – 142 (42,14 </w:t>
      </w:r>
      <w:r>
        <w:t>%) mladých ľudí do 29 rokov</w:t>
      </w:r>
      <w:r w:rsidR="00F16653" w:rsidRPr="001462E0">
        <w:t xml:space="preserve"> vedených v evidencii UoZ 4 až 6 mesiacov, od 7 do 12 mesiacov bolo v evidencii 113 UoZ (33,53 %), od 13 do 24 mesiacov bolo v evidencii 59 UoZ (17,51 %),</w:t>
      </w:r>
      <w:r w:rsidR="007C0A9B">
        <w:t xml:space="preserve"> </w:t>
      </w:r>
      <w:r w:rsidR="00F16653" w:rsidRPr="001462E0">
        <w:t>do 3 mesiacov pred zaradením na aktivitu č.1 boli v evidencii UoZ vedení 14 (4,15 %)</w:t>
      </w:r>
      <w:r w:rsidR="00AE789A">
        <w:t xml:space="preserve"> </w:t>
      </w:r>
      <w:r w:rsidR="00F16653" w:rsidRPr="001462E0">
        <w:t xml:space="preserve">a nad 24 mesiacov bolo v evidencii 9 UoZ (2,67 %), čo znázorňuje graf č. </w:t>
      </w:r>
      <w:r w:rsidR="00CE37EE" w:rsidRPr="001462E0">
        <w:t>108</w:t>
      </w:r>
      <w:r w:rsidR="00F16653" w:rsidRPr="001462E0">
        <w:t xml:space="preserve">. </w:t>
      </w:r>
    </w:p>
    <w:p w:rsidR="00F16653" w:rsidRPr="001462E0" w:rsidRDefault="00CE37EE" w:rsidP="00F16653">
      <w:pPr>
        <w:spacing w:before="120"/>
        <w:ind w:firstLine="0"/>
      </w:pPr>
      <w:r w:rsidRPr="001462E0">
        <w:rPr>
          <w:noProof/>
        </w:rPr>
        <w:drawing>
          <wp:anchor distT="0" distB="0" distL="114300" distR="114300" simplePos="0" relativeHeight="251755008" behindDoc="1" locked="0" layoutInCell="1" allowOverlap="1" wp14:anchorId="279BA825" wp14:editId="198E5E26">
            <wp:simplePos x="0" y="0"/>
            <wp:positionH relativeFrom="column">
              <wp:posOffset>-33738</wp:posOffset>
            </wp:positionH>
            <wp:positionV relativeFrom="paragraph">
              <wp:posOffset>56211</wp:posOffset>
            </wp:positionV>
            <wp:extent cx="5868063" cy="2345635"/>
            <wp:effectExtent l="0" t="0" r="18415" b="17145"/>
            <wp:wrapNone/>
            <wp:docPr id="277" name="Graf 27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14:sizeRelH relativeFrom="margin">
              <wp14:pctWidth>0</wp14:pctWidth>
            </wp14:sizeRelH>
            <wp14:sizeRelV relativeFrom="margin">
              <wp14:pctHeight>0</wp14:pctHeight>
            </wp14:sizeRelV>
          </wp:anchor>
        </w:drawing>
      </w:r>
    </w:p>
    <w:p w:rsidR="00F16653" w:rsidRPr="001462E0" w:rsidRDefault="00F16653" w:rsidP="00F16653">
      <w:pPr>
        <w:spacing w:before="120"/>
        <w:ind w:firstLine="0"/>
      </w:pPr>
    </w:p>
    <w:p w:rsidR="00F16653" w:rsidRPr="001462E0" w:rsidRDefault="00F16653" w:rsidP="00F16653">
      <w:pPr>
        <w:spacing w:before="120"/>
        <w:ind w:firstLine="0"/>
      </w:pPr>
    </w:p>
    <w:p w:rsidR="00F16653" w:rsidRPr="001462E0" w:rsidRDefault="00F16653" w:rsidP="00F16653">
      <w:pPr>
        <w:spacing w:before="120"/>
        <w:ind w:firstLine="0"/>
      </w:pPr>
    </w:p>
    <w:p w:rsidR="00F16653" w:rsidRPr="001462E0" w:rsidRDefault="00F16653" w:rsidP="00F16653">
      <w:pPr>
        <w:spacing w:before="120"/>
        <w:ind w:firstLine="0"/>
      </w:pPr>
    </w:p>
    <w:p w:rsidR="00F16653" w:rsidRPr="001462E0" w:rsidRDefault="00F16653" w:rsidP="00F16653">
      <w:pPr>
        <w:spacing w:before="120"/>
        <w:ind w:firstLine="0"/>
      </w:pPr>
    </w:p>
    <w:p w:rsidR="00F16653" w:rsidRPr="001462E0" w:rsidRDefault="00F16653" w:rsidP="00F16653">
      <w:pPr>
        <w:spacing w:before="120"/>
        <w:ind w:firstLine="0"/>
      </w:pPr>
    </w:p>
    <w:p w:rsidR="0042106B" w:rsidRDefault="0042106B" w:rsidP="00CE37EE">
      <w:pPr>
        <w:spacing w:before="120"/>
        <w:ind w:firstLine="0"/>
      </w:pPr>
    </w:p>
    <w:p w:rsidR="0042106B" w:rsidRDefault="0042106B" w:rsidP="00CE37EE">
      <w:pPr>
        <w:spacing w:before="120"/>
        <w:ind w:firstLine="0"/>
      </w:pPr>
    </w:p>
    <w:p w:rsidR="00650CC1" w:rsidRDefault="00650CC1" w:rsidP="00CE37EE">
      <w:pPr>
        <w:spacing w:before="120"/>
        <w:ind w:firstLine="0"/>
      </w:pPr>
    </w:p>
    <w:p w:rsidR="00CE37EE" w:rsidRPr="001462E0" w:rsidRDefault="00F16653" w:rsidP="00CE37EE">
      <w:pPr>
        <w:spacing w:before="120"/>
        <w:ind w:firstLine="0"/>
      </w:pPr>
      <w:r w:rsidRPr="001462E0">
        <w:t>Podľa dosiahnutého stupňa vzdelania</w:t>
      </w:r>
      <w:r w:rsidR="009B389F">
        <w:t>,</w:t>
      </w:r>
      <w:r w:rsidRPr="001462E0">
        <w:t xml:space="preserve"> bolo v roku 2020 zaradených na aktivitu č. 1 najviac </w:t>
      </w:r>
      <w:r w:rsidR="00650CC1">
        <w:br/>
      </w:r>
      <w:r w:rsidRPr="001462E0">
        <w:t xml:space="preserve">152 UoZ s ukončeným úplným stredným odborným vzdelaním, čo je 45,10 % z celkového počtu zaradených UoZ na aktivitu č. 1, druhí v poradí boli UoZ s ukončeným </w:t>
      </w:r>
      <w:r w:rsidR="009B389F">
        <w:t xml:space="preserve">VŠ II. </w:t>
      </w:r>
      <w:r w:rsidRPr="001462E0">
        <w:t xml:space="preserve">stupňa </w:t>
      </w:r>
      <w:r w:rsidR="009B389F">
        <w:t xml:space="preserve">v počte </w:t>
      </w:r>
      <w:r w:rsidRPr="001462E0">
        <w:t>70</w:t>
      </w:r>
      <w:r w:rsidR="009B389F">
        <w:t xml:space="preserve"> (</w:t>
      </w:r>
      <w:r w:rsidRPr="001462E0">
        <w:t>20,77 %</w:t>
      </w:r>
      <w:r w:rsidR="009B389F">
        <w:t>)</w:t>
      </w:r>
      <w:r w:rsidRPr="001462E0">
        <w:t xml:space="preserve"> a UoZ s ukončeným stredným odborným vzdelaním </w:t>
      </w:r>
      <w:r w:rsidR="009B389F">
        <w:t xml:space="preserve">v počte </w:t>
      </w:r>
      <w:r w:rsidRPr="001462E0">
        <w:t xml:space="preserve">40, čo je 11,87 %. Počet zaradených UoZ na  aktivitu č. 1 podľa dosiahnutého stupňa vzdelania v roku 2020  je vyjadrený v grafe č. </w:t>
      </w:r>
      <w:r w:rsidR="00CE37EE" w:rsidRPr="001462E0">
        <w:t>109</w:t>
      </w:r>
      <w:r w:rsidRPr="001462E0">
        <w:t xml:space="preserve">.  </w:t>
      </w:r>
    </w:p>
    <w:p w:rsidR="00CE37EE" w:rsidRPr="001462E0" w:rsidRDefault="00F16653" w:rsidP="00CE37EE">
      <w:pPr>
        <w:spacing w:before="120"/>
        <w:ind w:firstLine="0"/>
      </w:pPr>
      <w:r w:rsidRPr="001462E0">
        <w:t>Graf č.</w:t>
      </w:r>
      <w:r w:rsidR="00CE37EE" w:rsidRPr="001462E0">
        <w:t xml:space="preserve"> 109</w:t>
      </w:r>
    </w:p>
    <w:p w:rsidR="00CE37EE" w:rsidRPr="001462E0" w:rsidRDefault="00CE37EE" w:rsidP="00CE37EE">
      <w:pPr>
        <w:spacing w:before="120"/>
        <w:ind w:firstLine="0"/>
      </w:pPr>
      <w:r w:rsidRPr="001462E0">
        <w:rPr>
          <w:noProof/>
        </w:rPr>
        <w:drawing>
          <wp:anchor distT="0" distB="0" distL="114300" distR="114300" simplePos="0" relativeHeight="251857408" behindDoc="0" locked="0" layoutInCell="1" allowOverlap="1" wp14:anchorId="05BE8EF5" wp14:editId="7A7EF47D">
            <wp:simplePos x="0" y="0"/>
            <wp:positionH relativeFrom="column">
              <wp:posOffset>20320</wp:posOffset>
            </wp:positionH>
            <wp:positionV relativeFrom="paragraph">
              <wp:posOffset>10160</wp:posOffset>
            </wp:positionV>
            <wp:extent cx="5784850" cy="2711450"/>
            <wp:effectExtent l="0" t="0" r="25400" b="12700"/>
            <wp:wrapNone/>
            <wp:docPr id="278" name="Graf 27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14:sizeRelH relativeFrom="margin">
              <wp14:pctWidth>0</wp14:pctWidth>
            </wp14:sizeRelH>
            <wp14:sizeRelV relativeFrom="margin">
              <wp14:pctHeight>0</wp14:pctHeight>
            </wp14:sizeRelV>
          </wp:anchor>
        </w:drawing>
      </w:r>
    </w:p>
    <w:p w:rsidR="00F16653" w:rsidRPr="001462E0" w:rsidRDefault="00F16653" w:rsidP="00CE37EE">
      <w:pPr>
        <w:spacing w:before="120"/>
        <w:ind w:firstLine="0"/>
      </w:pPr>
      <w:r w:rsidRPr="001462E0">
        <w:t xml:space="preserve"> </w:t>
      </w:r>
    </w:p>
    <w:p w:rsidR="00CE37EE" w:rsidRPr="001462E0" w:rsidRDefault="00CE37EE" w:rsidP="00CE37EE">
      <w:pPr>
        <w:spacing w:before="120"/>
        <w:ind w:firstLine="0"/>
      </w:pPr>
    </w:p>
    <w:p w:rsidR="00CE37EE" w:rsidRPr="001462E0" w:rsidRDefault="00CE37EE" w:rsidP="00CE37EE">
      <w:pPr>
        <w:spacing w:before="120"/>
        <w:ind w:firstLine="0"/>
      </w:pPr>
    </w:p>
    <w:p w:rsidR="00F16653" w:rsidRPr="001462E0" w:rsidRDefault="00F16653" w:rsidP="00F16653">
      <w:pPr>
        <w:spacing w:before="120" w:after="0"/>
        <w:ind w:firstLine="0"/>
      </w:pPr>
    </w:p>
    <w:p w:rsidR="00F16653" w:rsidRPr="001462E0" w:rsidRDefault="00F16653" w:rsidP="00F16653">
      <w:pPr>
        <w:spacing w:before="120" w:after="0"/>
        <w:ind w:firstLine="0"/>
      </w:pPr>
    </w:p>
    <w:p w:rsidR="00F16653" w:rsidRPr="001462E0" w:rsidRDefault="00F16653" w:rsidP="00F16653">
      <w:pPr>
        <w:spacing w:before="120" w:after="0"/>
        <w:ind w:firstLine="0"/>
      </w:pPr>
    </w:p>
    <w:p w:rsidR="00F16653" w:rsidRPr="001462E0" w:rsidRDefault="00F16653" w:rsidP="00F16653">
      <w:pPr>
        <w:spacing w:before="120" w:after="0"/>
        <w:ind w:firstLine="0"/>
      </w:pPr>
    </w:p>
    <w:p w:rsidR="00F16653" w:rsidRPr="001462E0" w:rsidRDefault="00F16653" w:rsidP="00F16653">
      <w:pPr>
        <w:spacing w:before="120" w:after="0"/>
        <w:ind w:firstLine="0"/>
      </w:pPr>
    </w:p>
    <w:p w:rsidR="009B389F" w:rsidRDefault="009B389F" w:rsidP="00F16653">
      <w:pPr>
        <w:spacing w:before="120"/>
        <w:ind w:firstLine="0"/>
      </w:pPr>
    </w:p>
    <w:p w:rsidR="009B389F" w:rsidRDefault="009B389F" w:rsidP="00F16653">
      <w:pPr>
        <w:spacing w:before="120"/>
        <w:ind w:firstLine="0"/>
      </w:pPr>
    </w:p>
    <w:p w:rsidR="00F16653" w:rsidRPr="001462E0" w:rsidRDefault="00F16653" w:rsidP="00F16653">
      <w:pPr>
        <w:spacing w:before="120"/>
        <w:ind w:firstLine="0"/>
      </w:pPr>
      <w:r w:rsidRPr="001462E0">
        <w:t xml:space="preserve">Z hľadiska štruktúry zaradených UoZ podľa SK NACE zamestnávateľa, dominuje najmä oblasť veľkoobchod a maloobchod - 64 (18,99 %), priemyselná výroba – 50 (14,84 %), odborné, vedecké a technické činnosti spolu s administratívnymi činnosťami zhodne </w:t>
      </w:r>
      <w:r w:rsidR="00650CC1">
        <w:br/>
      </w:r>
      <w:r w:rsidRPr="001462E0">
        <w:t xml:space="preserve">28 </w:t>
      </w:r>
      <w:r w:rsidR="003272B2">
        <w:t>(8,31 %) a iné, v</w:t>
      </w:r>
      <w:r w:rsidRPr="001462E0">
        <w:t xml:space="preserve"> štruktúre podľa grafu č. </w:t>
      </w:r>
      <w:r w:rsidR="00CE37EE" w:rsidRPr="001462E0">
        <w:t>110</w:t>
      </w:r>
      <w:r w:rsidRPr="001462E0">
        <w:t>.</w:t>
      </w:r>
    </w:p>
    <w:p w:rsidR="00F16653" w:rsidRPr="001462E0" w:rsidRDefault="00F16653" w:rsidP="00F16653">
      <w:pPr>
        <w:spacing w:before="120"/>
        <w:ind w:firstLine="0"/>
      </w:pPr>
      <w:r w:rsidRPr="001462E0">
        <w:rPr>
          <w:noProof/>
        </w:rPr>
        <w:drawing>
          <wp:anchor distT="0" distB="0" distL="114300" distR="114300" simplePos="0" relativeHeight="251651584" behindDoc="0" locked="0" layoutInCell="1" allowOverlap="1" wp14:anchorId="7376550B" wp14:editId="1DA98E18">
            <wp:simplePos x="0" y="0"/>
            <wp:positionH relativeFrom="column">
              <wp:posOffset>33020</wp:posOffset>
            </wp:positionH>
            <wp:positionV relativeFrom="paragraph">
              <wp:posOffset>290195</wp:posOffset>
            </wp:positionV>
            <wp:extent cx="5848350" cy="2838450"/>
            <wp:effectExtent l="0" t="0" r="19050" b="19050"/>
            <wp:wrapTopAndBottom/>
            <wp:docPr id="279" name="Graf 27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14:sizeRelH relativeFrom="margin">
              <wp14:pctWidth>0</wp14:pctWidth>
            </wp14:sizeRelH>
            <wp14:sizeRelV relativeFrom="margin">
              <wp14:pctHeight>0</wp14:pctHeight>
            </wp14:sizeRelV>
          </wp:anchor>
        </w:drawing>
      </w:r>
      <w:r w:rsidRPr="001462E0">
        <w:t>Graf č.</w:t>
      </w:r>
      <w:r w:rsidR="00CE37EE" w:rsidRPr="001462E0">
        <w:t xml:space="preserve"> 110</w:t>
      </w:r>
    </w:p>
    <w:p w:rsidR="009B389F" w:rsidRDefault="00F16653" w:rsidP="00F16653">
      <w:pPr>
        <w:spacing w:before="120"/>
        <w:ind w:firstLine="0"/>
      </w:pPr>
      <w:r w:rsidRPr="001462E0">
        <w:t xml:space="preserve">Z hľadiska profesie, ktorú v rámci aktivity č. 1 UoZ vykonávali, tvorili najväčšiu skupinu UoZ, </w:t>
      </w:r>
      <w:r w:rsidRPr="001462E0">
        <w:br/>
        <w:t xml:space="preserve">ktorí pracovali ako pracovníci v službách a obchode a to v počte 93 UoZ, čo je 27,60 % z celkového počtu 337 UoZ zaradených na aktivitu č. 1, ďalšou skupinou boli administratívni </w:t>
      </w:r>
      <w:r w:rsidRPr="001462E0">
        <w:lastRenderedPageBreak/>
        <w:t>pracovníci, ktorých bolo 66 UoZ (19,58 %) a technici a odborní pracov</w:t>
      </w:r>
      <w:r w:rsidR="0042106B">
        <w:t xml:space="preserve">níci v počte 54 UoZ (16,02 %), </w:t>
      </w:r>
      <w:r w:rsidRPr="001462E0">
        <w:t xml:space="preserve">v štruktúre podľa grafu č. </w:t>
      </w:r>
      <w:r w:rsidR="000F2508" w:rsidRPr="001462E0">
        <w:t>111</w:t>
      </w:r>
      <w:r w:rsidRPr="001462E0">
        <w:t xml:space="preserve">. </w:t>
      </w:r>
    </w:p>
    <w:p w:rsidR="00F16653" w:rsidRPr="001462E0" w:rsidRDefault="00F16653" w:rsidP="003272B2">
      <w:pPr>
        <w:spacing w:before="120" w:after="0"/>
        <w:ind w:firstLine="0"/>
      </w:pPr>
      <w:r w:rsidRPr="001462E0">
        <w:t>Graf č.</w:t>
      </w:r>
      <w:r w:rsidR="000F2508" w:rsidRPr="001462E0">
        <w:t xml:space="preserve"> 111</w:t>
      </w:r>
      <w:r w:rsidRPr="001462E0">
        <w:t xml:space="preserve"> </w:t>
      </w:r>
    </w:p>
    <w:p w:rsidR="00F16653" w:rsidRPr="001462E0" w:rsidRDefault="00F16653" w:rsidP="00F16653">
      <w:pPr>
        <w:spacing w:before="120"/>
        <w:ind w:firstLine="0"/>
      </w:pPr>
      <w:r w:rsidRPr="001462E0">
        <w:rPr>
          <w:noProof/>
        </w:rPr>
        <w:drawing>
          <wp:anchor distT="0" distB="0" distL="114300" distR="114300" simplePos="0" relativeHeight="251703808" behindDoc="0" locked="0" layoutInCell="1" allowOverlap="1" wp14:anchorId="0CBCF561" wp14:editId="481E48BA">
            <wp:simplePos x="0" y="0"/>
            <wp:positionH relativeFrom="column">
              <wp:posOffset>29873</wp:posOffset>
            </wp:positionH>
            <wp:positionV relativeFrom="paragraph">
              <wp:posOffset>48260</wp:posOffset>
            </wp:positionV>
            <wp:extent cx="5868062" cy="3267986"/>
            <wp:effectExtent l="0" t="0" r="18415" b="27940"/>
            <wp:wrapNone/>
            <wp:docPr id="291" name="Graf 29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14:sizeRelH relativeFrom="margin">
              <wp14:pctWidth>0</wp14:pctWidth>
            </wp14:sizeRelH>
            <wp14:sizeRelV relativeFrom="margin">
              <wp14:pctHeight>0</wp14:pctHeight>
            </wp14:sizeRelV>
          </wp:anchor>
        </w:drawing>
      </w:r>
    </w:p>
    <w:p w:rsidR="00F16653" w:rsidRPr="001462E0" w:rsidRDefault="00F16653" w:rsidP="00F16653">
      <w:pPr>
        <w:spacing w:before="120"/>
        <w:ind w:firstLine="0"/>
      </w:pPr>
    </w:p>
    <w:p w:rsidR="00F16653" w:rsidRPr="001462E0" w:rsidRDefault="00F16653" w:rsidP="00F16653">
      <w:pPr>
        <w:spacing w:before="120"/>
        <w:ind w:firstLine="0"/>
      </w:pPr>
    </w:p>
    <w:p w:rsidR="00F16653" w:rsidRPr="001462E0" w:rsidRDefault="00F16653" w:rsidP="00F16653">
      <w:pPr>
        <w:spacing w:before="120" w:after="60"/>
        <w:ind w:firstLine="0"/>
      </w:pPr>
    </w:p>
    <w:p w:rsidR="00F16653" w:rsidRPr="001462E0" w:rsidRDefault="00F16653" w:rsidP="00F16653">
      <w:pPr>
        <w:spacing w:before="120" w:after="60"/>
        <w:ind w:firstLine="0"/>
      </w:pPr>
    </w:p>
    <w:p w:rsidR="00F16653" w:rsidRPr="001462E0" w:rsidRDefault="00F16653" w:rsidP="00F16653">
      <w:pPr>
        <w:spacing w:before="120" w:after="60"/>
        <w:ind w:firstLine="0"/>
      </w:pPr>
    </w:p>
    <w:p w:rsidR="00F16653" w:rsidRPr="001462E0" w:rsidRDefault="00F16653" w:rsidP="00F16653">
      <w:pPr>
        <w:spacing w:before="120" w:after="60"/>
        <w:ind w:firstLine="0"/>
      </w:pPr>
    </w:p>
    <w:p w:rsidR="00F16653" w:rsidRPr="001462E0" w:rsidRDefault="00F16653" w:rsidP="00F16653">
      <w:pPr>
        <w:spacing w:before="120" w:after="60"/>
        <w:ind w:firstLine="0"/>
      </w:pPr>
    </w:p>
    <w:p w:rsidR="00F16653" w:rsidRPr="001462E0" w:rsidRDefault="00F16653" w:rsidP="00F16653">
      <w:pPr>
        <w:spacing w:before="120" w:after="60"/>
        <w:ind w:firstLine="0"/>
      </w:pPr>
    </w:p>
    <w:p w:rsidR="00F16653" w:rsidRPr="001462E0" w:rsidRDefault="00F16653" w:rsidP="00F16653">
      <w:pPr>
        <w:spacing w:before="120" w:after="60"/>
        <w:ind w:firstLine="0"/>
      </w:pPr>
    </w:p>
    <w:p w:rsidR="00F16653" w:rsidRPr="001462E0" w:rsidRDefault="00F16653" w:rsidP="00F16653">
      <w:pPr>
        <w:spacing w:before="120" w:after="60"/>
        <w:ind w:firstLine="0"/>
      </w:pPr>
    </w:p>
    <w:p w:rsidR="00F16653" w:rsidRPr="001462E0" w:rsidRDefault="00F16653" w:rsidP="00F16653">
      <w:pPr>
        <w:spacing w:before="120" w:after="60"/>
        <w:ind w:firstLine="0"/>
      </w:pPr>
    </w:p>
    <w:p w:rsidR="00F16653" w:rsidRPr="001462E0" w:rsidRDefault="00F16653" w:rsidP="00F16653">
      <w:pPr>
        <w:spacing w:before="120" w:after="60"/>
        <w:ind w:firstLine="0"/>
      </w:pPr>
    </w:p>
    <w:p w:rsidR="00F16653" w:rsidRPr="001462E0" w:rsidRDefault="00F16653" w:rsidP="00F16653">
      <w:pPr>
        <w:spacing w:before="120"/>
        <w:ind w:firstLine="0"/>
      </w:pPr>
      <w:r w:rsidRPr="001462E0">
        <w:t xml:space="preserve">Z hľadiska právnej formy zamestnávateľov, ktorí vytvorili </w:t>
      </w:r>
      <w:r w:rsidR="000F2508" w:rsidRPr="001462E0">
        <w:t>PM</w:t>
      </w:r>
      <w:r w:rsidRPr="001462E0">
        <w:t xml:space="preserve"> v rámci aktivity č. 1, bolo najviac spoločností s ručením obmedzeným 131 (38,76 %), ďalej to boli živnostníci </w:t>
      </w:r>
      <w:r w:rsidR="000F2508" w:rsidRPr="001462E0">
        <w:t xml:space="preserve">v počte </w:t>
      </w:r>
      <w:r w:rsidRPr="001462E0">
        <w:t xml:space="preserve">53 </w:t>
      </w:r>
      <w:r w:rsidRPr="001462E0">
        <w:br/>
        <w:t>(15,68 %), ďalšiu skupinu tvorili obce a me</w:t>
      </w:r>
      <w:r w:rsidR="003272B2">
        <w:t xml:space="preserve">stá v počte 19 (5,62 %) a iní, </w:t>
      </w:r>
      <w:r w:rsidRPr="001462E0">
        <w:t>v </w:t>
      </w:r>
      <w:r w:rsidR="003272B2">
        <w:t>štruktúre podľa graf</w:t>
      </w:r>
      <w:r w:rsidR="00650CC1">
        <w:t>u č. 112.</w:t>
      </w:r>
      <w:r w:rsidRPr="001462E0">
        <w:t xml:space="preserve"> </w:t>
      </w:r>
    </w:p>
    <w:p w:rsidR="00F16653" w:rsidRPr="001462E0" w:rsidRDefault="00F16653" w:rsidP="003272B2">
      <w:pPr>
        <w:spacing w:before="120" w:after="0"/>
        <w:ind w:firstLine="0"/>
      </w:pPr>
      <w:r w:rsidRPr="001462E0">
        <w:rPr>
          <w:noProof/>
        </w:rPr>
        <w:drawing>
          <wp:anchor distT="0" distB="0" distL="114300" distR="114300" simplePos="0" relativeHeight="251806208" behindDoc="0" locked="0" layoutInCell="1" allowOverlap="1" wp14:anchorId="4CD8F424" wp14:editId="3A1AEA7C">
            <wp:simplePos x="0" y="0"/>
            <wp:positionH relativeFrom="column">
              <wp:posOffset>29845</wp:posOffset>
            </wp:positionH>
            <wp:positionV relativeFrom="paragraph">
              <wp:posOffset>273050</wp:posOffset>
            </wp:positionV>
            <wp:extent cx="5868035" cy="2933700"/>
            <wp:effectExtent l="0" t="0" r="18415" b="19050"/>
            <wp:wrapTopAndBottom/>
            <wp:docPr id="292" name="Graf 29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14:sizeRelH relativeFrom="margin">
              <wp14:pctWidth>0</wp14:pctWidth>
            </wp14:sizeRelH>
            <wp14:sizeRelV relativeFrom="margin">
              <wp14:pctHeight>0</wp14:pctHeight>
            </wp14:sizeRelV>
          </wp:anchor>
        </w:drawing>
      </w:r>
      <w:r w:rsidRPr="001462E0">
        <w:t xml:space="preserve">Graf č. </w:t>
      </w:r>
      <w:r w:rsidR="000F2508" w:rsidRPr="001462E0">
        <w:t>112</w:t>
      </w:r>
    </w:p>
    <w:p w:rsidR="00F16653" w:rsidRPr="001462E0" w:rsidRDefault="00F16653" w:rsidP="00F16653">
      <w:pPr>
        <w:spacing w:before="120"/>
        <w:ind w:firstLine="0"/>
      </w:pPr>
      <w:r w:rsidRPr="001462E0">
        <w:t xml:space="preserve">Z hľadiska hodnotenia účinnosti tohto opatrenia, dôležitý bol ukazovateľ návratu do evidencie UoZ na </w:t>
      </w:r>
      <w:r w:rsidR="000F2508" w:rsidRPr="001462E0">
        <w:t>TP</w:t>
      </w:r>
      <w:r w:rsidRPr="001462E0">
        <w:t xml:space="preserve"> po jeho ukončení. V roku 2020 ukončilo  predmetný nástroj AOTP celkovo 693 UoZ a na </w:t>
      </w:r>
      <w:r w:rsidR="000F2508" w:rsidRPr="001462E0">
        <w:t>TP</w:t>
      </w:r>
      <w:r w:rsidRPr="001462E0">
        <w:t xml:space="preserve"> sa do 6 mesiacov od ukončenia nástroja AOTP vrátilo 224 UoZ, čo je 32,32 % z celkového počtu UoZ, ktorí v roku 2020 ukončili nástroj AOTP. Návrat UoZ do evidencie </w:t>
      </w:r>
      <w:r w:rsidR="000F2508" w:rsidRPr="001462E0">
        <w:br/>
      </w:r>
      <w:r w:rsidR="0042106B">
        <w:t xml:space="preserve">po skončení </w:t>
      </w:r>
      <w:r w:rsidRPr="001462E0">
        <w:t xml:space="preserve">AOTP je </w:t>
      </w:r>
      <w:r w:rsidR="000F2508" w:rsidRPr="001462E0">
        <w:t xml:space="preserve">znázornený </w:t>
      </w:r>
      <w:r w:rsidRPr="001462E0">
        <w:t xml:space="preserve">v tabuľke č. </w:t>
      </w:r>
      <w:r w:rsidR="000F2508" w:rsidRPr="001462E0">
        <w:t>39</w:t>
      </w:r>
      <w:r w:rsidRPr="001462E0">
        <w:t xml:space="preserve">.   </w:t>
      </w:r>
    </w:p>
    <w:p w:rsidR="00EF3919" w:rsidRDefault="00EF3919" w:rsidP="00F16653">
      <w:pPr>
        <w:spacing w:before="120"/>
        <w:ind w:firstLine="0"/>
      </w:pPr>
    </w:p>
    <w:p w:rsidR="00F16653" w:rsidRPr="001462E0" w:rsidRDefault="00F16653" w:rsidP="00F16653">
      <w:pPr>
        <w:spacing w:before="120"/>
        <w:ind w:firstLine="0"/>
      </w:pPr>
      <w:r w:rsidRPr="001462E0">
        <w:lastRenderedPageBreak/>
        <w:t>Tab. č.</w:t>
      </w:r>
      <w:r w:rsidR="000F2508" w:rsidRPr="001462E0">
        <w:t xml:space="preserve"> 39</w:t>
      </w:r>
      <w:r w:rsidRPr="001462E0">
        <w:t xml:space="preserve"> </w:t>
      </w:r>
    </w:p>
    <w:tbl>
      <w:tblPr>
        <w:tblW w:w="9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1"/>
        <w:gridCol w:w="2079"/>
        <w:gridCol w:w="948"/>
        <w:gridCol w:w="1565"/>
        <w:gridCol w:w="1573"/>
        <w:gridCol w:w="1154"/>
        <w:gridCol w:w="13"/>
        <w:gridCol w:w="1137"/>
        <w:gridCol w:w="15"/>
      </w:tblGrid>
      <w:tr w:rsidR="00F16653" w:rsidRPr="001462E0" w:rsidTr="00232B4B">
        <w:trPr>
          <w:trHeight w:val="500"/>
          <w:jc w:val="center"/>
        </w:trPr>
        <w:tc>
          <w:tcPr>
            <w:tcW w:w="671" w:type="dxa"/>
            <w:vMerge w:val="restart"/>
            <w:shd w:val="clear" w:color="auto" w:fill="DBE5F1"/>
            <w:vAlign w:val="center"/>
            <w:hideMark/>
          </w:tcPr>
          <w:p w:rsidR="00F16653" w:rsidRPr="001462E0" w:rsidRDefault="00F16653" w:rsidP="00232B4B">
            <w:pPr>
              <w:spacing w:after="0"/>
              <w:jc w:val="center"/>
              <w:rPr>
                <w:rFonts w:cstheme="minorHAnsi"/>
                <w:b/>
                <w:bCs/>
                <w:sz w:val="18"/>
                <w:szCs w:val="18"/>
              </w:rPr>
            </w:pPr>
            <w:r w:rsidRPr="001462E0">
              <w:rPr>
                <w:rFonts w:cstheme="minorHAnsi"/>
                <w:b/>
                <w:bCs/>
                <w:sz w:val="18"/>
                <w:szCs w:val="18"/>
              </w:rPr>
              <w:t>Rok</w:t>
            </w:r>
          </w:p>
        </w:tc>
        <w:tc>
          <w:tcPr>
            <w:tcW w:w="2079" w:type="dxa"/>
            <w:vMerge w:val="restart"/>
            <w:shd w:val="clear" w:color="auto" w:fill="DBE5F1"/>
            <w:vAlign w:val="center"/>
            <w:hideMark/>
          </w:tcPr>
          <w:p w:rsidR="00F16653" w:rsidRPr="001462E0" w:rsidRDefault="00F16653" w:rsidP="00232B4B">
            <w:pPr>
              <w:spacing w:after="0"/>
              <w:jc w:val="center"/>
              <w:rPr>
                <w:rFonts w:cstheme="minorHAnsi"/>
                <w:b/>
                <w:bCs/>
                <w:sz w:val="18"/>
                <w:szCs w:val="18"/>
              </w:rPr>
            </w:pPr>
            <w:r w:rsidRPr="001462E0">
              <w:rPr>
                <w:rFonts w:cstheme="minorHAnsi"/>
                <w:b/>
                <w:bCs/>
                <w:sz w:val="18"/>
                <w:szCs w:val="18"/>
              </w:rPr>
              <w:t>Počet UoZ, ktorí ukončili účasť na AOTP</w:t>
            </w:r>
          </w:p>
        </w:tc>
        <w:tc>
          <w:tcPr>
            <w:tcW w:w="6405" w:type="dxa"/>
            <w:gridSpan w:val="7"/>
            <w:shd w:val="clear" w:color="auto" w:fill="DBE5F1"/>
            <w:vAlign w:val="center"/>
          </w:tcPr>
          <w:p w:rsidR="00F16653" w:rsidRPr="001462E0" w:rsidRDefault="00F16653" w:rsidP="00232B4B">
            <w:pPr>
              <w:spacing w:after="0"/>
              <w:jc w:val="center"/>
              <w:rPr>
                <w:rFonts w:cstheme="minorHAnsi"/>
                <w:b/>
                <w:bCs/>
                <w:sz w:val="18"/>
                <w:szCs w:val="18"/>
              </w:rPr>
            </w:pPr>
            <w:r w:rsidRPr="001462E0">
              <w:rPr>
                <w:rFonts w:cstheme="minorHAnsi"/>
                <w:b/>
                <w:bCs/>
                <w:sz w:val="18"/>
                <w:szCs w:val="18"/>
              </w:rPr>
              <w:t>Návrat do evidencie UoZ po ukončení nástroja AOTP</w:t>
            </w:r>
          </w:p>
        </w:tc>
      </w:tr>
      <w:tr w:rsidR="00F16653" w:rsidRPr="001462E0" w:rsidTr="00232B4B">
        <w:trPr>
          <w:trHeight w:val="596"/>
          <w:jc w:val="center"/>
        </w:trPr>
        <w:tc>
          <w:tcPr>
            <w:tcW w:w="671" w:type="dxa"/>
            <w:vMerge/>
            <w:vAlign w:val="center"/>
            <w:hideMark/>
          </w:tcPr>
          <w:p w:rsidR="00F16653" w:rsidRPr="001462E0" w:rsidRDefault="00F16653" w:rsidP="00232B4B">
            <w:pPr>
              <w:spacing w:after="0"/>
              <w:jc w:val="center"/>
              <w:rPr>
                <w:rFonts w:cstheme="minorHAnsi"/>
                <w:b/>
                <w:bCs/>
                <w:sz w:val="18"/>
                <w:szCs w:val="18"/>
              </w:rPr>
            </w:pPr>
          </w:p>
        </w:tc>
        <w:tc>
          <w:tcPr>
            <w:tcW w:w="2079" w:type="dxa"/>
            <w:vMerge/>
            <w:vAlign w:val="center"/>
            <w:hideMark/>
          </w:tcPr>
          <w:p w:rsidR="00F16653" w:rsidRPr="001462E0" w:rsidRDefault="00F16653" w:rsidP="00232B4B">
            <w:pPr>
              <w:spacing w:after="0"/>
              <w:jc w:val="center"/>
              <w:rPr>
                <w:rFonts w:cstheme="minorHAnsi"/>
                <w:b/>
                <w:bCs/>
                <w:sz w:val="18"/>
                <w:szCs w:val="18"/>
              </w:rPr>
            </w:pPr>
          </w:p>
        </w:tc>
        <w:tc>
          <w:tcPr>
            <w:tcW w:w="948" w:type="dxa"/>
            <w:shd w:val="clear" w:color="auto" w:fill="DBE5F1"/>
            <w:vAlign w:val="center"/>
            <w:hideMark/>
          </w:tcPr>
          <w:p w:rsidR="00F16653" w:rsidRPr="001462E0" w:rsidRDefault="00F16653" w:rsidP="00232B4B">
            <w:pPr>
              <w:spacing w:after="0"/>
              <w:jc w:val="center"/>
              <w:rPr>
                <w:rFonts w:cstheme="minorHAnsi"/>
                <w:b/>
                <w:bCs/>
                <w:sz w:val="18"/>
                <w:szCs w:val="18"/>
              </w:rPr>
            </w:pPr>
            <w:r w:rsidRPr="001462E0">
              <w:rPr>
                <w:rFonts w:cstheme="minorHAnsi"/>
                <w:b/>
                <w:bCs/>
                <w:sz w:val="18"/>
                <w:szCs w:val="18"/>
              </w:rPr>
              <w:t>spolu</w:t>
            </w:r>
          </w:p>
        </w:tc>
        <w:tc>
          <w:tcPr>
            <w:tcW w:w="1565" w:type="dxa"/>
            <w:shd w:val="clear" w:color="auto" w:fill="DBE5F1"/>
            <w:vAlign w:val="center"/>
          </w:tcPr>
          <w:p w:rsidR="00F16653" w:rsidRPr="001462E0" w:rsidRDefault="00F16653" w:rsidP="00232B4B">
            <w:pPr>
              <w:spacing w:after="0"/>
              <w:jc w:val="center"/>
              <w:rPr>
                <w:rFonts w:cstheme="minorHAnsi"/>
                <w:b/>
                <w:bCs/>
                <w:sz w:val="18"/>
                <w:szCs w:val="18"/>
              </w:rPr>
            </w:pPr>
            <w:r w:rsidRPr="001462E0">
              <w:rPr>
                <w:rFonts w:cstheme="minorHAnsi"/>
                <w:b/>
                <w:bCs/>
                <w:sz w:val="18"/>
                <w:szCs w:val="18"/>
              </w:rPr>
              <w:t>do 1 mesiaca</w:t>
            </w:r>
          </w:p>
        </w:tc>
        <w:tc>
          <w:tcPr>
            <w:tcW w:w="1573" w:type="dxa"/>
            <w:shd w:val="clear" w:color="auto" w:fill="DBE5F1"/>
            <w:vAlign w:val="center"/>
            <w:hideMark/>
          </w:tcPr>
          <w:p w:rsidR="00F16653" w:rsidRPr="001462E0" w:rsidRDefault="00F16653" w:rsidP="00232B4B">
            <w:pPr>
              <w:spacing w:after="0"/>
              <w:jc w:val="center"/>
              <w:rPr>
                <w:rFonts w:cstheme="minorHAnsi"/>
                <w:b/>
                <w:bCs/>
                <w:sz w:val="18"/>
                <w:szCs w:val="18"/>
              </w:rPr>
            </w:pPr>
            <w:r w:rsidRPr="001462E0">
              <w:rPr>
                <w:rFonts w:cstheme="minorHAnsi"/>
                <w:b/>
                <w:bCs/>
                <w:sz w:val="18"/>
                <w:szCs w:val="18"/>
              </w:rPr>
              <w:t>do 3</w:t>
            </w:r>
          </w:p>
          <w:p w:rsidR="00F16653" w:rsidRPr="001462E0" w:rsidRDefault="00F16653" w:rsidP="00232B4B">
            <w:pPr>
              <w:spacing w:after="0"/>
              <w:jc w:val="center"/>
              <w:rPr>
                <w:rFonts w:cstheme="minorHAnsi"/>
                <w:b/>
                <w:bCs/>
                <w:sz w:val="18"/>
                <w:szCs w:val="18"/>
              </w:rPr>
            </w:pPr>
            <w:r w:rsidRPr="001462E0">
              <w:rPr>
                <w:rFonts w:cstheme="minorHAnsi"/>
                <w:b/>
                <w:bCs/>
                <w:sz w:val="18"/>
                <w:szCs w:val="18"/>
              </w:rPr>
              <w:t>mesiacov</w:t>
            </w:r>
          </w:p>
        </w:tc>
        <w:tc>
          <w:tcPr>
            <w:tcW w:w="1167" w:type="dxa"/>
            <w:gridSpan w:val="2"/>
            <w:shd w:val="clear" w:color="auto" w:fill="DBE5F1"/>
            <w:vAlign w:val="center"/>
            <w:hideMark/>
          </w:tcPr>
          <w:p w:rsidR="00F16653" w:rsidRPr="001462E0" w:rsidRDefault="00F16653" w:rsidP="00232B4B">
            <w:pPr>
              <w:spacing w:after="0"/>
              <w:jc w:val="center"/>
              <w:rPr>
                <w:rFonts w:cstheme="minorHAnsi"/>
                <w:b/>
                <w:bCs/>
                <w:sz w:val="18"/>
                <w:szCs w:val="18"/>
              </w:rPr>
            </w:pPr>
            <w:r w:rsidRPr="001462E0">
              <w:rPr>
                <w:rFonts w:cstheme="minorHAnsi"/>
                <w:b/>
                <w:bCs/>
                <w:sz w:val="18"/>
                <w:szCs w:val="18"/>
              </w:rPr>
              <w:t>do 6</w:t>
            </w:r>
          </w:p>
          <w:p w:rsidR="00F16653" w:rsidRPr="001462E0" w:rsidRDefault="00F16653" w:rsidP="00232B4B">
            <w:pPr>
              <w:spacing w:after="0"/>
              <w:jc w:val="center"/>
              <w:rPr>
                <w:rFonts w:cstheme="minorHAnsi"/>
                <w:b/>
                <w:bCs/>
                <w:sz w:val="18"/>
                <w:szCs w:val="18"/>
              </w:rPr>
            </w:pPr>
            <w:r w:rsidRPr="001462E0">
              <w:rPr>
                <w:rFonts w:cstheme="minorHAnsi"/>
                <w:b/>
                <w:bCs/>
                <w:sz w:val="18"/>
                <w:szCs w:val="18"/>
              </w:rPr>
              <w:t>mesiacov</w:t>
            </w:r>
          </w:p>
        </w:tc>
        <w:tc>
          <w:tcPr>
            <w:tcW w:w="1152" w:type="dxa"/>
            <w:gridSpan w:val="2"/>
            <w:shd w:val="clear" w:color="auto" w:fill="DBE5F1"/>
            <w:vAlign w:val="center"/>
          </w:tcPr>
          <w:p w:rsidR="00F16653" w:rsidRPr="001462E0" w:rsidRDefault="00F16653" w:rsidP="00232B4B">
            <w:pPr>
              <w:spacing w:after="0"/>
              <w:jc w:val="center"/>
              <w:rPr>
                <w:rFonts w:cstheme="minorHAnsi"/>
                <w:b/>
                <w:bCs/>
                <w:sz w:val="18"/>
                <w:szCs w:val="18"/>
              </w:rPr>
            </w:pPr>
            <w:r w:rsidRPr="001462E0">
              <w:rPr>
                <w:rFonts w:cstheme="minorHAnsi"/>
                <w:b/>
                <w:bCs/>
                <w:sz w:val="18"/>
                <w:szCs w:val="18"/>
              </w:rPr>
              <w:t>Úspešnosť</w:t>
            </w:r>
          </w:p>
          <w:p w:rsidR="00F16653" w:rsidRPr="00EF3919" w:rsidRDefault="00F16653" w:rsidP="00232B4B">
            <w:pPr>
              <w:spacing w:after="0"/>
              <w:jc w:val="center"/>
              <w:rPr>
                <w:rFonts w:cstheme="minorHAnsi"/>
                <w:sz w:val="18"/>
                <w:szCs w:val="18"/>
              </w:rPr>
            </w:pPr>
            <w:r w:rsidRPr="00EF3919">
              <w:rPr>
                <w:rFonts w:cstheme="minorHAnsi"/>
                <w:sz w:val="18"/>
                <w:szCs w:val="18"/>
              </w:rPr>
              <w:t>(v %)</w:t>
            </w:r>
          </w:p>
        </w:tc>
      </w:tr>
      <w:tr w:rsidR="00F16653" w:rsidRPr="001462E0" w:rsidTr="004C430E">
        <w:trPr>
          <w:gridAfter w:val="1"/>
          <w:wAfter w:w="15" w:type="dxa"/>
          <w:trHeight w:val="316"/>
          <w:jc w:val="center"/>
        </w:trPr>
        <w:tc>
          <w:tcPr>
            <w:tcW w:w="671" w:type="dxa"/>
            <w:shd w:val="clear" w:color="auto" w:fill="DBE5F1"/>
            <w:vAlign w:val="center"/>
            <w:hideMark/>
          </w:tcPr>
          <w:p w:rsidR="00F16653" w:rsidRPr="001462E0" w:rsidRDefault="00F16653" w:rsidP="00232B4B">
            <w:pPr>
              <w:spacing w:after="0"/>
              <w:jc w:val="center"/>
              <w:rPr>
                <w:rFonts w:cstheme="minorHAnsi"/>
                <w:b/>
                <w:bCs/>
                <w:sz w:val="18"/>
                <w:szCs w:val="18"/>
              </w:rPr>
            </w:pPr>
            <w:r w:rsidRPr="001462E0">
              <w:rPr>
                <w:rFonts w:cstheme="minorHAnsi"/>
                <w:b/>
                <w:bCs/>
                <w:sz w:val="18"/>
                <w:szCs w:val="18"/>
              </w:rPr>
              <w:t>2020</w:t>
            </w:r>
          </w:p>
        </w:tc>
        <w:tc>
          <w:tcPr>
            <w:tcW w:w="2079" w:type="dxa"/>
            <w:vAlign w:val="center"/>
          </w:tcPr>
          <w:p w:rsidR="00F16653" w:rsidRPr="001462E0" w:rsidRDefault="00F16653" w:rsidP="00232B4B">
            <w:pPr>
              <w:spacing w:after="0"/>
              <w:jc w:val="center"/>
              <w:rPr>
                <w:rFonts w:cstheme="minorHAnsi"/>
                <w:sz w:val="18"/>
                <w:szCs w:val="18"/>
              </w:rPr>
            </w:pPr>
            <w:r w:rsidRPr="001462E0">
              <w:rPr>
                <w:rFonts w:cstheme="minorHAnsi"/>
                <w:sz w:val="18"/>
                <w:szCs w:val="18"/>
              </w:rPr>
              <w:t>693</w:t>
            </w:r>
          </w:p>
        </w:tc>
        <w:tc>
          <w:tcPr>
            <w:tcW w:w="948" w:type="dxa"/>
            <w:vAlign w:val="center"/>
          </w:tcPr>
          <w:p w:rsidR="00F16653" w:rsidRPr="001462E0" w:rsidRDefault="00F16653" w:rsidP="00232B4B">
            <w:pPr>
              <w:spacing w:after="0"/>
              <w:jc w:val="center"/>
              <w:rPr>
                <w:rFonts w:cstheme="minorHAnsi"/>
                <w:sz w:val="18"/>
                <w:szCs w:val="18"/>
              </w:rPr>
            </w:pPr>
            <w:r w:rsidRPr="001462E0">
              <w:rPr>
                <w:rFonts w:cstheme="minorHAnsi"/>
                <w:sz w:val="18"/>
                <w:szCs w:val="18"/>
              </w:rPr>
              <w:t>118</w:t>
            </w:r>
          </w:p>
        </w:tc>
        <w:tc>
          <w:tcPr>
            <w:tcW w:w="1565" w:type="dxa"/>
            <w:vAlign w:val="center"/>
          </w:tcPr>
          <w:p w:rsidR="00F16653" w:rsidRPr="001462E0" w:rsidRDefault="00F16653" w:rsidP="00232B4B">
            <w:pPr>
              <w:spacing w:after="0"/>
              <w:jc w:val="center"/>
              <w:rPr>
                <w:rFonts w:cstheme="minorHAnsi"/>
                <w:sz w:val="18"/>
                <w:szCs w:val="18"/>
              </w:rPr>
            </w:pPr>
            <w:r w:rsidRPr="001462E0">
              <w:rPr>
                <w:rFonts w:cstheme="minorHAnsi"/>
                <w:sz w:val="18"/>
                <w:szCs w:val="18"/>
              </w:rPr>
              <w:t>158</w:t>
            </w:r>
          </w:p>
        </w:tc>
        <w:tc>
          <w:tcPr>
            <w:tcW w:w="1573" w:type="dxa"/>
            <w:vAlign w:val="center"/>
          </w:tcPr>
          <w:p w:rsidR="00F16653" w:rsidRPr="001462E0" w:rsidRDefault="00F16653" w:rsidP="00232B4B">
            <w:pPr>
              <w:spacing w:after="0"/>
              <w:jc w:val="center"/>
              <w:rPr>
                <w:rFonts w:cstheme="minorHAnsi"/>
                <w:sz w:val="18"/>
                <w:szCs w:val="18"/>
              </w:rPr>
            </w:pPr>
            <w:r w:rsidRPr="001462E0">
              <w:rPr>
                <w:rFonts w:cstheme="minorHAnsi"/>
                <w:sz w:val="18"/>
                <w:szCs w:val="18"/>
              </w:rPr>
              <w:t>206</w:t>
            </w:r>
          </w:p>
        </w:tc>
        <w:tc>
          <w:tcPr>
            <w:tcW w:w="1154" w:type="dxa"/>
            <w:vAlign w:val="center"/>
          </w:tcPr>
          <w:p w:rsidR="00F16653" w:rsidRPr="001462E0" w:rsidRDefault="00F16653" w:rsidP="00232B4B">
            <w:pPr>
              <w:spacing w:after="0"/>
              <w:ind w:left="-269" w:firstLine="269"/>
              <w:jc w:val="center"/>
              <w:rPr>
                <w:rFonts w:cstheme="minorHAnsi"/>
                <w:sz w:val="18"/>
                <w:szCs w:val="18"/>
              </w:rPr>
            </w:pPr>
            <w:r w:rsidRPr="001462E0">
              <w:rPr>
                <w:rFonts w:cstheme="minorHAnsi"/>
                <w:sz w:val="18"/>
                <w:szCs w:val="18"/>
              </w:rPr>
              <w:t>224</w:t>
            </w:r>
          </w:p>
        </w:tc>
        <w:tc>
          <w:tcPr>
            <w:tcW w:w="1150" w:type="dxa"/>
            <w:gridSpan w:val="2"/>
            <w:vAlign w:val="center"/>
          </w:tcPr>
          <w:p w:rsidR="00F16653" w:rsidRPr="001462E0" w:rsidRDefault="00F16653" w:rsidP="00232B4B">
            <w:pPr>
              <w:spacing w:after="0"/>
              <w:ind w:left="-190" w:firstLine="190"/>
              <w:jc w:val="center"/>
              <w:rPr>
                <w:rFonts w:cstheme="minorHAnsi"/>
                <w:sz w:val="18"/>
                <w:szCs w:val="18"/>
              </w:rPr>
            </w:pPr>
            <w:r w:rsidRPr="001462E0">
              <w:rPr>
                <w:rFonts w:cstheme="minorHAnsi"/>
                <w:sz w:val="18"/>
                <w:szCs w:val="18"/>
              </w:rPr>
              <w:t>67,67</w:t>
            </w:r>
          </w:p>
        </w:tc>
      </w:tr>
    </w:tbl>
    <w:p w:rsidR="00F16653" w:rsidRPr="001462E0" w:rsidRDefault="00F16653" w:rsidP="00F16653">
      <w:pPr>
        <w:spacing w:before="120" w:after="0"/>
        <w:ind w:firstLine="0"/>
      </w:pPr>
      <w:r w:rsidRPr="001462E0">
        <w:rPr>
          <w:b/>
          <w:bCs/>
        </w:rPr>
        <w:t>Hlavná aktivita č. 2</w:t>
      </w:r>
      <w:r w:rsidRPr="001462E0">
        <w:t xml:space="preserve"> - poskytovanie finančného príspevku na podporu vytvorenia </w:t>
      </w:r>
      <w:r w:rsidR="004C430E" w:rsidRPr="001462E0">
        <w:t>PM</w:t>
      </w:r>
      <w:r w:rsidRPr="001462E0">
        <w:t xml:space="preserve"> prostredníctvom samozamestnania mladých ľudí, ktorí si vytvoria </w:t>
      </w:r>
      <w:r w:rsidR="004C430E" w:rsidRPr="001462E0">
        <w:t>PM</w:t>
      </w:r>
      <w:r w:rsidRPr="001462E0">
        <w:t xml:space="preserve">, na ktorom budú prevádzkovať </w:t>
      </w:r>
      <w:r w:rsidR="00EF3919">
        <w:t>SZČ</w:t>
      </w:r>
      <w:r w:rsidRPr="001462E0">
        <w:t xml:space="preserve"> najmenej 2 roky. Hlavnou aktivitou č. 2 bolo podporenie mladých ľudí NEET do 29 rokov veku na prevádzkovanie </w:t>
      </w:r>
      <w:r w:rsidR="00EF3919">
        <w:t>SZČ</w:t>
      </w:r>
      <w:r w:rsidRPr="001462E0">
        <w:t xml:space="preserve"> najmenej 2 roky. Maximálny finančný príspevok </w:t>
      </w:r>
      <w:r w:rsidR="00650CC1">
        <w:br/>
      </w:r>
      <w:r w:rsidRPr="001462E0">
        <w:t xml:space="preserve">na podporu vytvorenia </w:t>
      </w:r>
      <w:r w:rsidR="004C430E" w:rsidRPr="001462E0">
        <w:t>PM</w:t>
      </w:r>
      <w:r w:rsidRPr="001462E0">
        <w:t xml:space="preserve"> prostredníctvom hlavnej aktivity č. 2 na jedno vytvorené </w:t>
      </w:r>
      <w:r w:rsidR="004C430E" w:rsidRPr="001462E0">
        <w:t>PM</w:t>
      </w:r>
      <w:r w:rsidRPr="001462E0">
        <w:t>, bol najviac</w:t>
      </w:r>
      <w:r w:rsidR="00EF3919">
        <w:t xml:space="preserve"> </w:t>
      </w:r>
      <w:r w:rsidRPr="001462E0">
        <w:t xml:space="preserve">vo výške 3 500 </w:t>
      </w:r>
      <w:r w:rsidR="004C430E" w:rsidRPr="001462E0">
        <w:t>eur</w:t>
      </w:r>
      <w:r w:rsidRPr="001462E0">
        <w:t>. V okresoch s mierou evidovanej nezamestnanosti vyššou ako 20 %</w:t>
      </w:r>
      <w:r w:rsidR="003243C0">
        <w:t xml:space="preserve">, </w:t>
      </w:r>
      <w:r w:rsidRPr="001462E0">
        <w:t xml:space="preserve">bol finančný príspevok najviac vo výške 5 000 </w:t>
      </w:r>
      <w:r w:rsidR="004C430E" w:rsidRPr="001462E0">
        <w:t>eur</w:t>
      </w:r>
      <w:r w:rsidRPr="001462E0">
        <w:t xml:space="preserve">. </w:t>
      </w:r>
    </w:p>
    <w:p w:rsidR="00F16653" w:rsidRPr="001462E0" w:rsidRDefault="00F16653" w:rsidP="00F16653">
      <w:pPr>
        <w:pStyle w:val="Odsekzoznamu"/>
        <w:tabs>
          <w:tab w:val="left" w:pos="0"/>
          <w:tab w:val="left" w:pos="426"/>
        </w:tabs>
        <w:ind w:firstLine="0"/>
        <w:rPr>
          <w:rFonts w:cs="Times New Roman"/>
          <w:szCs w:val="24"/>
          <w:lang w:eastAsia="sk-SK"/>
        </w:rPr>
      </w:pPr>
      <w:r w:rsidRPr="001462E0">
        <w:rPr>
          <w:rFonts w:cs="Times New Roman"/>
          <w:szCs w:val="24"/>
          <w:lang w:eastAsia="sk-SK"/>
        </w:rPr>
        <w:t xml:space="preserve">V roku 2020 sa zrealizovala podpora 150 miest (z toho 64 žien) s vyčerpaním finančných prostriedkov vo výške 690 599 </w:t>
      </w:r>
      <w:r w:rsidR="004C430E" w:rsidRPr="001462E0">
        <w:rPr>
          <w:rFonts w:cs="Times New Roman"/>
          <w:szCs w:val="24"/>
          <w:lang w:eastAsia="sk-SK"/>
        </w:rPr>
        <w:t>eur</w:t>
      </w:r>
      <w:r w:rsidRPr="001462E0">
        <w:rPr>
          <w:rFonts w:cs="Times New Roman"/>
          <w:szCs w:val="24"/>
          <w:lang w:eastAsia="sk-SK"/>
        </w:rPr>
        <w:t>, čo je uvedené tabuľke</w:t>
      </w:r>
      <w:r w:rsidR="004C430E" w:rsidRPr="001462E0">
        <w:rPr>
          <w:rFonts w:cs="Times New Roman"/>
          <w:szCs w:val="24"/>
          <w:lang w:eastAsia="sk-SK"/>
        </w:rPr>
        <w:t xml:space="preserve"> č. 40.</w:t>
      </w:r>
    </w:p>
    <w:p w:rsidR="00F16653" w:rsidRPr="001462E0" w:rsidRDefault="00F16653" w:rsidP="00F16653">
      <w:pPr>
        <w:spacing w:before="120"/>
        <w:ind w:firstLine="0"/>
      </w:pPr>
      <w:r w:rsidRPr="001462E0">
        <w:t xml:space="preserve">Tab. č. </w:t>
      </w:r>
      <w:r w:rsidR="004C430E" w:rsidRPr="001462E0">
        <w:t>40</w:t>
      </w:r>
    </w:p>
    <w:tbl>
      <w:tblPr>
        <w:tblW w:w="9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
        <w:gridCol w:w="3548"/>
        <w:gridCol w:w="2000"/>
        <w:gridCol w:w="1455"/>
        <w:gridCol w:w="1567"/>
      </w:tblGrid>
      <w:tr w:rsidR="00F16653" w:rsidRPr="001462E0" w:rsidTr="00232B4B">
        <w:trPr>
          <w:trHeight w:val="735"/>
          <w:jc w:val="center"/>
        </w:trPr>
        <w:tc>
          <w:tcPr>
            <w:tcW w:w="394"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F16653" w:rsidRPr="001462E0" w:rsidRDefault="00F16653" w:rsidP="00232B4B">
            <w:pPr>
              <w:spacing w:after="0"/>
              <w:jc w:val="center"/>
              <w:rPr>
                <w:rFonts w:cstheme="minorHAnsi"/>
                <w:b/>
                <w:bCs/>
                <w:sz w:val="18"/>
                <w:szCs w:val="18"/>
              </w:rPr>
            </w:pPr>
            <w:r w:rsidRPr="001462E0">
              <w:rPr>
                <w:rFonts w:cstheme="minorHAnsi"/>
                <w:b/>
                <w:bCs/>
                <w:sz w:val="18"/>
                <w:szCs w:val="18"/>
              </w:rPr>
              <w:t>Rok</w:t>
            </w:r>
          </w:p>
        </w:tc>
        <w:tc>
          <w:tcPr>
            <w:tcW w:w="1907" w:type="pct"/>
            <w:tcBorders>
              <w:top w:val="single" w:sz="4" w:space="0" w:color="auto"/>
              <w:left w:val="single" w:sz="4" w:space="0" w:color="auto"/>
              <w:bottom w:val="single" w:sz="4" w:space="0" w:color="auto"/>
              <w:right w:val="single" w:sz="4" w:space="0" w:color="auto"/>
            </w:tcBorders>
            <w:shd w:val="clear" w:color="auto" w:fill="DBE5F1"/>
            <w:vAlign w:val="center"/>
          </w:tcPr>
          <w:p w:rsidR="00F16653" w:rsidRPr="001462E0" w:rsidRDefault="00F16653" w:rsidP="00232B4B">
            <w:pPr>
              <w:spacing w:after="0"/>
              <w:ind w:left="53"/>
              <w:jc w:val="center"/>
              <w:rPr>
                <w:rFonts w:cstheme="minorHAnsi"/>
                <w:b/>
                <w:bCs/>
                <w:sz w:val="18"/>
                <w:szCs w:val="18"/>
              </w:rPr>
            </w:pPr>
            <w:r w:rsidRPr="001462E0">
              <w:rPr>
                <w:rFonts w:cstheme="minorHAnsi"/>
                <w:b/>
                <w:bCs/>
                <w:sz w:val="18"/>
                <w:szCs w:val="18"/>
              </w:rPr>
              <w:t xml:space="preserve">Počet vytvorených </w:t>
            </w:r>
            <w:r w:rsidR="000F2508" w:rsidRPr="001462E0">
              <w:rPr>
                <w:rFonts w:cstheme="minorHAnsi"/>
                <w:b/>
                <w:bCs/>
                <w:sz w:val="18"/>
                <w:szCs w:val="18"/>
              </w:rPr>
              <w:t>PM</w:t>
            </w:r>
            <w:r w:rsidRPr="001462E0">
              <w:rPr>
                <w:rFonts w:cstheme="minorHAnsi"/>
                <w:b/>
                <w:bCs/>
                <w:sz w:val="18"/>
                <w:szCs w:val="18"/>
              </w:rPr>
              <w:t xml:space="preserve"> v rámci hlavnej aktivity č. 2 projektu</w:t>
            </w:r>
          </w:p>
        </w:tc>
        <w:tc>
          <w:tcPr>
            <w:tcW w:w="1075"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F16653" w:rsidRPr="001462E0" w:rsidRDefault="00F16653" w:rsidP="00232B4B">
            <w:pPr>
              <w:spacing w:after="0"/>
              <w:ind w:left="53"/>
              <w:jc w:val="center"/>
              <w:rPr>
                <w:rFonts w:cstheme="minorHAnsi"/>
                <w:b/>
                <w:bCs/>
                <w:sz w:val="18"/>
                <w:szCs w:val="18"/>
              </w:rPr>
            </w:pPr>
            <w:r w:rsidRPr="001462E0">
              <w:rPr>
                <w:rFonts w:cstheme="minorHAnsi"/>
                <w:b/>
                <w:bCs/>
                <w:sz w:val="18"/>
                <w:szCs w:val="18"/>
              </w:rPr>
              <w:t>Počet podporených UoZ</w:t>
            </w:r>
          </w:p>
        </w:tc>
        <w:tc>
          <w:tcPr>
            <w:tcW w:w="782"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F16653" w:rsidRPr="001462E0" w:rsidRDefault="00F16653" w:rsidP="00232B4B">
            <w:pPr>
              <w:spacing w:after="0"/>
              <w:ind w:firstLine="0"/>
              <w:jc w:val="center"/>
              <w:rPr>
                <w:rFonts w:cstheme="minorHAnsi"/>
                <w:b/>
                <w:bCs/>
                <w:sz w:val="18"/>
                <w:szCs w:val="18"/>
              </w:rPr>
            </w:pPr>
            <w:r w:rsidRPr="001462E0">
              <w:rPr>
                <w:rFonts w:cstheme="minorHAnsi"/>
                <w:b/>
                <w:bCs/>
                <w:sz w:val="18"/>
                <w:szCs w:val="18"/>
              </w:rPr>
              <w:t>z toho počet žien</w:t>
            </w:r>
          </w:p>
        </w:tc>
        <w:tc>
          <w:tcPr>
            <w:tcW w:w="842"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F16653" w:rsidRPr="001462E0" w:rsidRDefault="00F16653" w:rsidP="00232B4B">
            <w:pPr>
              <w:spacing w:after="0"/>
              <w:jc w:val="center"/>
              <w:rPr>
                <w:rFonts w:cstheme="minorHAnsi"/>
                <w:b/>
                <w:bCs/>
                <w:sz w:val="18"/>
                <w:szCs w:val="18"/>
              </w:rPr>
            </w:pPr>
            <w:r w:rsidRPr="001462E0">
              <w:rPr>
                <w:rFonts w:cstheme="minorHAnsi"/>
                <w:b/>
                <w:bCs/>
                <w:sz w:val="18"/>
                <w:szCs w:val="18"/>
              </w:rPr>
              <w:t>Čerpanie</w:t>
            </w:r>
          </w:p>
          <w:p w:rsidR="00F16653" w:rsidRPr="003243C0" w:rsidRDefault="00F16653" w:rsidP="00232B4B">
            <w:pPr>
              <w:spacing w:after="0"/>
              <w:ind w:left="15"/>
              <w:jc w:val="center"/>
              <w:rPr>
                <w:rFonts w:cstheme="minorHAnsi"/>
                <w:sz w:val="18"/>
                <w:szCs w:val="18"/>
              </w:rPr>
            </w:pPr>
            <w:r w:rsidRPr="003243C0">
              <w:rPr>
                <w:rFonts w:cstheme="minorHAnsi"/>
                <w:sz w:val="18"/>
                <w:szCs w:val="18"/>
              </w:rPr>
              <w:t>(v €)</w:t>
            </w:r>
          </w:p>
        </w:tc>
      </w:tr>
      <w:tr w:rsidR="00F16653" w:rsidRPr="001462E0" w:rsidTr="004C430E">
        <w:trPr>
          <w:trHeight w:hRule="exact" w:val="344"/>
          <w:jc w:val="center"/>
        </w:trPr>
        <w:tc>
          <w:tcPr>
            <w:tcW w:w="394"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F16653" w:rsidRPr="001462E0" w:rsidRDefault="00F16653" w:rsidP="00232B4B">
            <w:pPr>
              <w:spacing w:after="0"/>
              <w:jc w:val="center"/>
              <w:rPr>
                <w:rFonts w:cstheme="minorHAnsi"/>
                <w:b/>
                <w:bCs/>
                <w:sz w:val="18"/>
                <w:szCs w:val="18"/>
              </w:rPr>
            </w:pPr>
            <w:r w:rsidRPr="001462E0">
              <w:rPr>
                <w:rFonts w:cstheme="minorHAnsi"/>
                <w:b/>
                <w:bCs/>
                <w:sz w:val="18"/>
                <w:szCs w:val="18"/>
              </w:rPr>
              <w:t>2020</w:t>
            </w:r>
          </w:p>
        </w:tc>
        <w:tc>
          <w:tcPr>
            <w:tcW w:w="1907" w:type="pct"/>
            <w:tcBorders>
              <w:top w:val="single" w:sz="4" w:space="0" w:color="auto"/>
              <w:left w:val="single" w:sz="4" w:space="0" w:color="auto"/>
              <w:bottom w:val="single" w:sz="4" w:space="0" w:color="auto"/>
              <w:right w:val="single" w:sz="4" w:space="0" w:color="auto"/>
            </w:tcBorders>
            <w:vAlign w:val="center"/>
          </w:tcPr>
          <w:p w:rsidR="00F16653" w:rsidRPr="001462E0" w:rsidRDefault="00F16653" w:rsidP="00232B4B">
            <w:pPr>
              <w:spacing w:after="0"/>
              <w:jc w:val="center"/>
              <w:rPr>
                <w:rFonts w:cstheme="minorHAnsi"/>
                <w:sz w:val="18"/>
                <w:szCs w:val="18"/>
              </w:rPr>
            </w:pPr>
            <w:r w:rsidRPr="001462E0">
              <w:rPr>
                <w:rFonts w:cstheme="minorHAnsi"/>
                <w:sz w:val="18"/>
                <w:szCs w:val="18"/>
              </w:rPr>
              <w:t>150</w:t>
            </w:r>
          </w:p>
        </w:tc>
        <w:tc>
          <w:tcPr>
            <w:tcW w:w="1075" w:type="pct"/>
            <w:tcBorders>
              <w:top w:val="single" w:sz="4" w:space="0" w:color="auto"/>
              <w:left w:val="single" w:sz="4" w:space="0" w:color="auto"/>
              <w:bottom w:val="single" w:sz="4" w:space="0" w:color="auto"/>
              <w:right w:val="single" w:sz="4" w:space="0" w:color="auto"/>
            </w:tcBorders>
            <w:vAlign w:val="center"/>
            <w:hideMark/>
          </w:tcPr>
          <w:p w:rsidR="00F16653" w:rsidRPr="001462E0" w:rsidRDefault="00F16653" w:rsidP="00232B4B">
            <w:pPr>
              <w:spacing w:after="0"/>
              <w:jc w:val="center"/>
              <w:rPr>
                <w:rFonts w:cstheme="minorHAnsi"/>
                <w:sz w:val="18"/>
                <w:szCs w:val="18"/>
              </w:rPr>
            </w:pPr>
            <w:r w:rsidRPr="001462E0">
              <w:rPr>
                <w:rFonts w:cstheme="minorHAnsi"/>
                <w:sz w:val="18"/>
                <w:szCs w:val="18"/>
              </w:rPr>
              <w:t>150</w:t>
            </w:r>
          </w:p>
        </w:tc>
        <w:tc>
          <w:tcPr>
            <w:tcW w:w="781" w:type="pct"/>
            <w:tcBorders>
              <w:top w:val="single" w:sz="4" w:space="0" w:color="auto"/>
              <w:left w:val="single" w:sz="4" w:space="0" w:color="auto"/>
              <w:bottom w:val="single" w:sz="4" w:space="0" w:color="auto"/>
              <w:right w:val="single" w:sz="4" w:space="0" w:color="auto"/>
            </w:tcBorders>
            <w:vAlign w:val="center"/>
            <w:hideMark/>
          </w:tcPr>
          <w:p w:rsidR="00F16653" w:rsidRPr="001462E0" w:rsidRDefault="00F16653" w:rsidP="00232B4B">
            <w:pPr>
              <w:spacing w:after="0"/>
              <w:jc w:val="center"/>
              <w:rPr>
                <w:rFonts w:cstheme="minorHAnsi"/>
                <w:sz w:val="18"/>
                <w:szCs w:val="18"/>
              </w:rPr>
            </w:pPr>
            <w:r w:rsidRPr="001462E0">
              <w:rPr>
                <w:rFonts w:cstheme="minorHAnsi"/>
                <w:sz w:val="18"/>
                <w:szCs w:val="18"/>
              </w:rPr>
              <w:t>64</w:t>
            </w:r>
          </w:p>
        </w:tc>
        <w:tc>
          <w:tcPr>
            <w:tcW w:w="842" w:type="pct"/>
            <w:tcBorders>
              <w:top w:val="single" w:sz="4" w:space="0" w:color="auto"/>
              <w:left w:val="single" w:sz="4" w:space="0" w:color="auto"/>
              <w:bottom w:val="single" w:sz="4" w:space="0" w:color="auto"/>
              <w:right w:val="single" w:sz="4" w:space="0" w:color="auto"/>
            </w:tcBorders>
            <w:vAlign w:val="center"/>
            <w:hideMark/>
          </w:tcPr>
          <w:p w:rsidR="00F16653" w:rsidRPr="001462E0" w:rsidRDefault="00F16653" w:rsidP="00232B4B">
            <w:pPr>
              <w:spacing w:after="0"/>
              <w:jc w:val="center"/>
              <w:rPr>
                <w:rFonts w:cstheme="minorHAnsi"/>
                <w:sz w:val="18"/>
                <w:szCs w:val="18"/>
              </w:rPr>
            </w:pPr>
            <w:r w:rsidRPr="001462E0">
              <w:rPr>
                <w:rFonts w:cstheme="minorHAnsi"/>
                <w:sz w:val="18"/>
                <w:szCs w:val="18"/>
              </w:rPr>
              <w:t>690 599</w:t>
            </w:r>
          </w:p>
        </w:tc>
      </w:tr>
    </w:tbl>
    <w:p w:rsidR="00F16653" w:rsidRPr="001462E0" w:rsidRDefault="00F16653" w:rsidP="00F16653">
      <w:pPr>
        <w:kinsoku w:val="0"/>
        <w:overflowPunct w:val="0"/>
        <w:spacing w:before="120"/>
        <w:ind w:firstLine="0"/>
        <w:textAlignment w:val="baseline"/>
      </w:pPr>
      <w:r w:rsidRPr="001462E0">
        <w:t xml:space="preserve">V porovnaní s rokom 2019, v roku 2020 bolo podporených o 165 UoZ menej. Čerpanie finančných prostriedkov bolo oproti roku 2020 nižšie o 235 509 </w:t>
      </w:r>
      <w:r w:rsidR="004C430E" w:rsidRPr="001462E0">
        <w:t>eur</w:t>
      </w:r>
      <w:r w:rsidRPr="001462E0">
        <w:t>. Z hľadiska vekovej štruktúry, väčšiu skupinu tvorili UoZ do 24 rokov veku  (86 UoZ), čo bolo 57,33 % zo všetkých zaradených UoZ na hlavnú aktivitu č. 2. Druhou a poslednou skupinou boli UoZ od 25 rokov</w:t>
      </w:r>
      <w:r w:rsidR="004C430E" w:rsidRPr="001462E0">
        <w:t xml:space="preserve"> </w:t>
      </w:r>
      <w:r w:rsidR="00650CC1">
        <w:br/>
      </w:r>
      <w:r w:rsidRPr="001462E0">
        <w:t>do 29 rokov veku (64 UoZ), čo bolo 42,67 % zo všetkých zaradených UoZ na hlavnú aktivitu</w:t>
      </w:r>
      <w:r w:rsidR="004C430E" w:rsidRPr="001462E0">
        <w:t xml:space="preserve"> </w:t>
      </w:r>
      <w:r w:rsidR="00650CC1">
        <w:br/>
      </w:r>
      <w:r w:rsidRPr="001462E0">
        <w:t xml:space="preserve">č. 2 – </w:t>
      </w:r>
      <w:r w:rsidR="004C430E" w:rsidRPr="001462E0">
        <w:t>v štruktúre podľa grafu</w:t>
      </w:r>
      <w:r w:rsidRPr="001462E0">
        <w:t xml:space="preserve"> č. </w:t>
      </w:r>
      <w:r w:rsidR="00A46BAC" w:rsidRPr="001462E0">
        <w:t>113</w:t>
      </w:r>
      <w:r w:rsidRPr="001462E0">
        <w:t>.</w:t>
      </w:r>
    </w:p>
    <w:p w:rsidR="00F16653" w:rsidRPr="001462E0" w:rsidRDefault="00A46BAC" w:rsidP="00F16653">
      <w:pPr>
        <w:kinsoku w:val="0"/>
        <w:overflowPunct w:val="0"/>
        <w:spacing w:before="120"/>
        <w:ind w:firstLine="0"/>
        <w:textAlignment w:val="baseline"/>
      </w:pPr>
      <w:r w:rsidRPr="001462E0">
        <w:rPr>
          <w:noProof/>
        </w:rPr>
        <w:drawing>
          <wp:anchor distT="0" distB="0" distL="114300" distR="114300" simplePos="0" relativeHeight="251550208" behindDoc="1" locked="0" layoutInCell="1" allowOverlap="1" wp14:anchorId="35A275FB" wp14:editId="3494FD58">
            <wp:simplePos x="0" y="0"/>
            <wp:positionH relativeFrom="column">
              <wp:posOffset>-11430</wp:posOffset>
            </wp:positionH>
            <wp:positionV relativeFrom="paragraph">
              <wp:posOffset>254000</wp:posOffset>
            </wp:positionV>
            <wp:extent cx="5816600" cy="2540000"/>
            <wp:effectExtent l="0" t="0" r="12700" b="12700"/>
            <wp:wrapNone/>
            <wp:docPr id="294" name="Graf 29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14:sizeRelH relativeFrom="margin">
              <wp14:pctWidth>0</wp14:pctWidth>
            </wp14:sizeRelH>
            <wp14:sizeRelV relativeFrom="margin">
              <wp14:pctHeight>0</wp14:pctHeight>
            </wp14:sizeRelV>
          </wp:anchor>
        </w:drawing>
      </w:r>
      <w:r w:rsidR="00F16653" w:rsidRPr="001462E0">
        <w:t xml:space="preserve">Graf č. </w:t>
      </w:r>
      <w:r w:rsidRPr="001462E0">
        <w:t>113</w:t>
      </w:r>
    </w:p>
    <w:p w:rsidR="00F16653" w:rsidRPr="001462E0" w:rsidRDefault="00F16653" w:rsidP="00F16653">
      <w:pPr>
        <w:spacing w:before="120" w:after="0"/>
        <w:ind w:firstLine="0"/>
      </w:pPr>
    </w:p>
    <w:p w:rsidR="00F16653" w:rsidRPr="001462E0" w:rsidRDefault="00F16653" w:rsidP="00F16653">
      <w:pPr>
        <w:spacing w:before="120" w:after="0"/>
        <w:ind w:firstLine="0"/>
      </w:pPr>
    </w:p>
    <w:p w:rsidR="00F16653" w:rsidRPr="001462E0" w:rsidRDefault="00F16653" w:rsidP="00F16653">
      <w:pPr>
        <w:spacing w:before="120" w:after="0"/>
        <w:ind w:firstLine="0"/>
      </w:pPr>
    </w:p>
    <w:p w:rsidR="00F16653" w:rsidRPr="001462E0" w:rsidRDefault="00F16653" w:rsidP="00F16653">
      <w:pPr>
        <w:spacing w:before="120" w:after="0"/>
        <w:ind w:firstLine="0"/>
      </w:pPr>
    </w:p>
    <w:p w:rsidR="00F16653" w:rsidRPr="001462E0" w:rsidRDefault="00F16653" w:rsidP="00F16653">
      <w:pPr>
        <w:spacing w:before="120" w:after="0"/>
        <w:ind w:firstLine="0"/>
      </w:pPr>
    </w:p>
    <w:p w:rsidR="00F16653" w:rsidRPr="001462E0" w:rsidRDefault="00F16653" w:rsidP="00F16653">
      <w:pPr>
        <w:spacing w:before="120" w:after="0"/>
        <w:ind w:firstLine="0"/>
      </w:pPr>
    </w:p>
    <w:p w:rsidR="00F16653" w:rsidRPr="001462E0" w:rsidRDefault="00F16653" w:rsidP="00F16653">
      <w:pPr>
        <w:spacing w:before="120" w:after="0"/>
        <w:ind w:firstLine="0"/>
      </w:pPr>
    </w:p>
    <w:p w:rsidR="00F16653" w:rsidRPr="001462E0" w:rsidRDefault="00F16653" w:rsidP="00F16653">
      <w:pPr>
        <w:spacing w:before="120"/>
        <w:ind w:firstLine="0"/>
      </w:pPr>
    </w:p>
    <w:p w:rsidR="00A46BAC" w:rsidRPr="001462E0" w:rsidRDefault="00A46BAC" w:rsidP="00F16653">
      <w:pPr>
        <w:spacing w:before="120"/>
        <w:ind w:firstLine="0"/>
      </w:pPr>
    </w:p>
    <w:p w:rsidR="00A46BAC" w:rsidRPr="001462E0" w:rsidRDefault="00A46BAC" w:rsidP="00F16653">
      <w:pPr>
        <w:spacing w:before="120"/>
        <w:ind w:firstLine="0"/>
      </w:pPr>
    </w:p>
    <w:p w:rsidR="00F16653" w:rsidRPr="001462E0" w:rsidRDefault="00F16653" w:rsidP="00F16653">
      <w:pPr>
        <w:spacing w:before="120"/>
        <w:ind w:firstLine="0"/>
      </w:pPr>
      <w:r w:rsidRPr="001462E0">
        <w:t>Z hľadiska znevýhodnenia</w:t>
      </w:r>
      <w:r w:rsidR="003243C0">
        <w:t>,</w:t>
      </w:r>
      <w:r w:rsidRPr="001462E0">
        <w:t xml:space="preserve"> z  celkového počtu</w:t>
      </w:r>
      <w:r w:rsidR="003243C0">
        <w:t xml:space="preserve"> </w:t>
      </w:r>
      <w:r w:rsidRPr="001462E0">
        <w:t>UoZ</w:t>
      </w:r>
      <w:r w:rsidR="003243C0">
        <w:t>,</w:t>
      </w:r>
      <w:r w:rsidRPr="001462E0">
        <w:t xml:space="preserve"> tvorili najmä:</w:t>
      </w:r>
    </w:p>
    <w:p w:rsidR="00F16653" w:rsidRPr="001462E0" w:rsidRDefault="00F16653" w:rsidP="00CB4A8E">
      <w:pPr>
        <w:numPr>
          <w:ilvl w:val="0"/>
          <w:numId w:val="7"/>
        </w:numPr>
        <w:spacing w:before="120"/>
        <w:ind w:left="284" w:hanging="284"/>
        <w:contextualSpacing/>
      </w:pPr>
      <w:r w:rsidRPr="001462E0">
        <w:t xml:space="preserve">100 UoZ, ktorí najmenej 12 po sebe nasledujúcich kalendárnych mesiacov pred zaradením </w:t>
      </w:r>
      <w:r w:rsidR="00650CC1">
        <w:br/>
      </w:r>
      <w:r w:rsidRPr="001462E0">
        <w:t>do evidencie UoZ  nemali pravidelne platené zamestnanie – 66,67 %,</w:t>
      </w:r>
    </w:p>
    <w:p w:rsidR="00F16653" w:rsidRPr="001462E0" w:rsidRDefault="00F16653" w:rsidP="00CB4A8E">
      <w:pPr>
        <w:numPr>
          <w:ilvl w:val="0"/>
          <w:numId w:val="7"/>
        </w:numPr>
        <w:spacing w:before="120" w:after="0"/>
        <w:ind w:left="284" w:hanging="284"/>
        <w:contextualSpacing/>
      </w:pPr>
      <w:r w:rsidRPr="001462E0">
        <w:t xml:space="preserve">32  UoZ </w:t>
      </w:r>
      <w:r w:rsidR="003243C0">
        <w:t>DN</w:t>
      </w:r>
      <w:r w:rsidRPr="001462E0">
        <w:t xml:space="preserve"> – 21,33  %,</w:t>
      </w:r>
    </w:p>
    <w:p w:rsidR="00F16653" w:rsidRPr="001462E0" w:rsidRDefault="00F16653" w:rsidP="00CB4A8E">
      <w:pPr>
        <w:numPr>
          <w:ilvl w:val="0"/>
          <w:numId w:val="7"/>
        </w:numPr>
        <w:spacing w:before="120" w:after="0"/>
        <w:ind w:left="284" w:hanging="284"/>
        <w:contextualSpacing/>
      </w:pPr>
      <w:r w:rsidRPr="001462E0">
        <w:t>58 UoZ -  absolventov škôl – 38,67 %,</w:t>
      </w:r>
    </w:p>
    <w:p w:rsidR="00F16653" w:rsidRPr="001462E0" w:rsidRDefault="00F16653" w:rsidP="00CB4A8E">
      <w:pPr>
        <w:numPr>
          <w:ilvl w:val="0"/>
          <w:numId w:val="7"/>
        </w:numPr>
        <w:spacing w:before="120" w:after="0"/>
        <w:ind w:left="284" w:hanging="284"/>
        <w:contextualSpacing/>
      </w:pPr>
      <w:r w:rsidRPr="001462E0">
        <w:lastRenderedPageBreak/>
        <w:t>4 UoZ so vzdelaním nižším ako stredné odborné – 2,67 %,</w:t>
      </w:r>
    </w:p>
    <w:p w:rsidR="00F16653" w:rsidRPr="001462E0" w:rsidRDefault="00F16653" w:rsidP="00F16653">
      <w:pPr>
        <w:spacing w:before="120" w:after="120"/>
        <w:ind w:hanging="6"/>
      </w:pPr>
      <w:r w:rsidRPr="001462E0">
        <w:t>Z hľadiska dĺžky doby evidencie, pred zaradením na hlavnú aktivitu č. 2, bolo najviac</w:t>
      </w:r>
      <w:r w:rsidR="00D60E88">
        <w:t xml:space="preserve"> -</w:t>
      </w:r>
      <w:r w:rsidR="003C447A">
        <w:t xml:space="preserve"> 78 UoZ (52</w:t>
      </w:r>
      <w:r w:rsidRPr="001462E0">
        <w:t xml:space="preserve">,00 %) mladých ľudí do 29 rokov veku vedených v evidencii UoZ od 7 mesiacov do 12 mesiacov, od 4 do 6 mesiacov bolo v evidencii 41 UoZ (27,33 %), od 13 do 24 mesiacov bolo v evidencii 28 UoZ (18,67 %), nad 24 mesiacov boli v evidencii 3 UoZ (2,00 %), </w:t>
      </w:r>
      <w:r w:rsidR="00CB4A8E">
        <w:t>viď</w:t>
      </w:r>
      <w:r w:rsidRPr="001462E0">
        <w:t xml:space="preserve"> graf</w:t>
      </w:r>
      <w:r w:rsidR="00650CC1">
        <w:t xml:space="preserve"> </w:t>
      </w:r>
      <w:r w:rsidR="007C0A9B">
        <w:t xml:space="preserve">      </w:t>
      </w:r>
      <w:r w:rsidR="00650CC1">
        <w:t>č. 114.</w:t>
      </w:r>
    </w:p>
    <w:p w:rsidR="00F16653" w:rsidRPr="001462E0" w:rsidRDefault="00F16653" w:rsidP="00F16653">
      <w:pPr>
        <w:spacing w:before="120"/>
        <w:ind w:hanging="6"/>
      </w:pPr>
      <w:r w:rsidRPr="001462E0">
        <w:rPr>
          <w:noProof/>
        </w:rPr>
        <w:drawing>
          <wp:anchor distT="0" distB="0" distL="114300" distR="114300" simplePos="0" relativeHeight="251298304" behindDoc="0" locked="0" layoutInCell="1" allowOverlap="1" wp14:anchorId="52C7E6AB" wp14:editId="59E915D2">
            <wp:simplePos x="0" y="0"/>
            <wp:positionH relativeFrom="column">
              <wp:posOffset>5715</wp:posOffset>
            </wp:positionH>
            <wp:positionV relativeFrom="paragraph">
              <wp:posOffset>230505</wp:posOffset>
            </wp:positionV>
            <wp:extent cx="5891530" cy="2861945"/>
            <wp:effectExtent l="0" t="0" r="13970" b="14605"/>
            <wp:wrapTopAndBottom/>
            <wp:docPr id="295" name="Graf 29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14:sizeRelH relativeFrom="margin">
              <wp14:pctWidth>0</wp14:pctWidth>
            </wp14:sizeRelH>
            <wp14:sizeRelV relativeFrom="margin">
              <wp14:pctHeight>0</wp14:pctHeight>
            </wp14:sizeRelV>
          </wp:anchor>
        </w:drawing>
      </w:r>
      <w:r w:rsidRPr="001462E0">
        <w:t>Graf č.</w:t>
      </w:r>
      <w:r w:rsidR="00A46BAC" w:rsidRPr="001462E0">
        <w:t xml:space="preserve"> 114</w:t>
      </w:r>
    </w:p>
    <w:p w:rsidR="00F16653" w:rsidRPr="001462E0" w:rsidRDefault="00F16653" w:rsidP="00F16653">
      <w:pPr>
        <w:spacing w:before="120"/>
        <w:ind w:firstLine="0"/>
      </w:pPr>
      <w:r w:rsidRPr="001462E0">
        <w:t xml:space="preserve">Podľa dosiahnutého stupňa vzdelania, v  roku 2020 bolo na hlavnú aktivitu č. 2 zaradených najviac - 67 UoZ s ukončeným úplným stredným odborným vzdelaním, čo je 46,03 % z celkového počtu zaradených UoZ na hlavnú aktivitu č. 2 projektu. Počet zaradených UoZ </w:t>
      </w:r>
      <w:r w:rsidR="00650CC1">
        <w:br/>
      </w:r>
      <w:r w:rsidRPr="001462E0">
        <w:t xml:space="preserve">na hlavnú aktivitu č. 2 projektu podľa dosiahnutého stupňa vzdelania je vyjadrený v grafe č. </w:t>
      </w:r>
      <w:r w:rsidR="00A46BAC" w:rsidRPr="001462E0">
        <w:t>115</w:t>
      </w:r>
      <w:r w:rsidRPr="001462E0">
        <w:t>.</w:t>
      </w:r>
    </w:p>
    <w:p w:rsidR="00F16653" w:rsidRPr="001462E0" w:rsidRDefault="00F16653" w:rsidP="00F16653">
      <w:pPr>
        <w:spacing w:before="120"/>
        <w:ind w:firstLine="0"/>
      </w:pPr>
      <w:r w:rsidRPr="001462E0">
        <w:rPr>
          <w:noProof/>
        </w:rPr>
        <w:drawing>
          <wp:anchor distT="0" distB="0" distL="114300" distR="114300" simplePos="0" relativeHeight="251349504" behindDoc="0" locked="0" layoutInCell="1" allowOverlap="1" wp14:anchorId="5DF7021D" wp14:editId="6818F0CB">
            <wp:simplePos x="0" y="0"/>
            <wp:positionH relativeFrom="column">
              <wp:posOffset>-2540</wp:posOffset>
            </wp:positionH>
            <wp:positionV relativeFrom="paragraph">
              <wp:posOffset>273050</wp:posOffset>
            </wp:positionV>
            <wp:extent cx="5835650" cy="2973705"/>
            <wp:effectExtent l="0" t="0" r="12700" b="17145"/>
            <wp:wrapTopAndBottom/>
            <wp:docPr id="296" name="Graf 29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14:sizeRelH relativeFrom="margin">
              <wp14:pctWidth>0</wp14:pctWidth>
            </wp14:sizeRelH>
            <wp14:sizeRelV relativeFrom="margin">
              <wp14:pctHeight>0</wp14:pctHeight>
            </wp14:sizeRelV>
          </wp:anchor>
        </w:drawing>
      </w:r>
      <w:r w:rsidRPr="001462E0">
        <w:t>Graf č. 11</w:t>
      </w:r>
      <w:r w:rsidR="00A46BAC" w:rsidRPr="001462E0">
        <w:t>5</w:t>
      </w:r>
    </w:p>
    <w:p w:rsidR="00F16653" w:rsidRPr="001462E0" w:rsidRDefault="00F16653" w:rsidP="00F16653">
      <w:pPr>
        <w:spacing w:before="120"/>
        <w:ind w:firstLine="0"/>
      </w:pPr>
      <w:r w:rsidRPr="001462E0">
        <w:t xml:space="preserve">Podľa oblasti podnikania, najväčší záujem o podnikanie mali mladí ľudia v oblasti odborných a vedecko-technických činností v počte 38 UoZ (25,33 %), v oblasti stavebníctva v počte </w:t>
      </w:r>
      <w:r w:rsidR="003243C0">
        <w:br/>
      </w:r>
      <w:r w:rsidRPr="001462E0">
        <w:lastRenderedPageBreak/>
        <w:t xml:space="preserve">32 UoZ (21,33 %) a v  oblasti ostatných činností v počte 25 UoZ (16,67 %), čo je znázornené v grafe č. </w:t>
      </w:r>
      <w:r w:rsidR="00A46BAC" w:rsidRPr="001462E0">
        <w:t>116</w:t>
      </w:r>
      <w:r w:rsidRPr="001462E0">
        <w:t>.</w:t>
      </w:r>
    </w:p>
    <w:p w:rsidR="00F16653" w:rsidRPr="001462E0" w:rsidRDefault="00F16653" w:rsidP="00F16653">
      <w:pPr>
        <w:spacing w:before="120"/>
        <w:ind w:firstLine="0"/>
      </w:pPr>
      <w:r w:rsidRPr="001462E0">
        <w:rPr>
          <w:noProof/>
        </w:rPr>
        <w:drawing>
          <wp:anchor distT="0" distB="0" distL="114300" distR="114300" simplePos="0" relativeHeight="251601408" behindDoc="0" locked="0" layoutInCell="1" allowOverlap="1" wp14:anchorId="1FDA88EB" wp14:editId="1DC36BCD">
            <wp:simplePos x="0" y="0"/>
            <wp:positionH relativeFrom="column">
              <wp:posOffset>5080</wp:posOffset>
            </wp:positionH>
            <wp:positionV relativeFrom="paragraph">
              <wp:posOffset>320675</wp:posOffset>
            </wp:positionV>
            <wp:extent cx="5831205" cy="2527300"/>
            <wp:effectExtent l="0" t="0" r="17145" b="25400"/>
            <wp:wrapTopAndBottom/>
            <wp:docPr id="297" name="Graf 29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14:sizeRelH relativeFrom="margin">
              <wp14:pctWidth>0</wp14:pctWidth>
            </wp14:sizeRelH>
            <wp14:sizeRelV relativeFrom="margin">
              <wp14:pctHeight>0</wp14:pctHeight>
            </wp14:sizeRelV>
          </wp:anchor>
        </w:drawing>
      </w:r>
      <w:r w:rsidRPr="001462E0">
        <w:t>Graf č.</w:t>
      </w:r>
      <w:r w:rsidR="00A46BAC" w:rsidRPr="001462E0">
        <w:t xml:space="preserve"> 116</w:t>
      </w:r>
    </w:p>
    <w:p w:rsidR="00F16653" w:rsidRPr="005C1CF2" w:rsidRDefault="00F16653" w:rsidP="00F16653">
      <w:pPr>
        <w:spacing w:before="120" w:after="0"/>
        <w:ind w:firstLine="0"/>
      </w:pPr>
      <w:r w:rsidRPr="005C1CF2">
        <w:t xml:space="preserve">Z hľadiska hodnotenia účinnosti tohto opatrenia, dôležitý bol ukazovateľ návratu do evidencie UoZ na </w:t>
      </w:r>
      <w:r w:rsidR="00A46BAC" w:rsidRPr="005C1CF2">
        <w:t>TP</w:t>
      </w:r>
      <w:r w:rsidRPr="005C1CF2">
        <w:t xml:space="preserve"> po jeho ukončení. V roku 2020 ukončilo  predmetnú aktivitu celkovo 197 UoZ </w:t>
      </w:r>
      <w:r w:rsidR="00A46BAC" w:rsidRPr="005C1CF2">
        <w:br/>
      </w:r>
      <w:r w:rsidRPr="005C1CF2">
        <w:t xml:space="preserve">a na </w:t>
      </w:r>
      <w:r w:rsidR="00A46BAC" w:rsidRPr="005C1CF2">
        <w:t>TP</w:t>
      </w:r>
      <w:r w:rsidRPr="005C1CF2">
        <w:t xml:space="preserve"> sa vrá</w:t>
      </w:r>
      <w:r w:rsidR="00A46BAC" w:rsidRPr="005C1CF2">
        <w:t>tilo</w:t>
      </w:r>
      <w:r w:rsidRPr="005C1CF2">
        <w:t xml:space="preserve"> 11 UoZ do 6 mesiacov od ukončenia nástroja AOTP. Návrat UoZ </w:t>
      </w:r>
      <w:r w:rsidR="00A46BAC" w:rsidRPr="005C1CF2">
        <w:br/>
      </w:r>
      <w:r w:rsidRPr="005C1CF2">
        <w:t xml:space="preserve">do evidencie po ukončení nástroja AOTP je </w:t>
      </w:r>
      <w:r w:rsidR="00A46BAC" w:rsidRPr="005C1CF2">
        <w:t xml:space="preserve">znázornený </w:t>
      </w:r>
      <w:r w:rsidRPr="005C1CF2">
        <w:t xml:space="preserve">v tabuľke č. </w:t>
      </w:r>
      <w:r w:rsidR="00A46BAC" w:rsidRPr="005C1CF2">
        <w:t>41</w:t>
      </w:r>
      <w:r w:rsidRPr="005C1CF2">
        <w:t xml:space="preserve">.  </w:t>
      </w:r>
    </w:p>
    <w:p w:rsidR="00F16653" w:rsidRPr="005C1CF2" w:rsidRDefault="00F16653" w:rsidP="00F16653">
      <w:pPr>
        <w:spacing w:before="120"/>
        <w:ind w:firstLine="0"/>
      </w:pPr>
      <w:r w:rsidRPr="005C1CF2">
        <w:t xml:space="preserve">Tab. č. </w:t>
      </w:r>
      <w:r w:rsidR="00A46BAC" w:rsidRPr="005C1CF2">
        <w:t>41</w:t>
      </w:r>
    </w:p>
    <w:tbl>
      <w:tblPr>
        <w:tblW w:w="91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1"/>
        <w:gridCol w:w="1753"/>
        <w:gridCol w:w="1560"/>
        <w:gridCol w:w="1361"/>
        <w:gridCol w:w="1195"/>
        <w:gridCol w:w="2493"/>
      </w:tblGrid>
      <w:tr w:rsidR="00F16653" w:rsidRPr="005C1CF2" w:rsidTr="00232B4B">
        <w:trPr>
          <w:trHeight w:val="392"/>
          <w:jc w:val="center"/>
        </w:trPr>
        <w:tc>
          <w:tcPr>
            <w:tcW w:w="781" w:type="dxa"/>
            <w:vMerge w:val="restart"/>
            <w:shd w:val="clear" w:color="auto" w:fill="DBE5F1"/>
            <w:vAlign w:val="center"/>
            <w:hideMark/>
          </w:tcPr>
          <w:p w:rsidR="00F16653" w:rsidRPr="005C1CF2" w:rsidRDefault="00F16653" w:rsidP="00232B4B">
            <w:pPr>
              <w:spacing w:after="0"/>
              <w:jc w:val="center"/>
              <w:rPr>
                <w:rFonts w:cstheme="minorHAnsi"/>
                <w:b/>
                <w:bCs/>
                <w:sz w:val="18"/>
                <w:szCs w:val="18"/>
              </w:rPr>
            </w:pPr>
            <w:r w:rsidRPr="005C1CF2">
              <w:rPr>
                <w:rFonts w:cstheme="minorHAnsi"/>
                <w:b/>
                <w:bCs/>
                <w:sz w:val="18"/>
                <w:szCs w:val="18"/>
              </w:rPr>
              <w:t>Rok</w:t>
            </w:r>
          </w:p>
        </w:tc>
        <w:tc>
          <w:tcPr>
            <w:tcW w:w="1753" w:type="dxa"/>
            <w:vMerge w:val="restart"/>
            <w:shd w:val="clear" w:color="auto" w:fill="DBE5F1"/>
            <w:vAlign w:val="center"/>
            <w:hideMark/>
          </w:tcPr>
          <w:p w:rsidR="00F16653" w:rsidRPr="005C1CF2" w:rsidRDefault="00F16653" w:rsidP="00232B4B">
            <w:pPr>
              <w:spacing w:after="0"/>
              <w:jc w:val="center"/>
              <w:rPr>
                <w:rFonts w:cstheme="minorHAnsi"/>
                <w:b/>
                <w:bCs/>
                <w:sz w:val="18"/>
                <w:szCs w:val="18"/>
              </w:rPr>
            </w:pPr>
            <w:r w:rsidRPr="005C1CF2">
              <w:rPr>
                <w:rFonts w:cstheme="minorHAnsi"/>
                <w:b/>
                <w:bCs/>
                <w:sz w:val="18"/>
                <w:szCs w:val="18"/>
              </w:rPr>
              <w:t>Počet UoZ, ktorí ukončili účasť na AOTP</w:t>
            </w:r>
          </w:p>
        </w:tc>
        <w:tc>
          <w:tcPr>
            <w:tcW w:w="6609" w:type="dxa"/>
            <w:gridSpan w:val="4"/>
            <w:shd w:val="clear" w:color="auto" w:fill="DBE5F1"/>
          </w:tcPr>
          <w:p w:rsidR="00F16653" w:rsidRPr="005C1CF2" w:rsidRDefault="00F16653" w:rsidP="00232B4B">
            <w:pPr>
              <w:spacing w:after="0"/>
              <w:jc w:val="center"/>
              <w:rPr>
                <w:rFonts w:cstheme="minorHAnsi"/>
                <w:b/>
                <w:bCs/>
                <w:sz w:val="18"/>
                <w:szCs w:val="18"/>
              </w:rPr>
            </w:pPr>
            <w:r w:rsidRPr="005C1CF2">
              <w:rPr>
                <w:rFonts w:cstheme="minorHAnsi"/>
                <w:b/>
                <w:bCs/>
                <w:sz w:val="18"/>
                <w:szCs w:val="18"/>
              </w:rPr>
              <w:t>Návrat do evidencie UoZ po ukončení nástroja AOTP</w:t>
            </w:r>
          </w:p>
        </w:tc>
      </w:tr>
      <w:tr w:rsidR="00F16653" w:rsidRPr="005C1CF2" w:rsidTr="00232B4B">
        <w:trPr>
          <w:trHeight w:val="467"/>
          <w:jc w:val="center"/>
        </w:trPr>
        <w:tc>
          <w:tcPr>
            <w:tcW w:w="781" w:type="dxa"/>
            <w:vMerge/>
            <w:vAlign w:val="center"/>
            <w:hideMark/>
          </w:tcPr>
          <w:p w:rsidR="00F16653" w:rsidRPr="005C1CF2" w:rsidRDefault="00F16653" w:rsidP="00232B4B">
            <w:pPr>
              <w:spacing w:after="0"/>
              <w:rPr>
                <w:rFonts w:cstheme="minorHAnsi"/>
                <w:b/>
                <w:bCs/>
                <w:sz w:val="18"/>
                <w:szCs w:val="18"/>
              </w:rPr>
            </w:pPr>
          </w:p>
        </w:tc>
        <w:tc>
          <w:tcPr>
            <w:tcW w:w="1753" w:type="dxa"/>
            <w:vMerge/>
            <w:vAlign w:val="center"/>
            <w:hideMark/>
          </w:tcPr>
          <w:p w:rsidR="00F16653" w:rsidRPr="005C1CF2" w:rsidRDefault="00F16653" w:rsidP="00232B4B">
            <w:pPr>
              <w:spacing w:after="0"/>
              <w:rPr>
                <w:rFonts w:cstheme="minorHAnsi"/>
                <w:b/>
                <w:bCs/>
                <w:sz w:val="18"/>
                <w:szCs w:val="18"/>
              </w:rPr>
            </w:pPr>
          </w:p>
        </w:tc>
        <w:tc>
          <w:tcPr>
            <w:tcW w:w="1560" w:type="dxa"/>
            <w:shd w:val="clear" w:color="auto" w:fill="DBE5F1"/>
            <w:vAlign w:val="center"/>
          </w:tcPr>
          <w:p w:rsidR="00F16653" w:rsidRPr="005C1CF2" w:rsidRDefault="00F16653" w:rsidP="00232B4B">
            <w:pPr>
              <w:spacing w:after="0"/>
              <w:jc w:val="center"/>
              <w:rPr>
                <w:rFonts w:cstheme="minorHAnsi"/>
                <w:b/>
                <w:bCs/>
                <w:sz w:val="18"/>
                <w:szCs w:val="18"/>
              </w:rPr>
            </w:pPr>
            <w:r w:rsidRPr="005C1CF2">
              <w:rPr>
                <w:rFonts w:cstheme="minorHAnsi"/>
                <w:b/>
                <w:bCs/>
                <w:sz w:val="18"/>
                <w:szCs w:val="18"/>
              </w:rPr>
              <w:t>do 1 mesiaca</w:t>
            </w:r>
          </w:p>
        </w:tc>
        <w:tc>
          <w:tcPr>
            <w:tcW w:w="1361" w:type="dxa"/>
            <w:shd w:val="clear" w:color="auto" w:fill="DBE5F1"/>
            <w:vAlign w:val="center"/>
            <w:hideMark/>
          </w:tcPr>
          <w:p w:rsidR="00F16653" w:rsidRPr="005C1CF2" w:rsidRDefault="00F16653" w:rsidP="00232B4B">
            <w:pPr>
              <w:spacing w:after="0"/>
              <w:jc w:val="center"/>
              <w:rPr>
                <w:rFonts w:cstheme="minorHAnsi"/>
                <w:b/>
                <w:bCs/>
                <w:sz w:val="18"/>
                <w:szCs w:val="18"/>
              </w:rPr>
            </w:pPr>
            <w:r w:rsidRPr="005C1CF2">
              <w:rPr>
                <w:rFonts w:cstheme="minorHAnsi"/>
                <w:b/>
                <w:bCs/>
                <w:sz w:val="18"/>
                <w:szCs w:val="18"/>
              </w:rPr>
              <w:t>do 3</w:t>
            </w:r>
          </w:p>
          <w:p w:rsidR="00F16653" w:rsidRPr="005C1CF2" w:rsidRDefault="00F16653" w:rsidP="00232B4B">
            <w:pPr>
              <w:spacing w:after="0"/>
              <w:jc w:val="center"/>
              <w:rPr>
                <w:rFonts w:cstheme="minorHAnsi"/>
                <w:b/>
                <w:bCs/>
                <w:sz w:val="18"/>
                <w:szCs w:val="18"/>
              </w:rPr>
            </w:pPr>
            <w:r w:rsidRPr="005C1CF2">
              <w:rPr>
                <w:rFonts w:cstheme="minorHAnsi"/>
                <w:b/>
                <w:bCs/>
                <w:sz w:val="18"/>
                <w:szCs w:val="18"/>
              </w:rPr>
              <w:t>mesiacov</w:t>
            </w:r>
          </w:p>
        </w:tc>
        <w:tc>
          <w:tcPr>
            <w:tcW w:w="1195" w:type="dxa"/>
            <w:shd w:val="clear" w:color="auto" w:fill="DBE5F1"/>
            <w:vAlign w:val="center"/>
            <w:hideMark/>
          </w:tcPr>
          <w:p w:rsidR="00F16653" w:rsidRPr="005C1CF2" w:rsidRDefault="00F16653" w:rsidP="00232B4B">
            <w:pPr>
              <w:spacing w:after="0"/>
              <w:jc w:val="center"/>
              <w:rPr>
                <w:rFonts w:cstheme="minorHAnsi"/>
                <w:b/>
                <w:bCs/>
                <w:sz w:val="18"/>
                <w:szCs w:val="18"/>
              </w:rPr>
            </w:pPr>
            <w:r w:rsidRPr="005C1CF2">
              <w:rPr>
                <w:rFonts w:cstheme="minorHAnsi"/>
                <w:b/>
                <w:bCs/>
                <w:sz w:val="18"/>
                <w:szCs w:val="18"/>
              </w:rPr>
              <w:t>do 6</w:t>
            </w:r>
          </w:p>
          <w:p w:rsidR="00F16653" w:rsidRPr="005C1CF2" w:rsidRDefault="00F16653" w:rsidP="00232B4B">
            <w:pPr>
              <w:spacing w:after="0"/>
              <w:jc w:val="center"/>
              <w:rPr>
                <w:rFonts w:cstheme="minorHAnsi"/>
                <w:b/>
                <w:bCs/>
                <w:sz w:val="18"/>
                <w:szCs w:val="18"/>
              </w:rPr>
            </w:pPr>
            <w:r w:rsidRPr="005C1CF2">
              <w:rPr>
                <w:rFonts w:cstheme="minorHAnsi"/>
                <w:b/>
                <w:bCs/>
                <w:sz w:val="18"/>
                <w:szCs w:val="18"/>
              </w:rPr>
              <w:t>mesiacov</w:t>
            </w:r>
          </w:p>
        </w:tc>
        <w:tc>
          <w:tcPr>
            <w:tcW w:w="2493" w:type="dxa"/>
            <w:shd w:val="clear" w:color="auto" w:fill="DBE5F1"/>
            <w:vAlign w:val="center"/>
          </w:tcPr>
          <w:p w:rsidR="00F16653" w:rsidRPr="005C1CF2" w:rsidRDefault="00F16653" w:rsidP="00232B4B">
            <w:pPr>
              <w:spacing w:after="0"/>
              <w:jc w:val="center"/>
              <w:rPr>
                <w:rFonts w:cstheme="minorHAnsi"/>
                <w:b/>
                <w:bCs/>
                <w:sz w:val="18"/>
                <w:szCs w:val="18"/>
              </w:rPr>
            </w:pPr>
            <w:r w:rsidRPr="005C1CF2">
              <w:rPr>
                <w:rFonts w:cstheme="minorHAnsi"/>
                <w:b/>
                <w:bCs/>
                <w:sz w:val="18"/>
                <w:szCs w:val="18"/>
              </w:rPr>
              <w:t xml:space="preserve">Úspešnosť </w:t>
            </w:r>
          </w:p>
          <w:p w:rsidR="00F16653" w:rsidRPr="005C1CF2" w:rsidRDefault="00F16653" w:rsidP="00232B4B">
            <w:pPr>
              <w:spacing w:after="0"/>
              <w:jc w:val="center"/>
              <w:rPr>
                <w:rFonts w:cstheme="minorHAnsi"/>
                <w:sz w:val="18"/>
                <w:szCs w:val="18"/>
              </w:rPr>
            </w:pPr>
            <w:r w:rsidRPr="005C1CF2">
              <w:rPr>
                <w:rFonts w:cstheme="minorHAnsi"/>
                <w:sz w:val="18"/>
                <w:szCs w:val="18"/>
              </w:rPr>
              <w:t>(v %)</w:t>
            </w:r>
          </w:p>
        </w:tc>
      </w:tr>
      <w:tr w:rsidR="00F16653" w:rsidRPr="005C1CF2" w:rsidTr="00232B4B">
        <w:trPr>
          <w:trHeight w:val="410"/>
          <w:jc w:val="center"/>
        </w:trPr>
        <w:tc>
          <w:tcPr>
            <w:tcW w:w="781" w:type="dxa"/>
            <w:shd w:val="clear" w:color="auto" w:fill="DBE5F1"/>
            <w:vAlign w:val="center"/>
            <w:hideMark/>
          </w:tcPr>
          <w:p w:rsidR="00F16653" w:rsidRPr="005C1CF2" w:rsidRDefault="00F16653" w:rsidP="00232B4B">
            <w:pPr>
              <w:spacing w:after="0"/>
              <w:jc w:val="center"/>
              <w:rPr>
                <w:rFonts w:cstheme="minorHAnsi"/>
                <w:b/>
                <w:bCs/>
                <w:sz w:val="18"/>
                <w:szCs w:val="18"/>
              </w:rPr>
            </w:pPr>
            <w:r w:rsidRPr="005C1CF2">
              <w:rPr>
                <w:rFonts w:cstheme="minorHAnsi"/>
                <w:b/>
                <w:bCs/>
                <w:sz w:val="18"/>
                <w:szCs w:val="18"/>
              </w:rPr>
              <w:t>2020</w:t>
            </w:r>
          </w:p>
        </w:tc>
        <w:tc>
          <w:tcPr>
            <w:tcW w:w="1753" w:type="dxa"/>
            <w:vAlign w:val="center"/>
          </w:tcPr>
          <w:p w:rsidR="00F16653" w:rsidRPr="005C1CF2" w:rsidRDefault="00F16653" w:rsidP="00232B4B">
            <w:pPr>
              <w:spacing w:after="0"/>
              <w:jc w:val="center"/>
              <w:rPr>
                <w:rFonts w:cstheme="minorHAnsi"/>
                <w:sz w:val="18"/>
                <w:szCs w:val="18"/>
              </w:rPr>
            </w:pPr>
            <w:r w:rsidRPr="005C1CF2">
              <w:rPr>
                <w:rFonts w:cstheme="minorHAnsi"/>
                <w:sz w:val="18"/>
                <w:szCs w:val="18"/>
              </w:rPr>
              <w:t>197</w:t>
            </w:r>
          </w:p>
        </w:tc>
        <w:tc>
          <w:tcPr>
            <w:tcW w:w="1560" w:type="dxa"/>
            <w:vAlign w:val="center"/>
          </w:tcPr>
          <w:p w:rsidR="00F16653" w:rsidRPr="005C1CF2" w:rsidRDefault="00F16653" w:rsidP="00232B4B">
            <w:pPr>
              <w:spacing w:after="0"/>
              <w:jc w:val="center"/>
              <w:rPr>
                <w:rFonts w:cstheme="minorHAnsi"/>
                <w:sz w:val="18"/>
                <w:szCs w:val="18"/>
              </w:rPr>
            </w:pPr>
            <w:r w:rsidRPr="005C1CF2">
              <w:rPr>
                <w:rFonts w:cstheme="minorHAnsi"/>
                <w:sz w:val="18"/>
                <w:szCs w:val="18"/>
              </w:rPr>
              <w:t>6</w:t>
            </w:r>
          </w:p>
        </w:tc>
        <w:tc>
          <w:tcPr>
            <w:tcW w:w="1361" w:type="dxa"/>
            <w:vAlign w:val="center"/>
          </w:tcPr>
          <w:p w:rsidR="00F16653" w:rsidRPr="005C1CF2" w:rsidRDefault="00F16653" w:rsidP="00232B4B">
            <w:pPr>
              <w:spacing w:after="0"/>
              <w:jc w:val="center"/>
              <w:rPr>
                <w:rFonts w:cstheme="minorHAnsi"/>
                <w:sz w:val="18"/>
                <w:szCs w:val="18"/>
              </w:rPr>
            </w:pPr>
            <w:r w:rsidRPr="005C1CF2">
              <w:rPr>
                <w:rFonts w:cstheme="minorHAnsi"/>
                <w:sz w:val="18"/>
                <w:szCs w:val="18"/>
              </w:rPr>
              <w:t>10</w:t>
            </w:r>
          </w:p>
        </w:tc>
        <w:tc>
          <w:tcPr>
            <w:tcW w:w="1195" w:type="dxa"/>
            <w:vAlign w:val="center"/>
          </w:tcPr>
          <w:p w:rsidR="00F16653" w:rsidRPr="005C1CF2" w:rsidRDefault="00F16653" w:rsidP="00232B4B">
            <w:pPr>
              <w:spacing w:after="0"/>
              <w:ind w:left="-269" w:firstLine="269"/>
              <w:jc w:val="center"/>
              <w:rPr>
                <w:rFonts w:cstheme="minorHAnsi"/>
                <w:sz w:val="18"/>
                <w:szCs w:val="18"/>
              </w:rPr>
            </w:pPr>
            <w:r w:rsidRPr="005C1CF2">
              <w:rPr>
                <w:rFonts w:cstheme="minorHAnsi"/>
                <w:sz w:val="18"/>
                <w:szCs w:val="18"/>
              </w:rPr>
              <w:t xml:space="preserve"> 11</w:t>
            </w:r>
          </w:p>
        </w:tc>
        <w:tc>
          <w:tcPr>
            <w:tcW w:w="2493" w:type="dxa"/>
            <w:vAlign w:val="center"/>
          </w:tcPr>
          <w:p w:rsidR="00F16653" w:rsidRPr="005C1CF2" w:rsidRDefault="00F16653" w:rsidP="00232B4B">
            <w:pPr>
              <w:spacing w:after="0"/>
              <w:ind w:left="-190" w:firstLine="190"/>
              <w:jc w:val="center"/>
              <w:rPr>
                <w:rFonts w:cstheme="minorHAnsi"/>
                <w:sz w:val="18"/>
                <w:szCs w:val="18"/>
              </w:rPr>
            </w:pPr>
            <w:r w:rsidRPr="005C1CF2">
              <w:rPr>
                <w:rFonts w:cstheme="minorHAnsi"/>
                <w:sz w:val="18"/>
                <w:szCs w:val="18"/>
              </w:rPr>
              <w:t>94,41</w:t>
            </w:r>
          </w:p>
        </w:tc>
      </w:tr>
      <w:bookmarkEnd w:id="213"/>
    </w:tbl>
    <w:p w:rsidR="00F16653" w:rsidRPr="005C1CF2" w:rsidRDefault="00F16653" w:rsidP="00F16653"/>
    <w:p w:rsidR="00D01975" w:rsidRPr="005C1CF2" w:rsidRDefault="0082055B" w:rsidP="00935287">
      <w:pPr>
        <w:pStyle w:val="Nadpis30"/>
      </w:pPr>
      <w:bookmarkStart w:id="214" w:name="_Toc74565481"/>
      <w:r w:rsidRPr="005C1CF2">
        <w:t>7.</w:t>
      </w:r>
      <w:r w:rsidR="00E91A87" w:rsidRPr="005C1CF2">
        <w:t>1.</w:t>
      </w:r>
      <w:r w:rsidR="004F6426">
        <w:t>4</w:t>
      </w:r>
      <w:r w:rsidRPr="005C1CF2">
        <w:tab/>
      </w:r>
      <w:bookmarkStart w:id="215" w:name="_Hlk37972386"/>
      <w:r w:rsidRPr="005C1CF2">
        <w:t>N</w:t>
      </w:r>
      <w:r w:rsidR="00C81DF8">
        <w:t>árodný projekt</w:t>
      </w:r>
      <w:r w:rsidRPr="005C1CF2">
        <w:t xml:space="preserve"> „Reštart pre mladých UoZ</w:t>
      </w:r>
      <w:r w:rsidR="004F6426">
        <w:t xml:space="preserve"> 2</w:t>
      </w:r>
      <w:r w:rsidRPr="005C1CF2">
        <w:t>“</w:t>
      </w:r>
      <w:bookmarkEnd w:id="214"/>
      <w:r w:rsidR="00E91A87" w:rsidRPr="005C1CF2">
        <w:t xml:space="preserve"> </w:t>
      </w:r>
      <w:bookmarkEnd w:id="212"/>
    </w:p>
    <w:p w:rsidR="000877B5" w:rsidRPr="005C1CF2" w:rsidRDefault="000877B5" w:rsidP="000877B5">
      <w:pPr>
        <w:spacing w:before="120" w:after="120"/>
        <w:ind w:firstLine="0"/>
        <w:rPr>
          <w:bCs/>
          <w:iCs/>
        </w:rPr>
      </w:pPr>
      <w:r w:rsidRPr="005C1CF2">
        <w:rPr>
          <w:bCs/>
          <w:iCs/>
        </w:rPr>
        <w:t xml:space="preserve">Cieľom NP je zlepšenie postavenia mladých ľudí do 29 rokov (29 rokov mínus jeden deň) na </w:t>
      </w:r>
      <w:r w:rsidR="000D07DC" w:rsidRPr="005C1CF2">
        <w:rPr>
          <w:bCs/>
          <w:iCs/>
        </w:rPr>
        <w:t>TP</w:t>
      </w:r>
      <w:r w:rsidRPr="005C1CF2">
        <w:rPr>
          <w:bCs/>
          <w:iCs/>
        </w:rPr>
        <w:t xml:space="preserve">, zvýšenie ich zamestnateľnosti, zamestnanosti, podpora rozvoja miestnej a regionálnej zamestnanosti vo vybraných regiónoch prostredníctvom podpory motivácie a aktivácie mladých ľudí do 29 rokov hľadať si zamestnanie. Cieľovou skupinou sú UoZ (NEET) vo veku do 29 rokov (29 rokov mínus jeden deň). V rámci </w:t>
      </w:r>
      <w:r w:rsidR="000D07DC" w:rsidRPr="005C1CF2">
        <w:rPr>
          <w:bCs/>
          <w:iCs/>
        </w:rPr>
        <w:t>NP</w:t>
      </w:r>
      <w:r w:rsidRPr="005C1CF2">
        <w:rPr>
          <w:bCs/>
          <w:iCs/>
        </w:rPr>
        <w:t xml:space="preserve"> ide o poskytovanie finančného príspevku aktívnym mladým UoZ, ktorí si nájdu zamestnanie a sú vyradení z evidencie UoZ z dôvodu vzniku pracovného pomeru a preukázaného nástupu do zamestnania. Finančný príspevok sa poskytuje mesačne, počas obdobia 1 - 12 mesiacov. </w:t>
      </w:r>
      <w:r w:rsidR="000D07DC" w:rsidRPr="005C1CF2">
        <w:rPr>
          <w:bCs/>
          <w:iCs/>
        </w:rPr>
        <w:t>NP</w:t>
      </w:r>
      <w:r w:rsidRPr="005C1CF2">
        <w:rPr>
          <w:bCs/>
          <w:iCs/>
        </w:rPr>
        <w:t xml:space="preserve"> je realizovaný od septembra 2018. Ministerstvo  projekt pozastavilo dňom 1.4.2020 v súvislosti s vyhlásením mimoriadnej situácie COVID-19 </w:t>
      </w:r>
      <w:r w:rsidR="00650CC1">
        <w:rPr>
          <w:bCs/>
          <w:iCs/>
        </w:rPr>
        <w:br/>
      </w:r>
      <w:r w:rsidRPr="005C1CF2">
        <w:rPr>
          <w:bCs/>
          <w:iCs/>
        </w:rPr>
        <w:t xml:space="preserve">a 3.8.2020 bol projekt opätovne spustený. Dňa 31.10. 2020 bolo rozhodnutím </w:t>
      </w:r>
      <w:r w:rsidR="005C1CF2">
        <w:rPr>
          <w:bCs/>
          <w:iCs/>
        </w:rPr>
        <w:t>m</w:t>
      </w:r>
      <w:r w:rsidRPr="005C1CF2">
        <w:rPr>
          <w:bCs/>
          <w:iCs/>
        </w:rPr>
        <w:t xml:space="preserve">inisterstva  zastavené záväzkovanie finančných prostriedkov. V rámci NP bolo v roku 2019 prijatých 5 961 žiadostí UoZ, čo je v porovnaní s rokom 2019 pokles o 15 963 žiadostí mladých UoZ. V rámci tohto opatrenia bolo podporených 3 602 UoZ (zamestnancov), z toho bolo 1 576 mužov </w:t>
      </w:r>
      <w:r w:rsidR="00650CC1">
        <w:rPr>
          <w:bCs/>
          <w:iCs/>
        </w:rPr>
        <w:br/>
      </w:r>
      <w:r w:rsidRPr="005C1CF2">
        <w:rPr>
          <w:bCs/>
          <w:iCs/>
        </w:rPr>
        <w:t>(43,73 %) a 2 026 žien (56,24 %). Z hľadiska vekovej štruktúry</w:t>
      </w:r>
      <w:r w:rsidR="005C1CF2">
        <w:rPr>
          <w:bCs/>
          <w:iCs/>
        </w:rPr>
        <w:t>,</w:t>
      </w:r>
      <w:r w:rsidRPr="005C1CF2">
        <w:rPr>
          <w:bCs/>
          <w:iCs/>
        </w:rPr>
        <w:t xml:space="preserve"> bolo najviac zaradených UoZ vo veku  do 24 rokov </w:t>
      </w:r>
      <w:r w:rsidR="000D07DC" w:rsidRPr="005C1CF2">
        <w:rPr>
          <w:bCs/>
          <w:iCs/>
        </w:rPr>
        <w:t xml:space="preserve">- </w:t>
      </w:r>
      <w:r w:rsidRPr="005C1CF2">
        <w:rPr>
          <w:bCs/>
          <w:iCs/>
        </w:rPr>
        <w:t xml:space="preserve">1 949 UoZ (54,11 %)  a vo veku od 25 do 29 rokov – 1 653 UoZ (45,89 %) </w:t>
      </w:r>
      <w:r w:rsidR="005C1CF2">
        <w:rPr>
          <w:bCs/>
          <w:iCs/>
        </w:rPr>
        <w:t>–</w:t>
      </w:r>
      <w:r w:rsidRPr="005C1CF2">
        <w:rPr>
          <w:bCs/>
          <w:iCs/>
        </w:rPr>
        <w:t xml:space="preserve"> </w:t>
      </w:r>
      <w:r w:rsidR="005C1CF2">
        <w:rPr>
          <w:bCs/>
          <w:iCs/>
        </w:rPr>
        <w:t xml:space="preserve">v štruktúre </w:t>
      </w:r>
      <w:r w:rsidR="000D07DC" w:rsidRPr="005C1CF2">
        <w:rPr>
          <w:bCs/>
          <w:iCs/>
        </w:rPr>
        <w:t>podľa</w:t>
      </w:r>
      <w:r w:rsidRPr="005C1CF2">
        <w:rPr>
          <w:bCs/>
          <w:iCs/>
        </w:rPr>
        <w:t xml:space="preserve"> graf</w:t>
      </w:r>
      <w:r w:rsidR="000D07DC" w:rsidRPr="005C1CF2">
        <w:rPr>
          <w:bCs/>
          <w:iCs/>
        </w:rPr>
        <w:t>u</w:t>
      </w:r>
      <w:r w:rsidR="005C1CF2">
        <w:rPr>
          <w:bCs/>
          <w:iCs/>
        </w:rPr>
        <w:t xml:space="preserve"> </w:t>
      </w:r>
      <w:r w:rsidRPr="005C1CF2">
        <w:rPr>
          <w:bCs/>
          <w:iCs/>
        </w:rPr>
        <w:t xml:space="preserve">č. </w:t>
      </w:r>
      <w:r w:rsidR="000D07DC" w:rsidRPr="005C1CF2">
        <w:rPr>
          <w:bCs/>
          <w:iCs/>
        </w:rPr>
        <w:t xml:space="preserve">117. </w:t>
      </w:r>
      <w:r w:rsidRPr="005C1CF2">
        <w:rPr>
          <w:bCs/>
          <w:iCs/>
        </w:rPr>
        <w:t xml:space="preserve">V roku 2020 bolo v rámci </w:t>
      </w:r>
      <w:r w:rsidR="000D07DC" w:rsidRPr="005C1CF2">
        <w:rPr>
          <w:bCs/>
          <w:iCs/>
        </w:rPr>
        <w:t>NP</w:t>
      </w:r>
      <w:r w:rsidRPr="005C1CF2">
        <w:rPr>
          <w:bCs/>
          <w:iCs/>
        </w:rPr>
        <w:t xml:space="preserve"> vyčerpaných 9 406 386 </w:t>
      </w:r>
      <w:r w:rsidR="000D07DC" w:rsidRPr="005C1CF2">
        <w:rPr>
          <w:bCs/>
          <w:iCs/>
        </w:rPr>
        <w:t>eur</w:t>
      </w:r>
      <w:r w:rsidRPr="005C1CF2">
        <w:rPr>
          <w:bCs/>
          <w:iCs/>
        </w:rPr>
        <w:t>, čo je v porovnaní s rokom 2019 o 6 871</w:t>
      </w:r>
      <w:r w:rsidR="000D07DC" w:rsidRPr="005C1CF2">
        <w:rPr>
          <w:bCs/>
          <w:iCs/>
        </w:rPr>
        <w:t> </w:t>
      </w:r>
      <w:r w:rsidRPr="005C1CF2">
        <w:rPr>
          <w:bCs/>
          <w:iCs/>
        </w:rPr>
        <w:t>057</w:t>
      </w:r>
      <w:r w:rsidR="000D07DC" w:rsidRPr="005C1CF2">
        <w:rPr>
          <w:bCs/>
          <w:iCs/>
        </w:rPr>
        <w:t xml:space="preserve"> eur</w:t>
      </w:r>
      <w:r w:rsidRPr="005C1CF2">
        <w:rPr>
          <w:bCs/>
          <w:iCs/>
        </w:rPr>
        <w:t xml:space="preserve"> menej. Nižšie čerpanie je spôsobené aj pozastavením projektu,</w:t>
      </w:r>
      <w:r w:rsidR="005C1CF2">
        <w:rPr>
          <w:bCs/>
          <w:iCs/>
        </w:rPr>
        <w:t xml:space="preserve"> </w:t>
      </w:r>
      <w:r w:rsidRPr="005C1CF2">
        <w:rPr>
          <w:bCs/>
          <w:iCs/>
        </w:rPr>
        <w:t>ale aj skutočnosťou, že niektoré úrad</w:t>
      </w:r>
      <w:r w:rsidR="000D07DC" w:rsidRPr="005C1CF2">
        <w:rPr>
          <w:bCs/>
          <w:iCs/>
        </w:rPr>
        <w:t>y</w:t>
      </w:r>
      <w:r w:rsidRPr="005C1CF2">
        <w:rPr>
          <w:bCs/>
          <w:iCs/>
        </w:rPr>
        <w:t xml:space="preserve"> </w:t>
      </w:r>
      <w:r w:rsidR="000D07DC" w:rsidRPr="005C1CF2">
        <w:rPr>
          <w:bCs/>
          <w:iCs/>
        </w:rPr>
        <w:t xml:space="preserve">v danom období </w:t>
      </w:r>
      <w:r w:rsidRPr="005C1CF2">
        <w:rPr>
          <w:bCs/>
          <w:iCs/>
        </w:rPr>
        <w:t>už finančné prostriedky</w:t>
      </w:r>
      <w:r w:rsidR="005C1CF2">
        <w:rPr>
          <w:bCs/>
          <w:iCs/>
        </w:rPr>
        <w:t xml:space="preserve"> </w:t>
      </w:r>
      <w:r w:rsidRPr="005C1CF2">
        <w:rPr>
          <w:bCs/>
          <w:iCs/>
        </w:rPr>
        <w:t>na realizáciu tohto nástroja vyčerpali.</w:t>
      </w:r>
    </w:p>
    <w:p w:rsidR="000D07DC" w:rsidRPr="005C1CF2" w:rsidRDefault="000D07DC" w:rsidP="00C73F5F">
      <w:pPr>
        <w:spacing w:after="0"/>
        <w:ind w:firstLine="0"/>
        <w:rPr>
          <w:bCs/>
          <w:iCs/>
        </w:rPr>
      </w:pPr>
      <w:r w:rsidRPr="005C1CF2">
        <w:rPr>
          <w:bCs/>
          <w:iCs/>
        </w:rPr>
        <w:lastRenderedPageBreak/>
        <w:t>Graf č. 117</w:t>
      </w:r>
    </w:p>
    <w:p w:rsidR="000877B5" w:rsidRPr="005C1CF2" w:rsidRDefault="000877B5" w:rsidP="000877B5">
      <w:pPr>
        <w:spacing w:before="120"/>
        <w:ind w:firstLine="0"/>
        <w:rPr>
          <w:bCs/>
          <w:iCs/>
        </w:rPr>
      </w:pPr>
      <w:r w:rsidRPr="005C1CF2">
        <w:rPr>
          <w:bCs/>
          <w:iCs/>
          <w:noProof/>
        </w:rPr>
        <w:drawing>
          <wp:inline distT="0" distB="0" distL="0" distR="0" wp14:anchorId="6D0B5570" wp14:editId="66D98BD7">
            <wp:extent cx="5812404" cy="1971923"/>
            <wp:effectExtent l="0" t="0" r="17145" b="9525"/>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0877B5" w:rsidRPr="005C1CF2" w:rsidRDefault="000877B5" w:rsidP="000877B5">
      <w:pPr>
        <w:spacing w:before="120"/>
        <w:ind w:firstLine="0"/>
        <w:rPr>
          <w:bCs/>
          <w:iCs/>
        </w:rPr>
      </w:pPr>
      <w:r w:rsidRPr="005C1CF2">
        <w:rPr>
          <w:bCs/>
          <w:iCs/>
        </w:rPr>
        <w:t>Z hľadiska vzdelanostnej štruktúry zaradených UoZ v roku 2020, najväčšiu skupinu tvorili UoZ s </w:t>
      </w:r>
      <w:r w:rsidR="003D009B">
        <w:rPr>
          <w:bCs/>
          <w:iCs/>
        </w:rPr>
        <w:t>VŠ</w:t>
      </w:r>
      <w:r w:rsidRPr="005C1CF2">
        <w:rPr>
          <w:bCs/>
          <w:iCs/>
        </w:rPr>
        <w:t xml:space="preserve"> </w:t>
      </w:r>
      <w:r w:rsidR="000D07DC" w:rsidRPr="005C1CF2">
        <w:rPr>
          <w:bCs/>
          <w:iCs/>
        </w:rPr>
        <w:t>-</w:t>
      </w:r>
      <w:r w:rsidRPr="005C1CF2">
        <w:rPr>
          <w:bCs/>
          <w:iCs/>
        </w:rPr>
        <w:t xml:space="preserve"> 1 618 UoZ (44,92 %), ďalšiu skupinu tvorili UoZ s úplným stredným odborným vzdelaním </w:t>
      </w:r>
      <w:r w:rsidR="000D07DC" w:rsidRPr="005C1CF2">
        <w:rPr>
          <w:bCs/>
          <w:iCs/>
        </w:rPr>
        <w:t>-</w:t>
      </w:r>
      <w:r w:rsidRPr="005C1CF2">
        <w:rPr>
          <w:bCs/>
          <w:iCs/>
        </w:rPr>
        <w:t xml:space="preserve"> 1 261 UoZ (35,01 %), a tretiu najpočetnejšiu skupinu tvorili UoZ so stredným odborným vzdelaním – 293 UoZ (8,13 %) a iní - v nasledujúcej štruktúre podľa grafu č.</w:t>
      </w:r>
      <w:r w:rsidR="000D07DC" w:rsidRPr="005C1CF2">
        <w:rPr>
          <w:bCs/>
          <w:iCs/>
        </w:rPr>
        <w:t xml:space="preserve"> 118.</w:t>
      </w:r>
      <w:r w:rsidRPr="005C1CF2">
        <w:rPr>
          <w:bCs/>
          <w:iCs/>
        </w:rPr>
        <w:t xml:space="preserve"> </w:t>
      </w:r>
    </w:p>
    <w:p w:rsidR="000877B5" w:rsidRPr="005C1CF2" w:rsidRDefault="000877B5" w:rsidP="00C73F5F">
      <w:pPr>
        <w:spacing w:before="120" w:after="0"/>
        <w:ind w:firstLine="0"/>
        <w:jc w:val="left"/>
        <w:rPr>
          <w:bCs/>
          <w:iCs/>
        </w:rPr>
      </w:pPr>
      <w:r w:rsidRPr="005C1CF2">
        <w:rPr>
          <w:bCs/>
          <w:iCs/>
        </w:rPr>
        <w:t>Graf č.</w:t>
      </w:r>
      <w:r w:rsidR="000D07DC" w:rsidRPr="005C1CF2">
        <w:rPr>
          <w:bCs/>
          <w:iCs/>
        </w:rPr>
        <w:t xml:space="preserve"> 118</w:t>
      </w:r>
      <w:r w:rsidRPr="005C1CF2">
        <w:rPr>
          <w:bCs/>
          <w:iCs/>
        </w:rPr>
        <w:t xml:space="preserve"> </w:t>
      </w:r>
    </w:p>
    <w:p w:rsidR="000877B5" w:rsidRPr="005C1CF2" w:rsidRDefault="000877B5" w:rsidP="000877B5">
      <w:pPr>
        <w:spacing w:before="120"/>
        <w:ind w:firstLine="0"/>
        <w:jc w:val="left"/>
        <w:rPr>
          <w:bCs/>
          <w:iCs/>
        </w:rPr>
      </w:pPr>
      <w:r w:rsidRPr="005C1CF2">
        <w:rPr>
          <w:bCs/>
          <w:iCs/>
          <w:noProof/>
        </w:rPr>
        <w:drawing>
          <wp:inline distT="0" distB="0" distL="0" distR="0" wp14:anchorId="42D6B582" wp14:editId="41FE267A">
            <wp:extent cx="5915771" cy="2154803"/>
            <wp:effectExtent l="0" t="0" r="27940" b="17145"/>
            <wp:docPr id="24" name="Graf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rsidR="000877B5" w:rsidRPr="005C1CF2" w:rsidRDefault="000877B5" w:rsidP="000877B5">
      <w:pPr>
        <w:spacing w:before="120"/>
        <w:rPr>
          <w:bCs/>
          <w:iCs/>
        </w:rPr>
      </w:pPr>
      <w:r w:rsidRPr="005C1CF2">
        <w:rPr>
          <w:bCs/>
          <w:iCs/>
        </w:rPr>
        <w:t xml:space="preserve">Z hľadiska profesie zaradených UoZ, ktorý boli vyradení z evidencie UoZ z dôvodu vzniku pracovného pomeru, alebo obdobného pracovného vzťahu v roku 2020, najväčšiu skupinu tvorili špecialisti – 870 UoZ (24,15 %), ďalej pracovníci v službách a obchode – 689 UoZ (19,13 %), tretiu skupinu </w:t>
      </w:r>
      <w:r w:rsidR="00C025F9">
        <w:rPr>
          <w:bCs/>
          <w:iCs/>
        </w:rPr>
        <w:t>tvorili</w:t>
      </w:r>
      <w:r w:rsidRPr="005C1CF2">
        <w:rPr>
          <w:bCs/>
          <w:iCs/>
        </w:rPr>
        <w:t xml:space="preserve"> administratívni pracovníci v počte 565 UoZ (15,69 %), technici a odborní pracovníci </w:t>
      </w:r>
      <w:r w:rsidR="0042106B">
        <w:rPr>
          <w:bCs/>
          <w:iCs/>
        </w:rPr>
        <w:t xml:space="preserve">v počte 400 UoZ (11,63 %) a iní, </w:t>
      </w:r>
      <w:r w:rsidRPr="005C1CF2">
        <w:rPr>
          <w:bCs/>
          <w:iCs/>
        </w:rPr>
        <w:t>v nasledujúcej štruktúre</w:t>
      </w:r>
      <w:r w:rsidR="004671A5">
        <w:rPr>
          <w:bCs/>
          <w:iCs/>
        </w:rPr>
        <w:t xml:space="preserve"> podľa grafu č. 119.</w:t>
      </w:r>
      <w:r w:rsidRPr="005C1CF2">
        <w:rPr>
          <w:bCs/>
          <w:iCs/>
        </w:rPr>
        <w:t xml:space="preserve"> </w:t>
      </w:r>
    </w:p>
    <w:p w:rsidR="000877B5" w:rsidRPr="005C1CF2" w:rsidRDefault="000877B5" w:rsidP="000877B5">
      <w:pPr>
        <w:spacing w:before="120"/>
        <w:ind w:firstLine="0"/>
        <w:rPr>
          <w:bCs/>
          <w:iCs/>
        </w:rPr>
      </w:pPr>
      <w:r w:rsidRPr="005C1CF2">
        <w:rPr>
          <w:bCs/>
          <w:iCs/>
        </w:rPr>
        <w:t>Graf č.</w:t>
      </w:r>
      <w:r w:rsidR="009D5F03" w:rsidRPr="005C1CF2">
        <w:rPr>
          <w:bCs/>
          <w:iCs/>
        </w:rPr>
        <w:t xml:space="preserve"> 119</w:t>
      </w:r>
      <w:r w:rsidRPr="005C1CF2">
        <w:rPr>
          <w:bCs/>
          <w:iCs/>
        </w:rPr>
        <w:t xml:space="preserve"> </w:t>
      </w:r>
    </w:p>
    <w:p w:rsidR="000877B5" w:rsidRPr="005C1CF2" w:rsidRDefault="000877B5" w:rsidP="000877B5">
      <w:pPr>
        <w:spacing w:before="120"/>
        <w:ind w:firstLine="0"/>
        <w:rPr>
          <w:bCs/>
          <w:iCs/>
        </w:rPr>
      </w:pPr>
      <w:r w:rsidRPr="005C1CF2">
        <w:rPr>
          <w:bCs/>
          <w:iCs/>
          <w:noProof/>
        </w:rPr>
        <w:drawing>
          <wp:inline distT="0" distB="0" distL="0" distR="0" wp14:anchorId="4E16DF86" wp14:editId="5E8A0346">
            <wp:extent cx="5857240" cy="2089150"/>
            <wp:effectExtent l="0" t="0" r="10160" b="25400"/>
            <wp:docPr id="25" name="Graf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rsidR="000877B5" w:rsidRPr="005C1CF2" w:rsidRDefault="000877B5" w:rsidP="000877B5">
      <w:pPr>
        <w:spacing w:before="120"/>
        <w:ind w:hanging="6"/>
        <w:rPr>
          <w:bCs/>
          <w:iCs/>
        </w:rPr>
      </w:pPr>
      <w:r w:rsidRPr="005C1CF2">
        <w:rPr>
          <w:bCs/>
          <w:iCs/>
        </w:rPr>
        <w:lastRenderedPageBreak/>
        <w:t xml:space="preserve">Z celkového počtu zaradených, až 72,58 % UoZ bolo znevýhodnených. Z hľadiska znevýhodnenia, najpočetnejšiu skupinu tvorili UoZ, ktorí najmenej 12 po sebe nasledujúcich kalendárnych mesiacov pred zaradením do evidencie, nemali pravidelne platené zamestnanie </w:t>
      </w:r>
      <w:r w:rsidR="004671A5">
        <w:rPr>
          <w:bCs/>
          <w:iCs/>
        </w:rPr>
        <w:br/>
      </w:r>
      <w:r w:rsidR="009D5F03" w:rsidRPr="005C1CF2">
        <w:rPr>
          <w:bCs/>
          <w:iCs/>
        </w:rPr>
        <w:t>-</w:t>
      </w:r>
      <w:r w:rsidRPr="005C1CF2">
        <w:rPr>
          <w:bCs/>
          <w:iCs/>
        </w:rPr>
        <w:t xml:space="preserve"> 2 475 UoZ (94,28 %) a UoZ mladší ako 26 rokov veku, ktorí ukončili príslušným stupňom vzdelania sústavnú prípravu na povolanie v dennej forme štúdia pred menej ako dvomi rokmia od jej ukončenia nemali pravidelne platené zamestnanie. </w:t>
      </w:r>
    </w:p>
    <w:p w:rsidR="000877B5" w:rsidRPr="005C1CF2" w:rsidRDefault="000877B5" w:rsidP="000877B5">
      <w:pPr>
        <w:spacing w:before="120"/>
        <w:ind w:hanging="6"/>
        <w:rPr>
          <w:bCs/>
          <w:iCs/>
        </w:rPr>
      </w:pPr>
      <w:r w:rsidRPr="005C1CF2">
        <w:rPr>
          <w:bCs/>
          <w:iCs/>
        </w:rPr>
        <w:t xml:space="preserve">Z hľadiska dĺžky doby evidencie, najväčšiu skupinu tvorili zaradení UoZ, ktorí boli vedení </w:t>
      </w:r>
      <w:r w:rsidR="004671A5">
        <w:rPr>
          <w:bCs/>
          <w:iCs/>
        </w:rPr>
        <w:br/>
      </w:r>
      <w:r w:rsidRPr="005C1CF2">
        <w:rPr>
          <w:bCs/>
          <w:iCs/>
        </w:rPr>
        <w:t>v evidencii UoZ do 3 mesiacov – 1 731 UoZ (48,06 %), UoZ, ktorí boli vedení v evidencii UoZ od 4 do 6 mesiacov – 1 012 UoZ (28,10 %),  UoZ, ktorí boli vedení v evidencii UoZ od 7</w:t>
      </w:r>
      <w:r w:rsidR="00823401">
        <w:rPr>
          <w:bCs/>
          <w:iCs/>
        </w:rPr>
        <w:t xml:space="preserve"> </w:t>
      </w:r>
      <w:r w:rsidRPr="005C1CF2">
        <w:rPr>
          <w:bCs/>
          <w:iCs/>
        </w:rPr>
        <w:t>do</w:t>
      </w:r>
      <w:r w:rsidR="009D5F03" w:rsidRPr="005C1CF2">
        <w:rPr>
          <w:bCs/>
          <w:iCs/>
        </w:rPr>
        <w:t xml:space="preserve"> </w:t>
      </w:r>
      <w:r w:rsidRPr="005C1CF2">
        <w:rPr>
          <w:bCs/>
          <w:iCs/>
        </w:rPr>
        <w:t>12 mesiacov v počte 660 UoZ (18,32 %) a UoZ, ktorí boli vedení v evidencii UoZviac ako</w:t>
      </w:r>
      <w:r w:rsidR="009D5F03" w:rsidRPr="005C1CF2">
        <w:rPr>
          <w:bCs/>
          <w:iCs/>
        </w:rPr>
        <w:t xml:space="preserve"> </w:t>
      </w:r>
      <w:r w:rsidRPr="005C1CF2">
        <w:rPr>
          <w:bCs/>
          <w:iCs/>
        </w:rPr>
        <w:t xml:space="preserve">12 mesiacov – 199 UoZ (5,52 %) </w:t>
      </w:r>
      <w:r w:rsidR="009D5F03" w:rsidRPr="005C1CF2">
        <w:rPr>
          <w:bCs/>
          <w:iCs/>
        </w:rPr>
        <w:t>– v štruktúre podľa grafu č. 120.</w:t>
      </w:r>
    </w:p>
    <w:p w:rsidR="000877B5" w:rsidRPr="005C1CF2" w:rsidRDefault="000877B5" w:rsidP="00C73F5F">
      <w:pPr>
        <w:spacing w:before="120" w:after="0"/>
        <w:ind w:firstLine="0"/>
        <w:rPr>
          <w:bCs/>
          <w:iCs/>
        </w:rPr>
      </w:pPr>
      <w:r w:rsidRPr="005C1CF2">
        <w:rPr>
          <w:bCs/>
          <w:iCs/>
        </w:rPr>
        <w:t>Graf č. 1</w:t>
      </w:r>
      <w:r w:rsidR="009D5F03" w:rsidRPr="005C1CF2">
        <w:rPr>
          <w:bCs/>
          <w:iCs/>
        </w:rPr>
        <w:t>20</w:t>
      </w:r>
    </w:p>
    <w:p w:rsidR="000877B5" w:rsidRPr="005C1CF2" w:rsidRDefault="000877B5" w:rsidP="000877B5">
      <w:pPr>
        <w:spacing w:before="120"/>
        <w:ind w:firstLine="0"/>
        <w:rPr>
          <w:bCs/>
          <w:iCs/>
        </w:rPr>
      </w:pPr>
      <w:r w:rsidRPr="005C1CF2">
        <w:rPr>
          <w:bCs/>
          <w:iCs/>
          <w:noProof/>
        </w:rPr>
        <w:drawing>
          <wp:inline distT="0" distB="0" distL="0" distR="0" wp14:anchorId="6FAC8E56" wp14:editId="49DD6763">
            <wp:extent cx="5805170" cy="2609850"/>
            <wp:effectExtent l="0" t="0" r="24130" b="19050"/>
            <wp:docPr id="34" name="Graf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rsidR="000877B5" w:rsidRPr="005C1CF2" w:rsidRDefault="000877B5" w:rsidP="000877B5">
      <w:pPr>
        <w:spacing w:before="120"/>
        <w:ind w:firstLine="0"/>
        <w:rPr>
          <w:bCs/>
          <w:iCs/>
        </w:rPr>
      </w:pPr>
      <w:r w:rsidRPr="005C1CF2">
        <w:rPr>
          <w:bCs/>
          <w:iCs/>
        </w:rPr>
        <w:t>Z hľadiska oblasti zamestnania, najviac UoZ po vyradení z evidencie sa zamestnalo v oblasti veľkoobchodu a maloobchodu – 557 UoZ (15,46 %), v oblasti priemyselnej výroby 543 UoZ (15,07 %)</w:t>
      </w:r>
      <w:r w:rsidR="009D5F03" w:rsidRPr="005C1CF2">
        <w:rPr>
          <w:bCs/>
          <w:iCs/>
        </w:rPr>
        <w:t>,</w:t>
      </w:r>
      <w:r w:rsidRPr="005C1CF2">
        <w:rPr>
          <w:bCs/>
          <w:iCs/>
        </w:rPr>
        <w:t xml:space="preserve"> v oblasti zdravotníctva a sociálnej pomoci v počte 369 UoZ (10,24 %) a v oblasti administratívnych služieb 283 UoZ, čo predstavuje 7,86 %. V oblasti vzdelávania sa po vyradení z evid</w:t>
      </w:r>
      <w:r w:rsidR="00C73F5F">
        <w:rPr>
          <w:bCs/>
          <w:iCs/>
        </w:rPr>
        <w:t xml:space="preserve">encie zamestnalo 269 UoZ (7,72%), </w:t>
      </w:r>
      <w:r w:rsidR="009D5F03" w:rsidRPr="005C1CF2">
        <w:rPr>
          <w:bCs/>
          <w:iCs/>
        </w:rPr>
        <w:t>v štruktúre podľa grafu č. 121.</w:t>
      </w:r>
    </w:p>
    <w:p w:rsidR="000877B5" w:rsidRPr="005C1CF2" w:rsidRDefault="000877B5" w:rsidP="00C73F5F">
      <w:pPr>
        <w:spacing w:before="120" w:after="0"/>
        <w:ind w:firstLine="0"/>
        <w:rPr>
          <w:bCs/>
          <w:iCs/>
        </w:rPr>
      </w:pPr>
      <w:r w:rsidRPr="005C1CF2">
        <w:rPr>
          <w:bCs/>
          <w:iCs/>
        </w:rPr>
        <w:t xml:space="preserve">Graf č. </w:t>
      </w:r>
      <w:r w:rsidR="009D5F03" w:rsidRPr="005C1CF2">
        <w:rPr>
          <w:bCs/>
          <w:iCs/>
        </w:rPr>
        <w:t>121</w:t>
      </w:r>
    </w:p>
    <w:p w:rsidR="000877B5" w:rsidRPr="005C1CF2" w:rsidRDefault="000877B5" w:rsidP="000877B5">
      <w:pPr>
        <w:spacing w:before="120"/>
        <w:ind w:firstLine="0"/>
        <w:rPr>
          <w:bCs/>
          <w:iCs/>
        </w:rPr>
      </w:pPr>
      <w:r w:rsidRPr="005C1CF2">
        <w:rPr>
          <w:bCs/>
          <w:iCs/>
          <w:noProof/>
        </w:rPr>
        <w:drawing>
          <wp:inline distT="0" distB="0" distL="0" distR="0" wp14:anchorId="4DD41B67" wp14:editId="5D2C2179">
            <wp:extent cx="5767070" cy="2872105"/>
            <wp:effectExtent l="38100" t="0" r="24130" b="23495"/>
            <wp:docPr id="38" name="Graf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rsidR="000877B5" w:rsidRPr="000877B5" w:rsidRDefault="000877B5" w:rsidP="000877B5">
      <w:pPr>
        <w:spacing w:before="240" w:after="120"/>
        <w:ind w:firstLine="0"/>
        <w:rPr>
          <w:bCs/>
          <w:iCs/>
        </w:rPr>
      </w:pPr>
      <w:r w:rsidRPr="005C1CF2">
        <w:rPr>
          <w:bCs/>
          <w:iCs/>
        </w:rPr>
        <w:lastRenderedPageBreak/>
        <w:t xml:space="preserve">Z hľadiska priebežnej úspešnosti, v roku 2020 ukončilo účasť na projekte 16 705 UoZ </w:t>
      </w:r>
      <w:r w:rsidR="004671A5">
        <w:rPr>
          <w:bCs/>
          <w:iCs/>
        </w:rPr>
        <w:br/>
      </w:r>
      <w:r w:rsidRPr="005C1CF2">
        <w:rPr>
          <w:bCs/>
          <w:iCs/>
        </w:rPr>
        <w:t>(aj z predchádzajúceho rok</w:t>
      </w:r>
      <w:r w:rsidR="009D5F03" w:rsidRPr="005C1CF2">
        <w:rPr>
          <w:bCs/>
          <w:iCs/>
        </w:rPr>
        <w:t>u</w:t>
      </w:r>
      <w:r w:rsidRPr="005C1CF2">
        <w:rPr>
          <w:bCs/>
          <w:iCs/>
        </w:rPr>
        <w:t xml:space="preserve"> 2019), z ktorých sa do 6 mesiacov po ukončení vrátilo do evidencie 2 828 UoZ, čo znamená, že na </w:t>
      </w:r>
      <w:r w:rsidR="009D5F03" w:rsidRPr="005C1CF2">
        <w:rPr>
          <w:bCs/>
          <w:iCs/>
        </w:rPr>
        <w:t>TP</w:t>
      </w:r>
      <w:r w:rsidRPr="005C1CF2">
        <w:rPr>
          <w:bCs/>
          <w:iCs/>
        </w:rPr>
        <w:t xml:space="preserve"> ostalo 13 877 UoZ, čo je 83,07 % úspešnosť.</w:t>
      </w:r>
    </w:p>
    <w:p w:rsidR="00A62DAB" w:rsidRPr="00882052" w:rsidRDefault="00A62DAB" w:rsidP="0042106B">
      <w:pPr>
        <w:pStyle w:val="Nadpis20"/>
        <w:ind w:left="709" w:hanging="709"/>
        <w:jc w:val="both"/>
      </w:pPr>
      <w:bookmarkStart w:id="216" w:name="_Toc515876447"/>
      <w:bookmarkStart w:id="217" w:name="_Toc37094639"/>
      <w:bookmarkStart w:id="218" w:name="_Toc74565482"/>
      <w:bookmarkStart w:id="219" w:name="_Toc515876448"/>
      <w:bookmarkStart w:id="220" w:name="_Toc37094640"/>
      <w:bookmarkEnd w:id="215"/>
      <w:r w:rsidRPr="00882052">
        <w:t>7.2</w:t>
      </w:r>
      <w:r w:rsidRPr="00882052">
        <w:tab/>
      </w:r>
      <w:bookmarkStart w:id="221" w:name="_Hlk37972833"/>
      <w:r w:rsidRPr="00882052">
        <w:t>Národné projekty  realizované podľa § 54 zákona v rámci operačného programu Ľudské zdroje zamerané na podporu  zvýšenia za</w:t>
      </w:r>
      <w:r w:rsidR="0042106B">
        <w:t xml:space="preserve">mestnateľnosti a zamestnanosti s </w:t>
      </w:r>
      <w:r w:rsidRPr="00882052">
        <w:t> dôrazom na dlhodobo nezamestnaných, nízko kvalifikovaných, starších</w:t>
      </w:r>
      <w:r w:rsidR="004671A5">
        <w:t xml:space="preserve"> </w:t>
      </w:r>
      <w:r w:rsidR="004671A5">
        <w:br/>
      </w:r>
      <w:r w:rsidRPr="00882052">
        <w:t xml:space="preserve">a </w:t>
      </w:r>
      <w:r w:rsidR="0042106B">
        <w:t>z</w:t>
      </w:r>
      <w:r w:rsidRPr="00882052">
        <w:t>dravotne postihnuté osoby - Prioritná os 3: Zamestnanosť</w:t>
      </w:r>
      <w:bookmarkEnd w:id="216"/>
      <w:bookmarkEnd w:id="217"/>
      <w:bookmarkEnd w:id="218"/>
    </w:p>
    <w:bookmarkEnd w:id="221"/>
    <w:p w:rsidR="00A62DAB" w:rsidRDefault="00A62DAB" w:rsidP="00A62DAB">
      <w:pPr>
        <w:spacing w:before="120"/>
        <w:ind w:hanging="6"/>
      </w:pPr>
      <w:r w:rsidRPr="001D10EA">
        <w:t xml:space="preserve">Projekty sú financované z prostriedkov ŠR SR a spolufinancované z finančných prostriedkov ESF v rámci </w:t>
      </w:r>
      <w:r>
        <w:t>OP ĽZ.</w:t>
      </w:r>
      <w:r w:rsidRPr="001D10EA">
        <w:t xml:space="preserve"> Vzá</w:t>
      </w:r>
      <w:r>
        <w:t xml:space="preserve">jomný pomer medzi prostriedkami </w:t>
      </w:r>
      <w:r w:rsidRPr="001D10EA">
        <w:t xml:space="preserve">zo ŠR a finančnými prostriedkami </w:t>
      </w:r>
      <w:r w:rsidR="004671A5">
        <w:br/>
      </w:r>
      <w:r w:rsidRPr="001D10EA">
        <w:t xml:space="preserve">z ESF </w:t>
      </w:r>
      <w:r>
        <w:t>je</w:t>
      </w:r>
      <w:r w:rsidRPr="001D10EA">
        <w:t xml:space="preserve"> 15 %  ŠR: 85 % ESF.</w:t>
      </w:r>
    </w:p>
    <w:p w:rsidR="007A17F8" w:rsidRPr="00F846B1" w:rsidRDefault="007A17F8" w:rsidP="00C73F5F">
      <w:pPr>
        <w:pStyle w:val="Nadpis30"/>
        <w:spacing w:before="240" w:after="0"/>
        <w:ind w:hanging="6"/>
      </w:pPr>
      <w:bookmarkStart w:id="222" w:name="_Toc74565483"/>
      <w:r w:rsidRPr="00F846B1">
        <w:t>7.2.1</w:t>
      </w:r>
      <w:r w:rsidRPr="00F846B1">
        <w:tab/>
      </w:r>
      <w:bookmarkStart w:id="223" w:name="_Hlk37972850"/>
      <w:r w:rsidRPr="00F846B1">
        <w:t>N</w:t>
      </w:r>
      <w:r w:rsidR="00F846B1">
        <w:t>árodný projekt</w:t>
      </w:r>
      <w:r w:rsidRPr="00F846B1">
        <w:t xml:space="preserve"> „Spoločne hľadáme prácu“</w:t>
      </w:r>
      <w:bookmarkEnd w:id="219"/>
      <w:bookmarkEnd w:id="220"/>
      <w:bookmarkEnd w:id="222"/>
    </w:p>
    <w:p w:rsidR="00700F6B" w:rsidRPr="00F846B1" w:rsidRDefault="00F846B1" w:rsidP="00700F6B">
      <w:pPr>
        <w:spacing w:before="120"/>
        <w:ind w:hanging="6"/>
      </w:pPr>
      <w:bookmarkStart w:id="224" w:name="_Toc362010918"/>
      <w:bookmarkStart w:id="225" w:name="_Toc515876449"/>
      <w:bookmarkStart w:id="226" w:name="_Toc37094641"/>
      <w:bookmarkEnd w:id="223"/>
      <w:r>
        <w:t xml:space="preserve">NP </w:t>
      </w:r>
      <w:r w:rsidR="00700F6B" w:rsidRPr="00F846B1">
        <w:t xml:space="preserve">sa realizoval od 1.1.2016 do 31.12.2020 prostredníctvom ústredia </w:t>
      </w:r>
      <w:r w:rsidR="00A62DAB" w:rsidRPr="00F846B1">
        <w:t xml:space="preserve"> </w:t>
      </w:r>
      <w:r w:rsidR="00700F6B" w:rsidRPr="00F846B1">
        <w:t xml:space="preserve">a 43 úradov </w:t>
      </w:r>
      <w:r w:rsidR="00A62DAB" w:rsidRPr="00F846B1">
        <w:t xml:space="preserve"> </w:t>
      </w:r>
      <w:r w:rsidR="00700F6B" w:rsidRPr="00F846B1">
        <w:t>v rámci SR</w:t>
      </w:r>
      <w:r w:rsidR="00A62DAB" w:rsidRPr="00F846B1">
        <w:t>,</w:t>
      </w:r>
      <w:r w:rsidR="00700F6B" w:rsidRPr="00F846B1">
        <w:t xml:space="preserve"> mimo BSK, prostredníctvom dvoch hlavných aktivít. Aktivity č. 1 -</w:t>
      </w:r>
      <w:r w:rsidR="0042106B">
        <w:t xml:space="preserve"> Veľtrh práce a aktivity č. 2 - </w:t>
      </w:r>
      <w:r w:rsidR="00700F6B" w:rsidRPr="00F846B1">
        <w:t>Podpora rozvoja siete EURES a poradenstvo v oblasti mobility pracovnej sily v rámci EÚ/EHP, ktorých cieľom je poskytovanie kvalitných a adresných služieb zamestnanosti, motivácia UoZ, ale aj ostatných klientov</w:t>
      </w:r>
      <w:r w:rsidR="0042106B">
        <w:t xml:space="preserve"> </w:t>
      </w:r>
      <w:r w:rsidR="00700F6B" w:rsidRPr="00F846B1">
        <w:t xml:space="preserve">ako zamestnávateľov k aktívnej spolupráci s úradmi </w:t>
      </w:r>
      <w:r w:rsidR="00DA04DD" w:rsidRPr="00F846B1">
        <w:t xml:space="preserve"> </w:t>
      </w:r>
      <w:r w:rsidR="00700F6B" w:rsidRPr="00F846B1">
        <w:t xml:space="preserve">v oblasti sprostredkovania zamestnania, a to nielen prezentovaním ponúk </w:t>
      </w:r>
      <w:r>
        <w:t>V</w:t>
      </w:r>
      <w:r w:rsidR="00DA04DD" w:rsidRPr="00F846B1">
        <w:t>PM</w:t>
      </w:r>
      <w:r w:rsidR="00700F6B" w:rsidRPr="00F846B1">
        <w:t>, ale aj poskytnutím možnosti priameho výberu vhodných zamestnancov z radov zúčastnených klientov z cieľových skupín.</w:t>
      </w:r>
    </w:p>
    <w:p w:rsidR="00700F6B" w:rsidRPr="00F846B1" w:rsidRDefault="00700F6B" w:rsidP="00C73F5F">
      <w:pPr>
        <w:spacing w:before="120" w:after="0"/>
        <w:ind w:firstLine="0"/>
      </w:pPr>
      <w:r w:rsidRPr="00F846B1">
        <w:t>Cieľom projektu bolo zlepšenie postavenia UoZ</w:t>
      </w:r>
      <w:r w:rsidR="00DA04DD" w:rsidRPr="00F846B1">
        <w:t>,</w:t>
      </w:r>
      <w:r w:rsidRPr="00F846B1">
        <w:t xml:space="preserve"> ako aj znevýhodnených UoZ, zvýšenie zamestnateľnosti, zlepšenie prepojenia verejných a neverejných služieb zamestnanosti </w:t>
      </w:r>
      <w:r w:rsidR="004671A5">
        <w:br/>
      </w:r>
      <w:r w:rsidRPr="00F846B1">
        <w:t>a spolupráce so zamestnávateľmi.</w:t>
      </w:r>
    </w:p>
    <w:p w:rsidR="00700F6B" w:rsidRPr="00F846B1" w:rsidRDefault="00DA04DD" w:rsidP="00C73F5F">
      <w:pPr>
        <w:spacing w:before="120" w:after="0"/>
        <w:ind w:firstLine="0"/>
      </w:pPr>
      <w:r w:rsidRPr="00F846B1">
        <w:rPr>
          <w:b/>
          <w:bCs/>
        </w:rPr>
        <w:t xml:space="preserve">Aktivita č. </w:t>
      </w:r>
      <w:r w:rsidR="00700F6B" w:rsidRPr="00F846B1">
        <w:rPr>
          <w:b/>
          <w:bCs/>
        </w:rPr>
        <w:t xml:space="preserve">1 </w:t>
      </w:r>
      <w:r w:rsidRPr="00F846B1">
        <w:rPr>
          <w:b/>
          <w:bCs/>
        </w:rPr>
        <w:t>-</w:t>
      </w:r>
      <w:r w:rsidR="00700F6B" w:rsidRPr="00F846B1">
        <w:rPr>
          <w:b/>
          <w:bCs/>
        </w:rPr>
        <w:t xml:space="preserve"> Veľtrh práce</w:t>
      </w:r>
      <w:r w:rsidR="00700F6B" w:rsidRPr="00F846B1">
        <w:t xml:space="preserve"> sa mal</w:t>
      </w:r>
      <w:r w:rsidRPr="00F846B1">
        <w:t>a</w:t>
      </w:r>
      <w:r w:rsidR="00700F6B" w:rsidRPr="00F846B1">
        <w:t xml:space="preserve"> konať v dňoch 5. - 6.5.2020 na Výstavisku Agrokomplex v</w:t>
      </w:r>
      <w:r w:rsidRPr="00F846B1">
        <w:t> </w:t>
      </w:r>
      <w:r w:rsidR="00700F6B" w:rsidRPr="00F846B1">
        <w:t>Nitre</w:t>
      </w:r>
      <w:r w:rsidRPr="00F846B1">
        <w:t xml:space="preserve"> ako</w:t>
      </w:r>
      <w:r w:rsidR="00700F6B" w:rsidRPr="00F846B1">
        <w:t xml:space="preserve"> 10. ročník Veľtrhu práce – Job Expo 2020 a 21. ročník European Job Days 2020, ktoré boli kvôli vyhláseniu mimoriadnej situácie na Slovensku v súvislosti s ochorením COVID-19 zrušené.</w:t>
      </w:r>
    </w:p>
    <w:p w:rsidR="00700F6B" w:rsidRPr="00F846B1" w:rsidRDefault="00700F6B" w:rsidP="00C73F5F">
      <w:pPr>
        <w:spacing w:before="120" w:after="0"/>
        <w:ind w:firstLine="0"/>
        <w:rPr>
          <w:color w:val="000000" w:themeColor="text1"/>
          <w:lang w:eastAsia="en-US"/>
        </w:rPr>
      </w:pPr>
      <w:r w:rsidRPr="00F846B1">
        <w:rPr>
          <w:color w:val="000000" w:themeColor="text1"/>
          <w:lang w:eastAsia="en-US"/>
        </w:rPr>
        <w:t xml:space="preserve">V rámci </w:t>
      </w:r>
      <w:r w:rsidRPr="00F846B1">
        <w:rPr>
          <w:b/>
          <w:bCs/>
          <w:color w:val="000000" w:themeColor="text1"/>
          <w:lang w:eastAsia="en-US"/>
        </w:rPr>
        <w:t xml:space="preserve">aktivity </w:t>
      </w:r>
      <w:r w:rsidR="00FA08CC">
        <w:rPr>
          <w:b/>
          <w:bCs/>
          <w:color w:val="000000" w:themeColor="text1"/>
          <w:lang w:eastAsia="en-US"/>
        </w:rPr>
        <w:t xml:space="preserve">č. </w:t>
      </w:r>
      <w:r w:rsidRPr="00F846B1">
        <w:rPr>
          <w:b/>
          <w:bCs/>
          <w:color w:val="000000" w:themeColor="text1"/>
          <w:lang w:eastAsia="en-US"/>
        </w:rPr>
        <w:t>2 - Podpora rozvoja siete EURES a poradenstvo v oblasti mobility pracovnej sily v rámci EÚ/EHP</w:t>
      </w:r>
      <w:r w:rsidRPr="00F846B1">
        <w:rPr>
          <w:color w:val="000000" w:themeColor="text1"/>
          <w:lang w:eastAsia="en-US"/>
        </w:rPr>
        <w:t xml:space="preserve"> bola realizácia plánovaných aktivít v roku 2020 výrazne poznačená pandémiou CIVID – 19 a vzhľadom na prijaté opatrenia zavedené na zabránenie </w:t>
      </w:r>
      <w:r w:rsidR="004671A5">
        <w:rPr>
          <w:color w:val="000000" w:themeColor="text1"/>
          <w:lang w:eastAsia="en-US"/>
        </w:rPr>
        <w:br/>
      </w:r>
      <w:r w:rsidRPr="00F846B1">
        <w:rPr>
          <w:color w:val="000000" w:themeColor="text1"/>
          <w:lang w:eastAsia="en-US"/>
        </w:rPr>
        <w:t>jej šírenia</w:t>
      </w:r>
      <w:r w:rsidR="00FA08CC">
        <w:rPr>
          <w:color w:val="000000" w:themeColor="text1"/>
          <w:lang w:eastAsia="en-US"/>
        </w:rPr>
        <w:t>,</w:t>
      </w:r>
      <w:r w:rsidRPr="00F846B1">
        <w:rPr>
          <w:color w:val="000000" w:themeColor="text1"/>
          <w:lang w:eastAsia="en-US"/>
        </w:rPr>
        <w:t xml:space="preserve"> bolo možné zrealizovať len niekoľko aktivít:</w:t>
      </w:r>
    </w:p>
    <w:p w:rsidR="00F846B1" w:rsidRDefault="00700F6B" w:rsidP="00F846B1">
      <w:pPr>
        <w:spacing w:before="240"/>
        <w:rPr>
          <w:b/>
          <w:color w:val="000000" w:themeColor="text1"/>
        </w:rPr>
      </w:pPr>
      <w:r w:rsidRPr="00F846B1">
        <w:rPr>
          <w:b/>
          <w:color w:val="000000" w:themeColor="text1"/>
        </w:rPr>
        <w:t>Maďarský deň, Komárno</w:t>
      </w:r>
    </w:p>
    <w:p w:rsidR="00700F6B" w:rsidRPr="00F846B1" w:rsidRDefault="00700F6B" w:rsidP="00C73F5F">
      <w:pPr>
        <w:spacing w:before="120" w:after="0"/>
        <w:ind w:hanging="6"/>
        <w:rPr>
          <w:b/>
          <w:color w:val="000000" w:themeColor="text1"/>
        </w:rPr>
      </w:pPr>
      <w:r w:rsidRPr="00F846B1">
        <w:rPr>
          <w:bCs/>
          <w:color w:val="000000" w:themeColor="text1"/>
        </w:rPr>
        <w:t>26. februára 2020 sa v priestoroch Univerzity J. Selyeho v Komárne uskutočnil piaty ročník burzy práce zameranej na maďarských zamestnávateľov</w:t>
      </w:r>
      <w:r w:rsidRPr="00F846B1">
        <w:rPr>
          <w:color w:val="000000" w:themeColor="text1"/>
        </w:rPr>
        <w:t xml:space="preserve">. Zúčastnilo sa ho 11 vystavovateľov, ktorí ponúkali 395 voľných </w:t>
      </w:r>
      <w:r w:rsidR="00DA04DD" w:rsidRPr="00F846B1">
        <w:rPr>
          <w:color w:val="000000" w:themeColor="text1"/>
        </w:rPr>
        <w:t>PM,</w:t>
      </w:r>
      <w:r w:rsidRPr="00F846B1">
        <w:rPr>
          <w:color w:val="000000" w:themeColor="text1"/>
        </w:rPr>
        <w:t xml:space="preserve"> najmä v oblasti automobilového priemyslu a jeho pridruženej výroby, chemického a strojárenského priemyslu. Najväčším lákadlom tohto ročníka bola účasť nového zamestnávateľa SK Battery HungaryKft, ktorý ponúkal až 150 voľných </w:t>
      </w:r>
      <w:r w:rsidR="00DA04DD" w:rsidRPr="00F846B1">
        <w:rPr>
          <w:color w:val="000000" w:themeColor="text1"/>
        </w:rPr>
        <w:t>PM</w:t>
      </w:r>
      <w:r w:rsidRPr="00F846B1">
        <w:rPr>
          <w:color w:val="000000" w:themeColor="text1"/>
        </w:rPr>
        <w:t xml:space="preserve"> </w:t>
      </w:r>
      <w:r w:rsidR="00DA04DD" w:rsidRPr="00F846B1">
        <w:rPr>
          <w:color w:val="000000" w:themeColor="text1"/>
        </w:rPr>
        <w:t>na</w:t>
      </w:r>
      <w:r w:rsidRPr="00F846B1">
        <w:rPr>
          <w:color w:val="000000" w:themeColor="text1"/>
        </w:rPr>
        <w:t xml:space="preserve"> pozíci</w:t>
      </w:r>
      <w:r w:rsidR="00DA04DD" w:rsidRPr="00F846B1">
        <w:rPr>
          <w:color w:val="000000" w:themeColor="text1"/>
        </w:rPr>
        <w:t>u</w:t>
      </w:r>
      <w:r w:rsidRPr="00F846B1">
        <w:rPr>
          <w:color w:val="000000" w:themeColor="text1"/>
        </w:rPr>
        <w:t xml:space="preserve"> operátor výroby. </w:t>
      </w:r>
    </w:p>
    <w:p w:rsidR="00700F6B" w:rsidRPr="00F846B1" w:rsidRDefault="00700F6B" w:rsidP="00C73F5F">
      <w:pPr>
        <w:spacing w:before="120" w:after="0"/>
        <w:rPr>
          <w:color w:val="000000" w:themeColor="text1"/>
        </w:rPr>
      </w:pPr>
      <w:r w:rsidRPr="00F846B1">
        <w:rPr>
          <w:color w:val="000000" w:themeColor="text1"/>
        </w:rPr>
        <w:t xml:space="preserve">Podujatie navštívilo 580 záujemcov, z toho 306 registrovaných </w:t>
      </w:r>
      <w:r w:rsidR="00F846B1">
        <w:rPr>
          <w:color w:val="000000" w:themeColor="text1"/>
        </w:rPr>
        <w:t>UoZ</w:t>
      </w:r>
      <w:r w:rsidRPr="00F846B1">
        <w:rPr>
          <w:color w:val="000000" w:themeColor="text1"/>
        </w:rPr>
        <w:t>,  131 z nich  zamestnávatelia označili ako vhodných na ponúkané pracovné pozície, deklarovaných bolo 45 pracovných prísľubov. Zamestnávatelia konštatovali, že okrem pracovníkov do výroby si našli aj odborných zamestnancov</w:t>
      </w:r>
      <w:r w:rsidR="00F846B1">
        <w:rPr>
          <w:color w:val="000000" w:themeColor="text1"/>
        </w:rPr>
        <w:t>,</w:t>
      </w:r>
      <w:r w:rsidRPr="00F846B1">
        <w:rPr>
          <w:color w:val="000000" w:themeColor="text1"/>
        </w:rPr>
        <w:t xml:space="preserve"> ako napr. zváračov, CNC sústružníkov, frézarov a taktiež aj administratívnych pracovníkov.</w:t>
      </w:r>
    </w:p>
    <w:p w:rsidR="00700F6B" w:rsidRPr="00A80708" w:rsidRDefault="00700F6B" w:rsidP="00C73F5F">
      <w:pPr>
        <w:spacing w:before="120" w:after="0"/>
        <w:rPr>
          <w:color w:val="000000" w:themeColor="text1"/>
        </w:rPr>
      </w:pPr>
      <w:r w:rsidRPr="00A80708">
        <w:rPr>
          <w:color w:val="000000" w:themeColor="text1"/>
        </w:rPr>
        <w:t xml:space="preserve">Súbežne s burzou práce prebiehali v prednáškovej miestnosti prezentácie o sieti EURES, ktorých sa zúčastnilo 53 študentov končiacich ročníkov regionálnych stredných odborných škôl (ďalej len </w:t>
      </w:r>
      <w:r w:rsidR="00A80708">
        <w:rPr>
          <w:color w:val="000000" w:themeColor="text1"/>
        </w:rPr>
        <w:t>„</w:t>
      </w:r>
      <w:r w:rsidRPr="00A80708">
        <w:rPr>
          <w:color w:val="000000" w:themeColor="text1"/>
        </w:rPr>
        <w:t>SOŠ</w:t>
      </w:r>
      <w:r w:rsidR="00A80708">
        <w:rPr>
          <w:color w:val="000000" w:themeColor="text1"/>
        </w:rPr>
        <w:t>“</w:t>
      </w:r>
      <w:r w:rsidRPr="00A80708">
        <w:rPr>
          <w:color w:val="000000" w:themeColor="text1"/>
        </w:rPr>
        <w:t>).</w:t>
      </w:r>
      <w:r w:rsidR="00A80708">
        <w:rPr>
          <w:color w:val="000000" w:themeColor="text1"/>
        </w:rPr>
        <w:t xml:space="preserve"> </w:t>
      </w:r>
      <w:r w:rsidRPr="00A80708">
        <w:rPr>
          <w:color w:val="000000" w:themeColor="text1"/>
        </w:rPr>
        <w:t>Celkovo sa burzy zúčastnilo 633 návštevníkov.</w:t>
      </w:r>
      <w:r w:rsidR="00A80708">
        <w:rPr>
          <w:color w:val="000000" w:themeColor="text1"/>
        </w:rPr>
        <w:t xml:space="preserve"> </w:t>
      </w:r>
      <w:r w:rsidRPr="00A80708">
        <w:rPr>
          <w:color w:val="000000" w:themeColor="text1"/>
        </w:rPr>
        <w:t xml:space="preserve">Zúčastnení zamestnávatelia </w:t>
      </w:r>
      <w:r w:rsidRPr="00A80708">
        <w:rPr>
          <w:color w:val="000000" w:themeColor="text1"/>
        </w:rPr>
        <w:lastRenderedPageBreak/>
        <w:t>a hostia vyjadrili vysokú mieru spokojnosti s</w:t>
      </w:r>
      <w:r w:rsidR="00A80708">
        <w:rPr>
          <w:color w:val="000000" w:themeColor="text1"/>
        </w:rPr>
        <w:t> </w:t>
      </w:r>
      <w:r w:rsidRPr="00A80708">
        <w:rPr>
          <w:color w:val="000000" w:themeColor="text1"/>
        </w:rPr>
        <w:t>organizáciou</w:t>
      </w:r>
      <w:r w:rsidR="00A80708">
        <w:rPr>
          <w:color w:val="000000" w:themeColor="text1"/>
        </w:rPr>
        <w:t xml:space="preserve"> </w:t>
      </w:r>
      <w:r w:rsidRPr="00A80708">
        <w:rPr>
          <w:color w:val="000000" w:themeColor="text1"/>
        </w:rPr>
        <w:t>i priebehom podujatia a deklarovali záujem o ďalšiu spoluprácu.</w:t>
      </w:r>
    </w:p>
    <w:p w:rsidR="00700F6B" w:rsidRPr="00A80708" w:rsidRDefault="00700F6B" w:rsidP="00C73F5F">
      <w:pPr>
        <w:spacing w:before="120" w:after="0"/>
        <w:ind w:hanging="6"/>
        <w:rPr>
          <w:bCs/>
        </w:rPr>
      </w:pPr>
      <w:r w:rsidRPr="00A80708">
        <w:rPr>
          <w:bCs/>
        </w:rPr>
        <w:t>Sieť EURES Slovensko každoročne participuje na veľtrhu práce a informácií Profesia days</w:t>
      </w:r>
      <w:r w:rsidR="0042106B">
        <w:rPr>
          <w:bCs/>
        </w:rPr>
        <w:t xml:space="preserve">        </w:t>
      </w:r>
      <w:r w:rsidR="00DC6B7A">
        <w:rPr>
          <w:bCs/>
        </w:rPr>
        <w:br/>
      </w:r>
      <w:r w:rsidRPr="00A80708">
        <w:rPr>
          <w:bCs/>
        </w:rPr>
        <w:t>a v roku 2020 už po siedmy</w:t>
      </w:r>
      <w:r w:rsidR="00DA04DD" w:rsidRPr="00A80708">
        <w:rPr>
          <w:bCs/>
        </w:rPr>
        <w:t xml:space="preserve"> </w:t>
      </w:r>
      <w:r w:rsidRPr="00A80708">
        <w:rPr>
          <w:bCs/>
        </w:rPr>
        <w:t>krát využila príležitosť prezentovať svoje služby na tomto úspešnom podujatí ako jeho exkluzívny partner.</w:t>
      </w:r>
    </w:p>
    <w:p w:rsidR="00700F6B" w:rsidRPr="00A80708" w:rsidRDefault="00700F6B" w:rsidP="00C73F5F">
      <w:pPr>
        <w:spacing w:before="120" w:after="0"/>
        <w:ind w:hanging="6"/>
        <w:rPr>
          <w:bCs/>
        </w:rPr>
      </w:pPr>
      <w:r w:rsidRPr="00A80708">
        <w:rPr>
          <w:bCs/>
        </w:rPr>
        <w:t>V dňoch 4. a 5. marca mali návštevníci veľtrhu hľadajúci pracovné príležitosti v zahraničí možnosť stretnúť sa so zástupcami spoločností a partnermi siete EURES z Česka, Rakúska, Nemecka a Holandska v priestoroch výstaviska Incheba Expo Bratislava.</w:t>
      </w:r>
    </w:p>
    <w:p w:rsidR="00700F6B" w:rsidRPr="00A80708" w:rsidRDefault="00700F6B" w:rsidP="00C73F5F">
      <w:pPr>
        <w:spacing w:before="120" w:after="0"/>
        <w:ind w:hanging="6"/>
        <w:rPr>
          <w:bCs/>
        </w:rPr>
      </w:pPr>
      <w:r w:rsidRPr="00A80708">
        <w:rPr>
          <w:bCs/>
        </w:rPr>
        <w:t xml:space="preserve">V zóne siete EURES poskytovali EURES poradcovia informácie o možnostiach zamestnania sa, životných a pracovných podmienkach a aktivitách organizovaných sieťou EURES. Študenti </w:t>
      </w:r>
      <w:r w:rsidR="00272D95">
        <w:rPr>
          <w:bCs/>
        </w:rPr>
        <w:t>VŠ</w:t>
      </w:r>
      <w:r w:rsidRPr="00A80708">
        <w:rPr>
          <w:bCs/>
        </w:rPr>
        <w:t xml:space="preserve"> a mladí ľudia prejavili záujem o sezónne práce a brigády, ktoré sieť EURES v čase pred vypuknutím pandémie ponúkala do Rakúska, Holandska, Chorvátska, Talianska, Švédska </w:t>
      </w:r>
      <w:r w:rsidR="00DC6B7A">
        <w:rPr>
          <w:bCs/>
        </w:rPr>
        <w:br/>
      </w:r>
      <w:r w:rsidRPr="00A80708">
        <w:rPr>
          <w:bCs/>
        </w:rPr>
        <w:t xml:space="preserve">a Fínska. Viacerí návštevníci boli informovaní o mobilitných projektoch EÚ </w:t>
      </w:r>
      <w:r w:rsidR="00DA04DD" w:rsidRPr="00A80708">
        <w:rPr>
          <w:bCs/>
        </w:rPr>
        <w:t>-</w:t>
      </w:r>
      <w:r w:rsidRPr="00A80708">
        <w:rPr>
          <w:bCs/>
        </w:rPr>
        <w:t xml:space="preserve"> Tvoje prvé pracovné EURES miesto (ďalej </w:t>
      </w:r>
      <w:r w:rsidR="00272D95">
        <w:rPr>
          <w:bCs/>
        </w:rPr>
        <w:t>len</w:t>
      </w:r>
      <w:r w:rsidRPr="00A80708">
        <w:rPr>
          <w:bCs/>
        </w:rPr>
        <w:t xml:space="preserve"> </w:t>
      </w:r>
      <w:r w:rsidR="00272D95">
        <w:rPr>
          <w:bCs/>
        </w:rPr>
        <w:t>„</w:t>
      </w:r>
      <w:r w:rsidRPr="00A80708">
        <w:rPr>
          <w:bCs/>
        </w:rPr>
        <w:t>YfEj</w:t>
      </w:r>
      <w:r w:rsidR="00272D95">
        <w:rPr>
          <w:bCs/>
        </w:rPr>
        <w:t>“</w:t>
      </w:r>
      <w:r w:rsidRPr="00A80708">
        <w:rPr>
          <w:bCs/>
        </w:rPr>
        <w:t xml:space="preserve"> – Your first EURES job) pre </w:t>
      </w:r>
      <w:r w:rsidR="00DA04DD" w:rsidRPr="00A80708">
        <w:rPr>
          <w:bCs/>
        </w:rPr>
        <w:t>UoZ</w:t>
      </w:r>
      <w:r w:rsidRPr="00A80708">
        <w:rPr>
          <w:bCs/>
        </w:rPr>
        <w:t xml:space="preserve"> vo veku 18 – 35 rokov a projekte ReActivate pre vekovú skupinu 35 a viac rokov. Návštevníci, ktorých zaujímali zmeny súvisiace s</w:t>
      </w:r>
      <w:r w:rsidR="00272D95">
        <w:rPr>
          <w:bCs/>
        </w:rPr>
        <w:t> </w:t>
      </w:r>
      <w:r w:rsidRPr="00A80708">
        <w:rPr>
          <w:bCs/>
        </w:rPr>
        <w:t>Brexitom</w:t>
      </w:r>
      <w:r w:rsidR="00272D95">
        <w:rPr>
          <w:bCs/>
        </w:rPr>
        <w:t>,</w:t>
      </w:r>
      <w:r w:rsidRPr="00A80708">
        <w:rPr>
          <w:bCs/>
        </w:rPr>
        <w:t xml:space="preserve"> boli informovaní o aktuálnych nariadeniach. Celkovosa veľtrhu práce zúčastnilo viac ako 12 000 návštevníkov, s ponukou pracovných príležitostí sa predstavilo 156 vystavovateľov, z ktorých 11 sa zúčastnili podujatia na základe pozvania siete EURES. Počas dvoch dní veľtrhu poskytli zahraniční vystavovatelia spolupracujúci so sieťou EURES</w:t>
      </w:r>
      <w:r w:rsidR="00272D95">
        <w:rPr>
          <w:bCs/>
        </w:rPr>
        <w:t xml:space="preserve"> </w:t>
      </w:r>
      <w:r w:rsidR="00DC6B7A">
        <w:rPr>
          <w:bCs/>
        </w:rPr>
        <w:br/>
      </w:r>
      <w:r w:rsidRPr="00A80708">
        <w:rPr>
          <w:bCs/>
        </w:rPr>
        <w:t xml:space="preserve">a EURES poradcovia poradenstvo 882 návštevníkom, ponúknutých bolo 325 pracovných pozícií, na ktoré získalo pracovný prísľub 52 </w:t>
      </w:r>
      <w:r w:rsidR="00DA04DD" w:rsidRPr="00A80708">
        <w:rPr>
          <w:bCs/>
        </w:rPr>
        <w:t>U</w:t>
      </w:r>
      <w:r w:rsidR="00272D95">
        <w:rPr>
          <w:bCs/>
        </w:rPr>
        <w:t>o</w:t>
      </w:r>
      <w:r w:rsidR="00DA04DD" w:rsidRPr="00A80708">
        <w:rPr>
          <w:bCs/>
        </w:rPr>
        <w:t>Z.</w:t>
      </w:r>
    </w:p>
    <w:p w:rsidR="00700F6B" w:rsidRPr="00A80708" w:rsidRDefault="00700F6B" w:rsidP="0042106B">
      <w:pPr>
        <w:spacing w:before="240" w:after="0"/>
        <w:ind w:firstLine="0"/>
        <w:rPr>
          <w:b/>
          <w:color w:val="000000" w:themeColor="text1"/>
        </w:rPr>
      </w:pPr>
      <w:r w:rsidRPr="00A80708">
        <w:rPr>
          <w:b/>
          <w:color w:val="000000" w:themeColor="text1"/>
        </w:rPr>
        <w:t>CEZHRANIČNÉ AKTIVITY siete EURES</w:t>
      </w:r>
    </w:p>
    <w:p w:rsidR="00700F6B" w:rsidRPr="00A80708" w:rsidRDefault="00700F6B" w:rsidP="00700F6B">
      <w:pPr>
        <w:spacing w:before="240"/>
        <w:rPr>
          <w:b/>
        </w:rPr>
      </w:pPr>
      <w:r w:rsidRPr="00A80708">
        <w:rPr>
          <w:b/>
        </w:rPr>
        <w:t>C</w:t>
      </w:r>
      <w:r w:rsidR="0042106B">
        <w:rPr>
          <w:b/>
        </w:rPr>
        <w:t>e</w:t>
      </w:r>
      <w:r w:rsidRPr="00A80708">
        <w:rPr>
          <w:b/>
        </w:rPr>
        <w:t>zhraničná spolupráca POPRAD – DUNAJEC</w:t>
      </w:r>
    </w:p>
    <w:p w:rsidR="00700F6B" w:rsidRPr="00A80708" w:rsidRDefault="00700F6B" w:rsidP="0042106B">
      <w:pPr>
        <w:spacing w:before="120" w:after="0"/>
        <w:ind w:hanging="6"/>
      </w:pPr>
      <w:r w:rsidRPr="00A80708">
        <w:t xml:space="preserve">Slovensko – poľská cezhraničná iniciatíva POPRAD - DUNAJEC sa zameriava najmä </w:t>
      </w:r>
      <w:r w:rsidR="00FE7F21">
        <w:br/>
      </w:r>
      <w:r w:rsidRPr="00A80708">
        <w:t xml:space="preserve">na podporu a  rozvoj cezhraničnej mobility. V roku 2020 predstavoval prioritu rozvoj cezhraničnej spolupráce so zamestnávateľmi. </w:t>
      </w:r>
    </w:p>
    <w:p w:rsidR="00700F6B" w:rsidRPr="00A80708" w:rsidRDefault="00700F6B" w:rsidP="00C73F5F">
      <w:pPr>
        <w:spacing w:before="120" w:after="120"/>
        <w:ind w:hanging="6"/>
      </w:pPr>
      <w:r w:rsidRPr="00A80708">
        <w:t>Aktivita „Workshop so zamestnávateľmi“, ktorá sa mala realizovať v Poprade v Hoteli SATEL16.04.2020</w:t>
      </w:r>
      <w:r w:rsidR="00272D95">
        <w:t>,</w:t>
      </w:r>
      <w:r w:rsidRPr="00A80708">
        <w:t xml:space="preserve"> bola kvôli prijatým epidemiologickým opatreniam zrušená. Cezhraničná spolupráca s kolegami a so zamestnávateľmi sa musela značne obmedziť na virtuálny priestor. Naďalej prebieha štvrťročná výmena informácií o </w:t>
      </w:r>
      <w:r w:rsidR="00272D95">
        <w:t>TP</w:t>
      </w:r>
      <w:r w:rsidRPr="00A80708">
        <w:t xml:space="preserve"> a zasielanie </w:t>
      </w:r>
      <w:r w:rsidR="00272D95">
        <w:t>VPM</w:t>
      </w:r>
      <w:r w:rsidRPr="00A80708">
        <w:t>, ktoré je možné obsadiť aj prihranične migrujúcimi klientmi. Najväčšia časť práce bola</w:t>
      </w:r>
      <w:r w:rsidR="00272D95">
        <w:t xml:space="preserve"> </w:t>
      </w:r>
      <w:r w:rsidRPr="00A80708">
        <w:t>v mesiacoch marec a apríl 2020 venovaná poradenským aktivitám pre tých cezhranične migrujúcich klientov, ktorí mali dočasné ťažkosti s dochádzkou do práce spôsobené uzavretými hranicami. Hľadali sa riešenia ako prostredníctvom rôznych výnimiek zabezpečiť,</w:t>
      </w:r>
      <w:r w:rsidR="00272D95">
        <w:t xml:space="preserve"> </w:t>
      </w:r>
      <w:r w:rsidRPr="00A80708">
        <w:t xml:space="preserve">aby sa následkom dočasne uzavretých hraníc mohli rodiny zlúčiť čo najskôr.  </w:t>
      </w:r>
    </w:p>
    <w:p w:rsidR="00700F6B" w:rsidRPr="00A80708" w:rsidRDefault="00700F6B" w:rsidP="00700F6B">
      <w:r w:rsidRPr="00A80708">
        <w:t xml:space="preserve">Nečakané udalosti pandémie posunuli zaužívané formy cezhraničných aktivít aj do dimenzie virtuálnej spolupráce. Pevne veríme, že táto nezvyčajná situácia posilní a zefektívni našu schopnosť kooperácie aj v turbulentne meniacich sa podmienkach pracovnej mobility. </w:t>
      </w:r>
    </w:p>
    <w:p w:rsidR="00700F6B" w:rsidRPr="00A80708" w:rsidRDefault="00700F6B" w:rsidP="00C73F5F">
      <w:pPr>
        <w:spacing w:before="120" w:after="0"/>
        <w:ind w:firstLine="0"/>
        <w:rPr>
          <w:b/>
        </w:rPr>
      </w:pPr>
      <w:r w:rsidRPr="00A80708">
        <w:rPr>
          <w:b/>
        </w:rPr>
        <w:t>Cezhraničná spolupráca Slovensko - Maďarsko</w:t>
      </w:r>
    </w:p>
    <w:p w:rsidR="00700F6B" w:rsidRPr="00A80708" w:rsidRDefault="00700F6B" w:rsidP="0042106B">
      <w:pPr>
        <w:spacing w:before="120" w:after="0"/>
        <w:ind w:left="-6" w:firstLine="0"/>
      </w:pPr>
      <w:r w:rsidRPr="00A80708">
        <w:t xml:space="preserve">V tomto prihraničnom regióne sa obvykle organizujú stretnutia dvakrát ročne, striedavo </w:t>
      </w:r>
      <w:r w:rsidR="00FE7F21">
        <w:br/>
      </w:r>
      <w:r w:rsidRPr="00A80708">
        <w:t>na Slovensku a v Maďarsku. Organizujú sa fóra s odborníkmi zo sociálnej, daňoveja zdravotnej oblasti, ako aj pracovné stretnutia s kolegami a partnermi, zamerané na výmenu informácií o</w:t>
      </w:r>
      <w:r w:rsidR="00FA3B80">
        <w:t> </w:t>
      </w:r>
      <w:r w:rsidRPr="00A80708">
        <w:t>realizovaných</w:t>
      </w:r>
      <w:r w:rsidR="00FA3B80">
        <w:t>,</w:t>
      </w:r>
      <w:r w:rsidRPr="00A80708">
        <w:t xml:space="preserve"> aj plánovaných aktivitách. V roku 2020 sa však spolupráca obmedzila </w:t>
      </w:r>
      <w:r w:rsidR="00FE7F21">
        <w:br/>
      </w:r>
      <w:r w:rsidRPr="00A80708">
        <w:t xml:space="preserve">na priebežné informovanie maďarských zamestnávateľov o prijatých opatreniach </w:t>
      </w:r>
      <w:r w:rsidR="00FE7F21">
        <w:br/>
      </w:r>
      <w:r w:rsidRPr="00A80708">
        <w:t>a obmedzeniach týkajúcich sa pracovnej  mobility.</w:t>
      </w:r>
      <w:r w:rsidRPr="00A80708">
        <w:tab/>
      </w:r>
    </w:p>
    <w:p w:rsidR="00700F6B" w:rsidRPr="00A80708" w:rsidRDefault="00700F6B" w:rsidP="00700F6B">
      <w:r w:rsidRPr="00A80708">
        <w:lastRenderedPageBreak/>
        <w:t xml:space="preserve">V rámci kooperácie s maďarskými kolegami naďalej prebieha overovanie zamestnávateľov </w:t>
      </w:r>
      <w:r w:rsidR="00FE7F21">
        <w:br/>
      </w:r>
      <w:r w:rsidRPr="00A80708">
        <w:t xml:space="preserve">a výmena informácií o situácii na </w:t>
      </w:r>
      <w:r w:rsidR="00DA04DD" w:rsidRPr="00A80708">
        <w:t>TP</w:t>
      </w:r>
      <w:r w:rsidRPr="00A80708">
        <w:t>, opatreniach</w:t>
      </w:r>
      <w:r w:rsidR="00DA04DD" w:rsidRPr="00A80708">
        <w:t xml:space="preserve"> a</w:t>
      </w:r>
      <w:r w:rsidRPr="00A80708">
        <w:t xml:space="preserve"> reštrikciách. Aktivity s</w:t>
      </w:r>
      <w:r w:rsidR="00DA04DD" w:rsidRPr="00A80708">
        <w:t> </w:t>
      </w:r>
      <w:r w:rsidRPr="00A80708">
        <w:t>klientmi</w:t>
      </w:r>
      <w:r w:rsidR="00DA04DD" w:rsidRPr="00A80708">
        <w:t xml:space="preserve">, </w:t>
      </w:r>
      <w:r w:rsidRPr="00A80708">
        <w:t>aj pracovné pohovory sa presunuli do virtuálneho priestoru a prebieha</w:t>
      </w:r>
      <w:r w:rsidR="00DA04DD" w:rsidRPr="00A80708">
        <w:t>li</w:t>
      </w:r>
      <w:r w:rsidRPr="00A80708">
        <w:t xml:space="preserve"> individuálne.</w:t>
      </w:r>
    </w:p>
    <w:p w:rsidR="00700F6B" w:rsidRPr="00A80708" w:rsidRDefault="00700F6B" w:rsidP="00C73F5F">
      <w:pPr>
        <w:spacing w:before="240" w:after="0"/>
        <w:ind w:hanging="6"/>
        <w:rPr>
          <w:b/>
        </w:rPr>
      </w:pPr>
      <w:r w:rsidRPr="00A80708">
        <w:rPr>
          <w:b/>
        </w:rPr>
        <w:t>Cezhraničná spolupráca EURES-T Beskydy</w:t>
      </w:r>
    </w:p>
    <w:p w:rsidR="00700F6B" w:rsidRPr="00A80708" w:rsidRDefault="00700F6B" w:rsidP="00C73F5F">
      <w:pPr>
        <w:spacing w:before="120" w:after="0"/>
        <w:ind w:hanging="6"/>
      </w:pPr>
      <w:r w:rsidRPr="00A80708">
        <w:t xml:space="preserve">V januári </w:t>
      </w:r>
      <w:r w:rsidR="00AF23B2" w:rsidRPr="00A80708">
        <w:t xml:space="preserve">2020 </w:t>
      </w:r>
      <w:r w:rsidRPr="00A80708">
        <w:t xml:space="preserve">prebehlo v meste Bielsko-Biala pracovné stretnutie predsedníctva a zástupcov pracovných skupín cezhraničného partnerstva EURES-T Beskydy. Dohodli sa úlohy a termíny týkajúce sa prieskumu cezhraničného </w:t>
      </w:r>
      <w:r w:rsidR="00AF23B2" w:rsidRPr="00A80708">
        <w:t>TP</w:t>
      </w:r>
      <w:r w:rsidRPr="00A80708">
        <w:t xml:space="preserve"> v regióne EURES-T Beskydy a bol stanovený harmonogram činností potrebných pre uzavretie novej rámcovej zmluvy partnerstva na roky 2021</w:t>
      </w:r>
      <w:r w:rsidR="00AF23B2" w:rsidRPr="00A80708">
        <w:t>-</w:t>
      </w:r>
      <w:r w:rsidRPr="00A80708">
        <w:t>2027. Na celom území regiónu bol pozorovaný nárast zamestnanosti a pokles miery nezamestnanosti. Podľa odborníkov je hlavnou prekážkou cezhraničnej pracovnej mobility medzi Poľskom, Českom a Slovenskom nepohodlný prístup na miesto výkonu práce verejnou dopravou. Znalosť jazyka krajiny, kde sa ponúka pracovná pozícia, je faktorom uľahčujúcim cezhraničnú mobilitu. Odvetviami s nedostatkom pracovníkov sú najmä stavebníctvo, priemyselná výroba, doprava a zdravotníctvo. Podľa analýzy</w:t>
      </w:r>
      <w:r w:rsidR="00AF23B2" w:rsidRPr="00A80708">
        <w:t>,</w:t>
      </w:r>
      <w:r w:rsidRPr="00A80708">
        <w:t xml:space="preserve"> zamestnávatelia hľadajú prevažne zamestnancov v profesiách vodič s vodičským preukazom skupiny C, D a E, lekár špecialista, zdravotná sestra, výrobný pracovník, zvárač, operátor strojov a zariadení, murár, tesár, pokrývač, inštalatér a IT špecialista. Prieskum predpokladá, že dopyt po cezhraničných pracovníkoch </w:t>
      </w:r>
      <w:r w:rsidR="006B4215">
        <w:br/>
      </w:r>
      <w:r w:rsidRPr="00A80708">
        <w:t xml:space="preserve">v nasledujúcich dvoch rokoch zostane na rovnakej úrovni. </w:t>
      </w:r>
    </w:p>
    <w:p w:rsidR="00700F6B" w:rsidRPr="00A80708" w:rsidRDefault="00700F6B" w:rsidP="00700F6B">
      <w:r w:rsidRPr="00A80708">
        <w:t xml:space="preserve">V júni sa konalo stretnutie Riadiaceho výboru partnerstva EURES-T Beskydy, ktorý schválil prijatie </w:t>
      </w:r>
      <w:r w:rsidR="00FA3B80">
        <w:t>ú</w:t>
      </w:r>
      <w:r w:rsidRPr="00A80708">
        <w:t xml:space="preserve">radu  Žilina ako nového partnera partnerstva. Súhlas s pokračovaním cezhraničnej spolupráce prejavilo 28 partnerov inštitúcií </w:t>
      </w:r>
      <w:r w:rsidR="00AF23B2" w:rsidRPr="00A80708">
        <w:t>TP</w:t>
      </w:r>
      <w:r w:rsidRPr="00A80708">
        <w:t xml:space="preserve">. Nová rámcová zmluva partnerstva by mala vstúpiť do platnosti v roku 2021, v súčasnosti prebiehajú záverečné prípravy na jej podpísanie. Vzájomná spolupráca naďalej prebieha vo virtuálnom priestore formou výmeny voľných </w:t>
      </w:r>
      <w:r w:rsidR="00AF23B2" w:rsidRPr="00A80708">
        <w:t>PM</w:t>
      </w:r>
      <w:r w:rsidRPr="00A80708">
        <w:t xml:space="preserve">,  ako i informácií o životných a pracovných podmienkach v zainteresovaných krajinách najmä </w:t>
      </w:r>
      <w:r w:rsidR="006B4215">
        <w:br/>
      </w:r>
      <w:r w:rsidRPr="00A80708">
        <w:t>v súvislosti s protiepidemiologickými opatreniami.</w:t>
      </w:r>
    </w:p>
    <w:p w:rsidR="00700F6B" w:rsidRPr="00A80708" w:rsidRDefault="00700F6B" w:rsidP="00C73F5F">
      <w:pPr>
        <w:spacing w:before="240" w:after="0"/>
        <w:ind w:hanging="6"/>
        <w:rPr>
          <w:b/>
        </w:rPr>
      </w:pPr>
      <w:r w:rsidRPr="00A80708">
        <w:rPr>
          <w:b/>
        </w:rPr>
        <w:t xml:space="preserve">Propagácia siete EURES </w:t>
      </w:r>
    </w:p>
    <w:p w:rsidR="00700F6B" w:rsidRPr="00A80708" w:rsidRDefault="00700F6B" w:rsidP="00700F6B">
      <w:pPr>
        <w:rPr>
          <w:b/>
        </w:rPr>
      </w:pPr>
      <w:r w:rsidRPr="00A80708">
        <w:rPr>
          <w:b/>
        </w:rPr>
        <w:t>Sociálne siete</w:t>
      </w:r>
    </w:p>
    <w:p w:rsidR="00700F6B" w:rsidRDefault="00700F6B" w:rsidP="0042106B">
      <w:pPr>
        <w:spacing w:before="120" w:after="0"/>
        <w:ind w:hanging="6"/>
      </w:pPr>
      <w:r w:rsidRPr="00A80708">
        <w:t>Dôležitou súčasťou komunikačnej stratégie siete EURES Slovensko v roku 2020 bolo maximálne využitie potenciálu, ktorý ponúka virtuálny priestor. Sociálne siete, ktoré</w:t>
      </w:r>
      <w:r w:rsidR="00FA3B80">
        <w:t xml:space="preserve"> </w:t>
      </w:r>
      <w:r w:rsidRPr="00A80708">
        <w:t>s</w:t>
      </w:r>
      <w:r w:rsidR="00FA3B80">
        <w:t xml:space="preserve">ú </w:t>
      </w:r>
      <w:r w:rsidRPr="00A80708">
        <w:t>v dnešnej digitálnej dobe jednými z najvyužívanejších aplikácií a webových stránok na svete, prispeli významnou mierou k zvýšeniu pozitívneho renomé EURES Slovensko. V súlade</w:t>
      </w:r>
      <w:r w:rsidR="00FA3B80">
        <w:t xml:space="preserve"> </w:t>
      </w:r>
      <w:r w:rsidRPr="00A80708">
        <w:t>so zameraním jednotlivých sociálnych médií</w:t>
      </w:r>
      <w:r w:rsidR="00FA3B80">
        <w:t>,</w:t>
      </w:r>
      <w:r w:rsidRPr="00A80708">
        <w:t xml:space="preserve"> bola užívateľom predstavená nielen samotná sieť EURES, ale aj jej hlavné aktivity, akými sú napr.: medzinárodné on-line dni kariéry a burzy práce EOJD, projekty finančnej pomoci YfEj, ReActivate atď. Priebežne boli</w:t>
      </w:r>
      <w:r w:rsidR="00FA3B80">
        <w:t xml:space="preserve"> </w:t>
      </w:r>
      <w:r w:rsidRPr="00A80708">
        <w:t>prezentované</w:t>
      </w:r>
      <w:r w:rsidR="00FA3B80">
        <w:t xml:space="preserve"> </w:t>
      </w:r>
      <w:r w:rsidRPr="00A80708">
        <w:t xml:space="preserve">aj ponuky </w:t>
      </w:r>
      <w:r w:rsidR="00FA3B80">
        <w:t>V</w:t>
      </w:r>
      <w:r w:rsidR="006D3899" w:rsidRPr="00A80708">
        <w:t>PM</w:t>
      </w:r>
      <w:r w:rsidRPr="00A80708">
        <w:t>. Tematické série</w:t>
      </w:r>
      <w:r w:rsidR="00FA3B80">
        <w:t>,</w:t>
      </w:r>
      <w:r w:rsidRPr="00A80708">
        <w:t xml:space="preserve"> zamerané na životné a pracovné podmienky v krajinách EÚ/EHP a vo Švajčiarsku</w:t>
      </w:r>
      <w:r w:rsidR="00FA3B80">
        <w:t>,</w:t>
      </w:r>
      <w:r w:rsidRPr="00A80708">
        <w:t xml:space="preserve"> mali za cieľ pomôcť záujemcom o prácu v zahraničí zoznámiť sa s jednotlivými krajinami a vybrať si tú najvhodnejšiu. Pravidelne boli publikované aktuálne informácie týkajúce sa európskej mobility a situácie na európskom </w:t>
      </w:r>
      <w:r w:rsidR="006D3899" w:rsidRPr="00A80708">
        <w:t>TP</w:t>
      </w:r>
      <w:r w:rsidRPr="00A80708">
        <w:t>. Okrem tvorby vlastných príspevkov siete EURES Slovensko</w:t>
      </w:r>
      <w:r w:rsidR="006D3899" w:rsidRPr="00A80708">
        <w:t>,</w:t>
      </w:r>
      <w:r w:rsidRPr="00A80708">
        <w:t xml:space="preserve"> boli uverejňované aj vybrané príspevky celoeurópskej siete EURES, jednotlivých partnerských inštitúcií, Európskej komisie a ďalších európskych orgánov a inštitúcií, Európskej agentúry práce (ďalej len </w:t>
      </w:r>
      <w:r w:rsidR="006D3899" w:rsidRPr="00A80708">
        <w:t>„</w:t>
      </w:r>
      <w:r w:rsidRPr="00A80708">
        <w:t>ELA European Labour Authority</w:t>
      </w:r>
      <w:r w:rsidR="006D3899" w:rsidRPr="00A80708">
        <w:t>“</w:t>
      </w:r>
      <w:r w:rsidRPr="00A80708">
        <w:t>), ako aj európskych veľvyslanectiev a konzulátov.</w:t>
      </w:r>
    </w:p>
    <w:p w:rsidR="00700F6B" w:rsidRPr="00A80708" w:rsidRDefault="00700F6B" w:rsidP="00700F6B">
      <w:pPr>
        <w:spacing w:before="240"/>
        <w:ind w:firstLine="0"/>
        <w:rPr>
          <w:b/>
        </w:rPr>
      </w:pPr>
      <w:r w:rsidRPr="00A80708">
        <w:rPr>
          <w:b/>
        </w:rPr>
        <w:t>Facebook</w:t>
      </w:r>
    </w:p>
    <w:p w:rsidR="00700F6B" w:rsidRPr="00A80708" w:rsidRDefault="006D3899" w:rsidP="00700F6B">
      <w:r w:rsidRPr="00A80708">
        <w:t>Facebook b</w:t>
      </w:r>
      <w:r w:rsidR="00700F6B" w:rsidRPr="00A80708">
        <w:t>ol prvou sociálnou sieťou, prostredníctvom ktorej sa sieť EURES Slovensko priblížila klientom vo virtuálnom svete. V roku 2020 mal facebookový účet EURES Slovakia</w:t>
      </w:r>
      <w:r w:rsidR="00FA3B80">
        <w:t xml:space="preserve"> </w:t>
      </w:r>
      <w:r w:rsidR="0042106B">
        <w:t xml:space="preserve">  </w:t>
      </w:r>
      <w:r w:rsidR="00700F6B" w:rsidRPr="00A80708">
        <w:t xml:space="preserve">1 849 sledovateľov, pričom percentuálne zastúpenie žien predstavovalo až   63,3 %. Najpočetnejšiu skupinu priaznivcov tvorila veková kategória 25 - 44 rokov, najväčšie </w:t>
      </w:r>
      <w:r w:rsidR="00700F6B" w:rsidRPr="00A80708">
        <w:lastRenderedPageBreak/>
        <w:t>geografické zastúpenie malo Slovensko, Taliansko a Česká republika. V roku 2020 bolo uverejnených 484 príspevkov. Ich cieľom bolo pomôcť nielen klientom, ktorí si hľadali prácu alebo informácie o</w:t>
      </w:r>
      <w:r w:rsidR="007C0A9B">
        <w:t> </w:t>
      </w:r>
      <w:r w:rsidR="00700F6B" w:rsidRPr="00A80708">
        <w:t>životných</w:t>
      </w:r>
      <w:r w:rsidR="007C0A9B">
        <w:t xml:space="preserve"> </w:t>
      </w:r>
      <w:r w:rsidR="00700F6B" w:rsidRPr="00A80708">
        <w:t>a pracovných podmienkach v krajinách EÚ/EHP, ale aj tým, ktorí sa chceli vrátiť z krajín EÚ/EHP späť na Slovensko a potrebovali aktuálne informácie, aby sa vyhli možným komplikáciám.</w:t>
      </w:r>
      <w:r w:rsidR="006B4215">
        <w:t xml:space="preserve"> </w:t>
      </w:r>
      <w:r w:rsidR="00700F6B" w:rsidRPr="00A80708">
        <w:t>Aktivity siete EURES boli na Facebooku propagované</w:t>
      </w:r>
      <w:r w:rsidR="006B4215">
        <w:t xml:space="preserve"> </w:t>
      </w:r>
      <w:r w:rsidR="00700F6B" w:rsidRPr="00A80708">
        <w:t>aj prostredníctvom videí, pričom najsledovanejším bolo video z veľtrhu práce Profesia days 2020 v Bratislave. Sieť EURES ponúkla svojim klientom informácie aj zábavnou formou prostredníctvom súťažía kvízov, v ktorých si mohli otestovať svoje vedomosti.</w:t>
      </w:r>
    </w:p>
    <w:p w:rsidR="00700F6B" w:rsidRPr="00A80708" w:rsidRDefault="00700F6B" w:rsidP="00700F6B">
      <w:pPr>
        <w:spacing w:before="240"/>
        <w:ind w:firstLine="0"/>
        <w:rPr>
          <w:b/>
        </w:rPr>
      </w:pPr>
      <w:r w:rsidRPr="00A80708">
        <w:rPr>
          <w:b/>
        </w:rPr>
        <w:t>Youtube</w:t>
      </w:r>
    </w:p>
    <w:p w:rsidR="00700F6B" w:rsidRPr="00A80708" w:rsidRDefault="00700F6B" w:rsidP="00700F6B">
      <w:r w:rsidRPr="00A80708">
        <w:t>Ku koncu roka 2020 bolo na youtubovom kanáli siete EURES Slovensko umiestnených 51 videí, z ktorých 30 pribudlo v roku 2020. Spolu zaznamenali viac ako 16 tisíc zobrazení a</w:t>
      </w:r>
      <w:r w:rsidR="006B4215">
        <w:t xml:space="preserve"> </w:t>
      </w:r>
      <w:r w:rsidRPr="00A80708">
        <w:t>3</w:t>
      </w:r>
      <w:r w:rsidR="00FA3B80">
        <w:t xml:space="preserve"> </w:t>
      </w:r>
      <w:r w:rsidRPr="00A80708">
        <w:t>500 videní. Z celkového počtu návštevníkov kanálu EURES Slovakia</w:t>
      </w:r>
      <w:r w:rsidR="00FA3B80">
        <w:t>,</w:t>
      </w:r>
      <w:r w:rsidRPr="00A80708">
        <w:t xml:space="preserve"> bolo 42,5 % zo Slovenska.</w:t>
      </w:r>
    </w:p>
    <w:p w:rsidR="00700F6B" w:rsidRPr="00A80708" w:rsidRDefault="00700F6B" w:rsidP="00700F6B">
      <w:r w:rsidRPr="00A80708">
        <w:t xml:space="preserve">Sieť EURES Slovensko uverejňovala na svojom kanáli prezentačné videá zamerané na životné  a pracovné podmienky v členských krajinách EÚ/EHP, propagačné videá zamestnávateľov,  ktorými EURES Slovensko spolupracuje a inštruktážne videá vytvorené EURES poradcami. </w:t>
      </w:r>
      <w:r w:rsidR="006B4215">
        <w:br/>
      </w:r>
      <w:r w:rsidRPr="00A80708">
        <w:t>Tie sa zameriavali predovšetkým na špecifické témy týkajúce sa zamestnanosti a pracovnej mobility, ako napr. odchod do zahraničia, návrat na Slovensko, sociálne zabezpečenie, tvorba životopisu, príprava na pohovor a pod.</w:t>
      </w:r>
    </w:p>
    <w:p w:rsidR="00700F6B" w:rsidRPr="00A80708" w:rsidRDefault="00700F6B" w:rsidP="00700F6B">
      <w:r w:rsidRPr="00A80708">
        <w:t xml:space="preserve">Videá uverejnené na kanáli EURES Slovakia prepojili v roku 2020 na portál eures.sk </w:t>
      </w:r>
      <w:r w:rsidR="006B4215">
        <w:br/>
      </w:r>
      <w:r w:rsidRPr="00A80708">
        <w:t xml:space="preserve">92 návštevníkov. Jednotlivé videá tak okrem sprostredkovania informácií nasmerovali </w:t>
      </w:r>
      <w:r w:rsidR="006B4215">
        <w:br/>
      </w:r>
      <w:r w:rsidRPr="00A80708">
        <w:t>na webovú stránku siete EURES nových užívateľov.</w:t>
      </w:r>
    </w:p>
    <w:p w:rsidR="00700F6B" w:rsidRPr="00A80708" w:rsidRDefault="00700F6B" w:rsidP="00700F6B">
      <w:pPr>
        <w:spacing w:before="240"/>
        <w:ind w:firstLine="0"/>
        <w:rPr>
          <w:b/>
        </w:rPr>
      </w:pPr>
      <w:r w:rsidRPr="00A80708">
        <w:rPr>
          <w:b/>
        </w:rPr>
        <w:t>LinkedIn</w:t>
      </w:r>
    </w:p>
    <w:p w:rsidR="00700F6B" w:rsidRPr="00A80708" w:rsidRDefault="00700F6B" w:rsidP="00700F6B">
      <w:r w:rsidRPr="00A80708">
        <w:t xml:space="preserve">LinkedIn je profesijná sociálna sieť so špecifickým zameraním a klientelou. V roku 2020 </w:t>
      </w:r>
      <w:r w:rsidR="006B4215">
        <w:br/>
      </w:r>
      <w:r w:rsidRPr="00A80708">
        <w:t xml:space="preserve">sa príspevky uverejňované na tejto sieti zameriavali okrem publikovania ponúk </w:t>
      </w:r>
      <w:r w:rsidR="00FA3B80">
        <w:t>V</w:t>
      </w:r>
      <w:r w:rsidR="006D3899" w:rsidRPr="00A80708">
        <w:t>PM</w:t>
      </w:r>
      <w:r w:rsidRPr="00A80708">
        <w:t xml:space="preserve"> pre </w:t>
      </w:r>
      <w:r w:rsidR="006D3899" w:rsidRPr="00A80708">
        <w:t>UoZ</w:t>
      </w:r>
      <w:r w:rsidRPr="00A80708">
        <w:t xml:space="preserve"> s</w:t>
      </w:r>
      <w:r w:rsidR="006D3899" w:rsidRPr="00A80708">
        <w:t> </w:t>
      </w:r>
      <w:r w:rsidRPr="00A80708">
        <w:t>vyšším</w:t>
      </w:r>
      <w:r w:rsidR="006D3899" w:rsidRPr="00A80708">
        <w:t>,</w:t>
      </w:r>
      <w:r w:rsidRPr="00A80708">
        <w:t xml:space="preserve"> alebo vysoko špecializovaným vzdelaním, informácií týkajúcich sa pracovnej mobility, obmedzení a opatrení v súvislosti s pandémiou, aj na propagáciu webovej stránky, jej jednotlivých sekcií a článkov. Tieto príspevky v roku 2020 nasmerovali 324 užívateľov na portál siete EURES Slovensko. Ku koncu roka evidovala sieť EURES Slovensko na svojom  linkedinovom účte 257 sledovateľov. </w:t>
      </w:r>
    </w:p>
    <w:p w:rsidR="00700F6B" w:rsidRPr="00A80708" w:rsidRDefault="00700F6B" w:rsidP="006D3899">
      <w:pPr>
        <w:spacing w:before="240"/>
        <w:ind w:firstLine="0"/>
        <w:rPr>
          <w:b/>
        </w:rPr>
      </w:pPr>
      <w:r w:rsidRPr="00A80708">
        <w:rPr>
          <w:b/>
        </w:rPr>
        <w:t>Twitter</w:t>
      </w:r>
    </w:p>
    <w:p w:rsidR="00700F6B" w:rsidRPr="00A80708" w:rsidRDefault="00700F6B" w:rsidP="00700F6B">
      <w:r w:rsidRPr="00A80708">
        <w:t xml:space="preserve">Aj keď je Twitter na Slovensku zo strany klientov málo využívanou komunikačnou platformou, v roku 2020 tu sieť EURES Slovensko evidovala 166 sledovateľov. Išlo predovšetkým </w:t>
      </w:r>
      <w:r w:rsidR="0042106B">
        <w:t xml:space="preserve">           </w:t>
      </w:r>
      <w:r w:rsidR="006B4215">
        <w:br/>
      </w:r>
      <w:r w:rsidR="0042106B">
        <w:t xml:space="preserve"> </w:t>
      </w:r>
      <w:r w:rsidRPr="00A80708">
        <w:t xml:space="preserve">o inštitúcie rôzneho zamerania, preto sa zverejnené informácie týkali najmä životných </w:t>
      </w:r>
      <w:r w:rsidR="0042106B">
        <w:t xml:space="preserve">                </w:t>
      </w:r>
      <w:r w:rsidR="006B4215">
        <w:br/>
      </w:r>
      <w:r w:rsidRPr="00A80708">
        <w:t>a pracovných podmienok v krajinách EÚ/EHP, pracovnej mobility a životných situácií s ňou súvisiacich. Platforma bola využívaná aj na zverejňovanie informácií o programoch, projektoch a kampaniach Európskej komisie</w:t>
      </w:r>
      <w:r w:rsidR="006D3899" w:rsidRPr="00A80708">
        <w:t>,</w:t>
      </w:r>
      <w:r w:rsidRPr="00A80708">
        <w:t xml:space="preserve"> alebo zaujímavých súťaží či kvízov. V roku 2020 bolo </w:t>
      </w:r>
      <w:r w:rsidR="006B4215">
        <w:br/>
      </w:r>
      <w:r w:rsidRPr="00A80708">
        <w:t xml:space="preserve">na twitterovom účte EURES Slovensko uverejnených 233 príspevkov s dosahom </w:t>
      </w:r>
      <w:r w:rsidR="006B4215">
        <w:br/>
      </w:r>
      <w:r w:rsidRPr="00A80708">
        <w:t>viac ako 47 tisíc užívateľov tejto siete.</w:t>
      </w:r>
    </w:p>
    <w:p w:rsidR="00700F6B" w:rsidRPr="00A80708" w:rsidRDefault="00700F6B" w:rsidP="00700F6B">
      <w:pPr>
        <w:spacing w:before="240"/>
        <w:rPr>
          <w:b/>
        </w:rPr>
      </w:pPr>
      <w:r w:rsidRPr="00A80708">
        <w:rPr>
          <w:b/>
        </w:rPr>
        <w:t>Instagram</w:t>
      </w:r>
    </w:p>
    <w:p w:rsidR="00700F6B" w:rsidRPr="00A80708" w:rsidRDefault="00700F6B" w:rsidP="00700F6B">
      <w:r w:rsidRPr="00A80708">
        <w:t xml:space="preserve">V roku 2020 bolo na instagramovom účte EURES Slovakia uverejnených 276 príspevkov </w:t>
      </w:r>
      <w:r w:rsidR="006B4215">
        <w:br/>
      </w:r>
      <w:r w:rsidRPr="00A80708">
        <w:t>a 52 príbehov s celkovým dosahom viac ako 25 tisíc videní. Zrealizovalo sa niekoľko t</w:t>
      </w:r>
      <w:r w:rsidR="006D3899" w:rsidRPr="00A80708">
        <w:t>é</w:t>
      </w:r>
      <w:r w:rsidRPr="00A80708">
        <w:t>matických kampaní zameraných na propagáciu vybraných pracovných ponúk z rôznych oblastí a prezentáciu pracovného portálu siete EURES</w:t>
      </w:r>
      <w:r w:rsidR="00FA3B80">
        <w:t>,</w:t>
      </w:r>
      <w:r w:rsidRPr="00A80708">
        <w:t xml:space="preserve"> vrátane jeho jednotlivých sekcií, </w:t>
      </w:r>
      <w:r w:rsidR="006B4215">
        <w:br/>
      </w:r>
      <w:r w:rsidRPr="00A80708">
        <w:t xml:space="preserve">ako napr.: Životné a pracovné podmienky v členských štátoch EÚ/EHP, Mladí, atď.. Návštevníkom tohto sociálneho média, ktorého užívateľmi sú predovšetkým mladí ľudia, boli predstavené jednotlivé služby siete EURES Slovensko. Napriek tomu, že Instagram </w:t>
      </w:r>
      <w:r w:rsidRPr="00A80708">
        <w:lastRenderedPageBreak/>
        <w:t>neumožňuje priamy preklik, príspevky priniesli webovej stránke EURES Slovensko celkom 46 návštevníkov. Skutočnosť, že Instagram sa zameriava hlavne na sebaprezentáciu, bola využitá na priblíženie života v sieti EURES, a to najmä prostredníctvom postov z rôznych aktivít a tréningov v rámci celej Európy. Ku koncu roka 2020 spustil Instagram novú funkcionalitu - reels (tzv. filmové pásy), ktorú si okamžite osvojil aj  EURES. Deväť krátkych 15 sekundových videí uverejnených v rámci filmových pásov zaznamenalo spolu 1</w:t>
      </w:r>
      <w:r w:rsidR="006D3899" w:rsidRPr="00A80708">
        <w:t xml:space="preserve"> </w:t>
      </w:r>
      <w:r w:rsidRPr="00A80708">
        <w:t>070 videní.</w:t>
      </w:r>
    </w:p>
    <w:p w:rsidR="00700F6B" w:rsidRPr="00A80708" w:rsidRDefault="00700F6B" w:rsidP="006D3899">
      <w:pPr>
        <w:ind w:firstLine="0"/>
      </w:pPr>
      <w:r w:rsidRPr="00A80708">
        <w:t xml:space="preserve">Neľahký rok 2020 jednoznačne potvrdil, že sociálne siete sú jedinečnou príležitosťou,ako zostať so svojimi klientmi v kontakte za každých okolností. Z uvedeného dôvodu aj sieť EURES Slovensko výrazne zintenzívnila komunikáciu na sociálnych sieťach. V rámci snahy </w:t>
      </w:r>
      <w:r w:rsidR="006B4215">
        <w:br/>
      </w:r>
      <w:r w:rsidRPr="00A80708">
        <w:t xml:space="preserve">o zlepšovanie kvality príspevkov a zefektívnenie práce EURES poradcovia absolvovali niekoľko on-line webinárov zameraných práve na sociálne siete. Súčasťou práce bolo aj zapojenie sa </w:t>
      </w:r>
      <w:r w:rsidR="006B4215">
        <w:br/>
      </w:r>
      <w:r w:rsidRPr="00A80708">
        <w:t>do celoeurópskej kampane EURES Moving Forward a intenzívna spolupráca so spoločnosťou ECORYS.</w:t>
      </w:r>
    </w:p>
    <w:p w:rsidR="00700F6B" w:rsidRPr="00A80708" w:rsidRDefault="00700F6B" w:rsidP="00700F6B">
      <w:pPr>
        <w:spacing w:before="240"/>
        <w:ind w:firstLine="0"/>
        <w:rPr>
          <w:b/>
        </w:rPr>
      </w:pPr>
      <w:r w:rsidRPr="00A80708">
        <w:rPr>
          <w:b/>
        </w:rPr>
        <w:t>eures.sk</w:t>
      </w:r>
    </w:p>
    <w:p w:rsidR="00700F6B" w:rsidRPr="00A80708" w:rsidRDefault="00700F6B" w:rsidP="00700F6B">
      <w:pPr>
        <w:ind w:firstLine="0"/>
        <w:rPr>
          <w:b/>
        </w:rPr>
      </w:pPr>
      <w:r w:rsidRPr="00A80708">
        <w:t>Webovú stránku siete EURES Slovensko navštívilo v roku 2020 celkovo 164 246 používateľov, čo je podľa služby Google Analytics najvyšší počet používateľov za posledných 7 rokov. Oproti roku 2019 to predstavuje medziročný nárast o</w:t>
      </w:r>
      <w:r w:rsidR="006D3899" w:rsidRPr="00A80708">
        <w:t> </w:t>
      </w:r>
      <w:r w:rsidRPr="00A80708">
        <w:t>87</w:t>
      </w:r>
      <w:r w:rsidR="006D3899" w:rsidRPr="00A80708">
        <w:t xml:space="preserve"> </w:t>
      </w:r>
      <w:r w:rsidRPr="00A80708">
        <w:t>%. Za posledný rok vzrástol počet zobrazení stránok EURES vo vyhľadávači na 815 021, čo v medziročnom porovnaní znamená zvýšenie o</w:t>
      </w:r>
      <w:r w:rsidR="006D3899" w:rsidRPr="00A80708">
        <w:t> </w:t>
      </w:r>
      <w:r w:rsidRPr="00A80708">
        <w:t>29</w:t>
      </w:r>
      <w:r w:rsidR="006D3899" w:rsidRPr="00A80708">
        <w:t xml:space="preserve"> </w:t>
      </w:r>
      <w:r w:rsidRPr="00A80708">
        <w:t>%. V roku 2020 dosiahla priemerná pozícia všetkých webových stránok domény eures.sk vo vyhľadávači Google hodnotu 11. Oproti predchádzajúcemu roku to predstavuje vylepšenie o 3 priečky. Aktivity pracovnej skupiny v roku 2020 teda výraznou mierou prispeli k progresu webovej stránky siete EURES Slovensko</w:t>
      </w:r>
    </w:p>
    <w:p w:rsidR="00700F6B" w:rsidRPr="00A80708" w:rsidRDefault="00700F6B" w:rsidP="00700F6B">
      <w:pPr>
        <w:ind w:firstLine="0"/>
      </w:pPr>
    </w:p>
    <w:p w:rsidR="00700F6B" w:rsidRPr="00A80708" w:rsidRDefault="00700F6B" w:rsidP="00700F6B">
      <w:pPr>
        <w:rPr>
          <w:b/>
        </w:rPr>
      </w:pPr>
      <w:r w:rsidRPr="00A80708">
        <w:rPr>
          <w:b/>
        </w:rPr>
        <w:t>Propagácia vo forme prezentácií siete EURES</w:t>
      </w:r>
    </w:p>
    <w:p w:rsidR="00700F6B" w:rsidRPr="00A80708" w:rsidRDefault="00700F6B" w:rsidP="00700F6B">
      <w:pPr>
        <w:spacing w:before="240"/>
        <w:ind w:firstLine="0"/>
        <w:rPr>
          <w:b/>
        </w:rPr>
      </w:pPr>
      <w:r w:rsidRPr="00A80708">
        <w:rPr>
          <w:b/>
        </w:rPr>
        <w:t>Propagácia siete EURES na školách</w:t>
      </w:r>
    </w:p>
    <w:p w:rsidR="00700F6B" w:rsidRPr="00A80708" w:rsidRDefault="00700F6B" w:rsidP="00700F6B">
      <w:r w:rsidRPr="00A80708">
        <w:t>Vzhľadom na osobnú formu prezentácií na školách</w:t>
      </w:r>
      <w:r w:rsidR="00FA3B80">
        <w:t>,</w:t>
      </w:r>
      <w:r w:rsidRPr="00A80708">
        <w:t xml:space="preserve"> realizácia tejto aktivity </w:t>
      </w:r>
      <w:r w:rsidR="00FA3B80" w:rsidRPr="00A80708">
        <w:t xml:space="preserve">bola </w:t>
      </w:r>
      <w:r w:rsidRPr="00A80708">
        <w:t>výrazne obmedzená, avšak EURES poradcom a kontaktným osobám sa podarilo zrealizovať prezentácie na 13-tich stredných školách v rámci celého Slovenska s účasťou 563 študentov.</w:t>
      </w:r>
    </w:p>
    <w:p w:rsidR="00700F6B" w:rsidRPr="00A80708" w:rsidRDefault="00700F6B" w:rsidP="00700F6B">
      <w:pPr>
        <w:spacing w:before="240"/>
        <w:ind w:firstLine="0"/>
        <w:rPr>
          <w:b/>
        </w:rPr>
      </w:pPr>
      <w:r w:rsidRPr="00A80708">
        <w:rPr>
          <w:b/>
        </w:rPr>
        <w:t>Propagácia siete EURES v rámci úradov</w:t>
      </w:r>
      <w:r w:rsidR="006D3899" w:rsidRPr="00A80708">
        <w:rPr>
          <w:b/>
        </w:rPr>
        <w:t xml:space="preserve"> </w:t>
      </w:r>
    </w:p>
    <w:p w:rsidR="00700F6B" w:rsidRPr="00A80708" w:rsidRDefault="00700F6B" w:rsidP="00700F6B">
      <w:r w:rsidRPr="00A80708">
        <w:t>EURES poradcovia a EURES kontaktné osoby poskytovali informácie prostredníctvom prezentácií aj v priestoroch úradov</w:t>
      </w:r>
      <w:r w:rsidR="006D3899" w:rsidRPr="00A80708">
        <w:t xml:space="preserve"> </w:t>
      </w:r>
      <w:r w:rsidRPr="00A80708">
        <w:t xml:space="preserve">, ktorých sa zúčastnilo celkom 6 219 účastníkov </w:t>
      </w:r>
      <w:r w:rsidR="0042106B">
        <w:t xml:space="preserve">                  </w:t>
      </w:r>
      <w:r w:rsidR="006B4215">
        <w:br/>
      </w:r>
      <w:r w:rsidRPr="00A80708">
        <w:t>v nasledujúcich cieľových skupinách:</w:t>
      </w:r>
    </w:p>
    <w:p w:rsidR="00700F6B" w:rsidRPr="00A80708" w:rsidRDefault="00700F6B" w:rsidP="0042106B">
      <w:pPr>
        <w:pStyle w:val="Odsekzoznamu"/>
        <w:numPr>
          <w:ilvl w:val="0"/>
          <w:numId w:val="7"/>
        </w:numPr>
        <w:spacing w:before="0" w:after="0"/>
        <w:ind w:left="284" w:hanging="284"/>
      </w:pPr>
      <w:r w:rsidRPr="00A80708">
        <w:t>8 prezentácií pre absolventov škôl v počte 76 účastníkov,</w:t>
      </w:r>
    </w:p>
    <w:p w:rsidR="0042106B" w:rsidRDefault="00700F6B" w:rsidP="0042106B">
      <w:pPr>
        <w:pStyle w:val="Odsekzoznamu"/>
        <w:numPr>
          <w:ilvl w:val="0"/>
          <w:numId w:val="7"/>
        </w:numPr>
        <w:spacing w:before="0" w:after="0"/>
        <w:ind w:left="284" w:hanging="284"/>
      </w:pPr>
      <w:r w:rsidRPr="00A80708">
        <w:t xml:space="preserve">174 prezentácií pre </w:t>
      </w:r>
      <w:r w:rsidR="00FA3B80">
        <w:t>UoZ</w:t>
      </w:r>
      <w:r w:rsidRPr="00A80708">
        <w:t xml:space="preserve"> v počte 5 002 účastníkov,</w:t>
      </w:r>
    </w:p>
    <w:p w:rsidR="00700F6B" w:rsidRPr="00A80708" w:rsidRDefault="00700F6B" w:rsidP="0042106B">
      <w:pPr>
        <w:pStyle w:val="Odsekzoznamu"/>
        <w:numPr>
          <w:ilvl w:val="0"/>
          <w:numId w:val="7"/>
        </w:numPr>
        <w:spacing w:before="0" w:after="0"/>
        <w:ind w:left="284" w:hanging="284"/>
      </w:pPr>
      <w:r w:rsidRPr="00A80708">
        <w:t>34 prezentácií pre kolegov z úradov  v počte 839 účastníkov,</w:t>
      </w:r>
    </w:p>
    <w:p w:rsidR="00700F6B" w:rsidRPr="00A80708" w:rsidRDefault="00700F6B" w:rsidP="0042106B">
      <w:pPr>
        <w:pStyle w:val="Odsekzoznamu"/>
        <w:numPr>
          <w:ilvl w:val="0"/>
          <w:numId w:val="7"/>
        </w:numPr>
        <w:spacing w:before="0" w:after="0"/>
        <w:ind w:left="284" w:hanging="284"/>
      </w:pPr>
      <w:r w:rsidRPr="00A80708">
        <w:t>3 prezentácie pre slovenských zamestnávateľov v</w:t>
      </w:r>
      <w:r w:rsidR="006D3899" w:rsidRPr="00A80708">
        <w:t> </w:t>
      </w:r>
      <w:r w:rsidRPr="00A80708">
        <w:t>počte</w:t>
      </w:r>
      <w:r w:rsidR="006D3899" w:rsidRPr="00A80708">
        <w:t xml:space="preserve"> </w:t>
      </w:r>
      <w:r w:rsidRPr="00A80708">
        <w:t>79 účastníkov,</w:t>
      </w:r>
    </w:p>
    <w:p w:rsidR="00700F6B" w:rsidRPr="00A80708" w:rsidRDefault="00700F6B" w:rsidP="0042106B">
      <w:pPr>
        <w:pStyle w:val="Odsekzoznamu"/>
        <w:numPr>
          <w:ilvl w:val="0"/>
          <w:numId w:val="7"/>
        </w:numPr>
        <w:spacing w:before="0" w:after="0"/>
        <w:ind w:left="284" w:hanging="284"/>
      </w:pPr>
      <w:r w:rsidRPr="00A80708">
        <w:t>2 prezentácie pre partnerov (spolupracujúce inštitúcie) siete EURES v počte 223 účastníkov.</w:t>
      </w:r>
    </w:p>
    <w:p w:rsidR="00700F6B" w:rsidRPr="00A80708" w:rsidRDefault="00700F6B" w:rsidP="00700F6B">
      <w:pPr>
        <w:spacing w:before="240"/>
        <w:ind w:firstLine="0"/>
        <w:rPr>
          <w:b/>
        </w:rPr>
      </w:pPr>
      <w:r w:rsidRPr="00A80708">
        <w:rPr>
          <w:b/>
        </w:rPr>
        <w:t>Propagácia siete EURES na univerzitách</w:t>
      </w:r>
    </w:p>
    <w:p w:rsidR="00700F6B" w:rsidRPr="00A80708" w:rsidRDefault="00700F6B" w:rsidP="00700F6B">
      <w:r w:rsidRPr="00A80708">
        <w:t>Napriek tomu, že všetky plánované on-site aktivity na univerzitách boli v roku 2020 zrušené, spolupráca s nimi pokračovala, avšak výhradne v on-line priestore.  Zástupcovia univerzít,</w:t>
      </w:r>
      <w:r w:rsidR="0042106B">
        <w:t xml:space="preserve">           </w:t>
      </w:r>
      <w:r w:rsidR="006B4215">
        <w:br/>
      </w:r>
      <w:r w:rsidRPr="00A80708">
        <w:t xml:space="preserve">s ktorými EURES Slovensko spolupracuje, boli pravidelne informovaní o prebiehajúcich aktivitách a o pracovných ponukách vhodných pre študentov a absolventov. Vďaka tejto spolupráci boli študentom priebežne postupované informácie o virtuálnych burzách práce, ktorých sa mohli zúčastniť. Univerzita P. J. Šafárika v Košiciach informovala o možnostiach vyhľadávania stáží na európskom portáli siete EURES v elektronickej brožúre zameranej na túto tému.  </w:t>
      </w:r>
    </w:p>
    <w:p w:rsidR="00700F6B" w:rsidRPr="00A80708" w:rsidRDefault="00700F6B" w:rsidP="00C73F5F">
      <w:pPr>
        <w:spacing w:before="120" w:after="0"/>
        <w:ind w:hanging="6"/>
      </w:pPr>
      <w:r w:rsidRPr="00A80708">
        <w:lastRenderedPageBreak/>
        <w:t>Sieť EURES Slovensko aj v roku 2020 využívala možnosť uverejňovať informácie na portáli AZU (Aktivita zvyšuje úspech), ktorý na Slovensku spája niekoľko univerzít.</w:t>
      </w:r>
    </w:p>
    <w:p w:rsidR="00700F6B" w:rsidRPr="00A80708" w:rsidRDefault="00700F6B" w:rsidP="0042106B">
      <w:pPr>
        <w:spacing w:before="120" w:after="0"/>
        <w:ind w:hanging="6"/>
        <w:rPr>
          <w:b/>
        </w:rPr>
      </w:pPr>
      <w:r w:rsidRPr="00A80708">
        <w:rPr>
          <w:b/>
        </w:rPr>
        <w:t>Aktivity siete EURES zamerané na jej členov</w:t>
      </w:r>
    </w:p>
    <w:p w:rsidR="00700F6B" w:rsidRPr="00A80708" w:rsidRDefault="00700F6B" w:rsidP="007C0A9B">
      <w:pPr>
        <w:spacing w:before="120" w:after="0"/>
        <w:ind w:firstLine="0"/>
        <w:rPr>
          <w:b/>
        </w:rPr>
      </w:pPr>
      <w:r w:rsidRPr="00A80708">
        <w:rPr>
          <w:b/>
        </w:rPr>
        <w:t>Národné stretnutia siete EURES</w:t>
      </w:r>
    </w:p>
    <w:p w:rsidR="00700F6B" w:rsidRPr="00A80708" w:rsidRDefault="00700F6B" w:rsidP="00700F6B">
      <w:r w:rsidRPr="00A80708">
        <w:t xml:space="preserve">Stretnutia sa presunuli do virtuálneho priestoru, čo so sebou prinieslo výzvu naučiť sa v nových podmienkach komunikovať a rešpektovať virtuálne prostredie. Od marca do novembra </w:t>
      </w:r>
      <w:r w:rsidR="006B4215">
        <w:br/>
      </w:r>
      <w:r w:rsidRPr="00A80708">
        <w:t>sa uskutočnili 3 stretnutia na platforme</w:t>
      </w:r>
      <w:r w:rsidR="006D3899" w:rsidRPr="00A80708">
        <w:t xml:space="preserve"> </w:t>
      </w:r>
      <w:r w:rsidRPr="00A80708">
        <w:t xml:space="preserve">Teams s účasťou všetkých členov siete. </w:t>
      </w:r>
    </w:p>
    <w:p w:rsidR="00700F6B" w:rsidRPr="00A80708" w:rsidRDefault="00700F6B" w:rsidP="00700F6B">
      <w:r w:rsidRPr="00A80708">
        <w:t xml:space="preserve">Obsah stretnutí vyplýval z pracovných záležitostí a povinností, ktoré sieť v danom čase riešila. Program stretnutí bol prispôsobený zmenám, ktoré nastali v rámci opatrení na </w:t>
      </w:r>
      <w:r w:rsidR="006D3899" w:rsidRPr="00A80708">
        <w:t>TP</w:t>
      </w:r>
      <w:r w:rsidRPr="00A80708">
        <w:t xml:space="preserve"> v krajinách EÚ/EHP počas pandémie. Veľká časť práce členov siete sa venovala tvorbe nového druhu informácií spojených s touto zmenou, predovšetkým aktuálnych článkov na stránke eures.sk</w:t>
      </w:r>
      <w:r w:rsidR="0042106B">
        <w:t xml:space="preserve"> </w:t>
      </w:r>
      <w:r w:rsidRPr="00A80708">
        <w:t xml:space="preserve">a na sociálnych sieťach. Témou národných stretnutí bola aj príprava nového projektu Spoločne hľadáme prácu II. a zmeny, ktoré so sebou pokračovanie projektu prináša. Vytvorenie EURES pracovných skupín a ich pracovné nasadenie posunulo poskytované služby siete EURES </w:t>
      </w:r>
      <w:r w:rsidR="006B4215">
        <w:br/>
      </w:r>
      <w:r w:rsidRPr="00A80708">
        <w:t>na profesionálnejšiu úroveň.</w:t>
      </w:r>
    </w:p>
    <w:p w:rsidR="00700F6B" w:rsidRPr="00A80708" w:rsidRDefault="00700F6B" w:rsidP="00700F6B">
      <w:pPr>
        <w:spacing w:before="240"/>
        <w:ind w:firstLine="0"/>
        <w:rPr>
          <w:b/>
        </w:rPr>
      </w:pPr>
      <w:r w:rsidRPr="00A80708">
        <w:rPr>
          <w:b/>
        </w:rPr>
        <w:t>E&amp;Y školenia pre EURES poradcov</w:t>
      </w:r>
    </w:p>
    <w:p w:rsidR="00700F6B" w:rsidRPr="00A80708" w:rsidRDefault="00490E9C" w:rsidP="00700F6B">
      <w:r>
        <w:t>EK</w:t>
      </w:r>
      <w:r w:rsidR="00700F6B" w:rsidRPr="00A80708">
        <w:t xml:space="preserve"> prostredníctvom Ernst&amp;Young Business School (E&amp;Y)  každoročne vyškolí niekoľko EURES poradcov z krajín EÚ/EHP. Tréningy sú rozdelené na dva semestre január – jún </w:t>
      </w:r>
      <w:r w:rsidR="006B4215">
        <w:br/>
      </w:r>
      <w:r w:rsidR="00700F6B" w:rsidRPr="00A80708">
        <w:t xml:space="preserve">a september – december, pričom výber účastníkov prebieha v dvoch kolách, na národnej </w:t>
      </w:r>
      <w:r w:rsidR="006B4215">
        <w:br/>
      </w:r>
      <w:r w:rsidR="00700F6B" w:rsidRPr="00A80708">
        <w:t xml:space="preserve">a európskej úrovni. EURES poradcovia si vyberajú tréningy z katalógu vzdelávacích aktivít </w:t>
      </w:r>
      <w:r w:rsidR="006B4215">
        <w:br/>
      </w:r>
      <w:r w:rsidR="00700F6B" w:rsidRPr="00A80708">
        <w:t xml:space="preserve">v rôznych oblastiach, ako je napr. mobilita, komunikačné nástroje, sieťovanie v rámci EÚ/EHP, párovanie a sprostredkovanie práce. Tréningy boli organizované len v on-line priestore </w:t>
      </w:r>
      <w:r w:rsidR="006B4215">
        <w:br/>
      </w:r>
      <w:r w:rsidR="00700F6B" w:rsidRPr="00A80708">
        <w:t>a pracovným jazykom bola angličtina.</w:t>
      </w:r>
    </w:p>
    <w:p w:rsidR="00700F6B" w:rsidRPr="00A80708" w:rsidRDefault="00700F6B" w:rsidP="00700F6B">
      <w:r w:rsidRPr="00A80708">
        <w:t>V roku 2020 využilo možnosť zúčastniť sa tohto druhu vzdelávania 17 EURES poradcov</w:t>
      </w:r>
      <w:r w:rsidR="0042106B">
        <w:t xml:space="preserve">  </w:t>
      </w:r>
      <w:r w:rsidR="006B4215">
        <w:br/>
      </w:r>
      <w:r w:rsidRPr="00A80708">
        <w:t>zo Slovenska. Po absolvovaní tréningov získavajú účastníci certifikát.</w:t>
      </w:r>
    </w:p>
    <w:p w:rsidR="00EA02B4" w:rsidRPr="00A80708" w:rsidRDefault="00EA02B4" w:rsidP="003B39AA">
      <w:pPr>
        <w:pStyle w:val="Nadpis30"/>
      </w:pPr>
      <w:bookmarkStart w:id="227" w:name="_Toc74565484"/>
      <w:r w:rsidRPr="00A80708">
        <w:t xml:space="preserve">7.2.2 </w:t>
      </w:r>
      <w:r w:rsidRPr="00A80708">
        <w:tab/>
      </w:r>
      <w:bookmarkStart w:id="228" w:name="_Hlk37972913"/>
      <w:r w:rsidRPr="00A80708">
        <w:t>N</w:t>
      </w:r>
      <w:r w:rsidR="005C3B1F" w:rsidRPr="00A80708">
        <w:t>árodný projekt</w:t>
      </w:r>
      <w:r w:rsidRPr="00A80708">
        <w:t xml:space="preserve"> „Chceme byť aktívni na trhu práce“</w:t>
      </w:r>
      <w:bookmarkEnd w:id="227"/>
    </w:p>
    <w:bookmarkEnd w:id="224"/>
    <w:bookmarkEnd w:id="225"/>
    <w:bookmarkEnd w:id="226"/>
    <w:bookmarkEnd w:id="228"/>
    <w:p w:rsidR="000A0114" w:rsidRPr="00A80708" w:rsidRDefault="000A0114" w:rsidP="000A0114">
      <w:r w:rsidRPr="00A80708">
        <w:t>Cieľom NP bolo zlepšenie postavenia znevýhodnených UoZ podľa § 8 ods. 1 písm. b) zákona</w:t>
      </w:r>
      <w:r w:rsidR="0042106B">
        <w:t xml:space="preserve">   </w:t>
      </w:r>
      <w:r w:rsidR="006B4215">
        <w:br/>
      </w:r>
      <w:r w:rsidRPr="00A80708">
        <w:t xml:space="preserve">o službách zamestnanosti – občanov starších ako 50 rokov veku, zvýšenie ich zamestnateľnosti a zamestnanosti prostredníctvom poskytovania finančných príspevkov na podporu vytvorenia </w:t>
      </w:r>
      <w:r w:rsidR="005C3B1F" w:rsidRPr="00A80708">
        <w:t>PM</w:t>
      </w:r>
      <w:r w:rsidRPr="00A80708">
        <w:t xml:space="preserve"> v menej rozvinutých regiónoch. Cieľovou skupinou sú znevýhodnení UoZ podľa § 8 ods. 1) písm. b) zákona o službách zamestnanosti. Hlavnou aktivitou je poskytovanie finančného príspevku na podporu vytvorenia </w:t>
      </w:r>
      <w:r w:rsidR="005C3B1F" w:rsidRPr="00A80708">
        <w:t>PM</w:t>
      </w:r>
      <w:r w:rsidRPr="00A80708">
        <w:t xml:space="preserve"> pre znevýhodneného UoZ vo veku 50+ podľa § 54 zákona</w:t>
      </w:r>
      <w:r w:rsidR="005C3B1F" w:rsidRPr="00A80708">
        <w:t xml:space="preserve"> o službách zamestnanosti.</w:t>
      </w:r>
    </w:p>
    <w:p w:rsidR="000A0114" w:rsidRPr="00A80708" w:rsidRDefault="000A0114" w:rsidP="00490E9C">
      <w:pPr>
        <w:ind w:firstLine="0"/>
      </w:pPr>
      <w:r w:rsidRPr="00A80708">
        <w:t xml:space="preserve">V roku 2020 prebiehalo v rámci projektu len dofinancovanie záväzkov, nakoľko v septembri 2019 bola zastavená možnosť vytvárania záväzkov. V rámci projektu bolo v hodnotenom roku čerpaných 792 431 </w:t>
      </w:r>
      <w:r w:rsidR="005C3B1F" w:rsidRPr="00A80708">
        <w:t>eur</w:t>
      </w:r>
      <w:r w:rsidRPr="00A80708">
        <w:t xml:space="preserve">, čo je v porovnaní s rokom 2019 o 725 808 </w:t>
      </w:r>
      <w:r w:rsidR="005C3B1F" w:rsidRPr="00A80708">
        <w:t>eur</w:t>
      </w:r>
      <w:r w:rsidRPr="00A80708">
        <w:t xml:space="preserve"> menej. </w:t>
      </w:r>
    </w:p>
    <w:p w:rsidR="00E76965" w:rsidRPr="00A80708" w:rsidRDefault="00493D11" w:rsidP="003B39AA">
      <w:pPr>
        <w:pStyle w:val="Nadpis30"/>
      </w:pPr>
      <w:bookmarkStart w:id="229" w:name="_Toc37094643"/>
      <w:bookmarkStart w:id="230" w:name="_Toc74565485"/>
      <w:r w:rsidRPr="00A80708">
        <w:t>7.2.</w:t>
      </w:r>
      <w:r w:rsidR="003E1BDC" w:rsidRPr="00A80708">
        <w:t>3</w:t>
      </w:r>
      <w:r w:rsidR="000D7655" w:rsidRPr="00A80708">
        <w:tab/>
      </w:r>
      <w:bookmarkStart w:id="231" w:name="_Hlk37972933"/>
      <w:r w:rsidR="000D7655" w:rsidRPr="00A80708">
        <w:t>N</w:t>
      </w:r>
      <w:r w:rsidR="00AA4CE5">
        <w:t>árodný projekt</w:t>
      </w:r>
      <w:r w:rsidR="000D7655" w:rsidRPr="00A80708">
        <w:t xml:space="preserve"> „Cesta na trh práce“</w:t>
      </w:r>
      <w:bookmarkEnd w:id="229"/>
      <w:bookmarkEnd w:id="230"/>
    </w:p>
    <w:p w:rsidR="00D077C8" w:rsidRPr="00A80708" w:rsidRDefault="00D077C8" w:rsidP="0042106B">
      <w:pPr>
        <w:spacing w:after="0"/>
        <w:ind w:firstLine="0"/>
        <w:rPr>
          <w:rFonts w:eastAsiaTheme="minorHAnsi"/>
          <w:lang w:eastAsia="en-US"/>
        </w:rPr>
      </w:pPr>
      <w:bookmarkStart w:id="232" w:name="_Toc37094644"/>
      <w:bookmarkEnd w:id="231"/>
      <w:r w:rsidRPr="00A80708">
        <w:rPr>
          <w:rFonts w:eastAsiaTheme="minorHAnsi"/>
          <w:lang w:eastAsia="en-US"/>
        </w:rPr>
        <w:t xml:space="preserve">Cieľom NP je zlepšenie postavenia UoZ na </w:t>
      </w:r>
      <w:r w:rsidR="005C3B1F" w:rsidRPr="00A80708">
        <w:rPr>
          <w:rFonts w:eastAsiaTheme="minorHAnsi"/>
          <w:lang w:eastAsia="en-US"/>
        </w:rPr>
        <w:t>TP</w:t>
      </w:r>
      <w:r w:rsidRPr="00A80708">
        <w:rPr>
          <w:rFonts w:eastAsiaTheme="minorHAnsi"/>
          <w:lang w:eastAsia="en-US"/>
        </w:rPr>
        <w:t xml:space="preserve">, zvýšenie zamestnateľnosti a zamestnanosti UoZ a znevýhodnených UoZ podporou vytvárania </w:t>
      </w:r>
      <w:r w:rsidR="005C3B1F" w:rsidRPr="00A80708">
        <w:rPr>
          <w:rFonts w:eastAsiaTheme="minorHAnsi"/>
          <w:lang w:eastAsia="en-US"/>
        </w:rPr>
        <w:t>PM</w:t>
      </w:r>
      <w:r w:rsidRPr="00A80708">
        <w:rPr>
          <w:rFonts w:eastAsiaTheme="minorHAnsi"/>
          <w:lang w:eastAsia="en-US"/>
        </w:rPr>
        <w:t>, zníženie nezamestnanosti, osobitne dlhodobej nezamestnanosti, podpora rozvoja miestnej a regionálnej zamestnanosti v najmenej rozvinutých okresoch, ktoré  dlhodobo vykazovali vysokú mieru evidovanej nezamestnanosti. Realizácia projektu prebieha  v najmenej rozvinutých okresoch podľa zákona č. 336/2015 Z. z. o podpore najmenej rozvinutých okresov a o zmene a doplnení niektorých zákonov v znení neskorších predpisov. NP sa začal realizovať 30. marca 2017. V rámci niektorých aktivít NP bolo ukončené záväzkovanie finančných prostriedkov už v roku 2018. V rámci NP je možné poskytnúť finančný príspevok v okresoch:</w:t>
      </w:r>
    </w:p>
    <w:p w:rsidR="00D077C8" w:rsidRPr="00A80708" w:rsidRDefault="00D077C8" w:rsidP="0042106B">
      <w:pPr>
        <w:spacing w:after="0"/>
        <w:ind w:firstLine="0"/>
        <w:rPr>
          <w:rFonts w:eastAsiaTheme="minorHAnsi"/>
          <w:lang w:eastAsia="en-US"/>
        </w:rPr>
      </w:pPr>
      <w:r w:rsidRPr="00A80708">
        <w:rPr>
          <w:rFonts w:eastAsiaTheme="minorHAnsi"/>
          <w:lang w:eastAsia="en-US"/>
        </w:rPr>
        <w:t>Banskobystrický  kraj - okresy Lučenec, Rimavská Sobota, Poltár, Revúca, Veľký Krtíš,</w:t>
      </w:r>
    </w:p>
    <w:p w:rsidR="00D077C8" w:rsidRPr="00A80708" w:rsidRDefault="00D077C8" w:rsidP="0042106B">
      <w:pPr>
        <w:spacing w:after="0"/>
        <w:ind w:firstLine="0"/>
        <w:rPr>
          <w:rFonts w:eastAsiaTheme="minorHAnsi"/>
          <w:lang w:eastAsia="en-US"/>
        </w:rPr>
      </w:pPr>
      <w:r w:rsidRPr="00A80708">
        <w:rPr>
          <w:rFonts w:eastAsiaTheme="minorHAnsi"/>
          <w:lang w:eastAsia="en-US"/>
        </w:rPr>
        <w:t xml:space="preserve">Košický  kraj –  okresy  Rožňava, Sobrance, Trebišov, </w:t>
      </w:r>
    </w:p>
    <w:p w:rsidR="00D077C8" w:rsidRPr="00A80708" w:rsidRDefault="00D077C8" w:rsidP="0042106B">
      <w:pPr>
        <w:spacing w:after="0"/>
        <w:ind w:firstLine="0"/>
        <w:rPr>
          <w:rFonts w:eastAsiaTheme="minorHAnsi"/>
          <w:lang w:eastAsia="en-US"/>
        </w:rPr>
      </w:pPr>
      <w:r w:rsidRPr="00A80708">
        <w:rPr>
          <w:rFonts w:eastAsiaTheme="minorHAnsi"/>
          <w:lang w:eastAsia="en-US"/>
        </w:rPr>
        <w:lastRenderedPageBreak/>
        <w:t>Prešovský kraj - okresy Kežmarok, Sabinov, Svidník, Vranov n/Topľou.</w:t>
      </w:r>
    </w:p>
    <w:p w:rsidR="00D077C8" w:rsidRPr="00A80708" w:rsidRDefault="0042106B" w:rsidP="0042106B">
      <w:pPr>
        <w:kinsoku w:val="0"/>
        <w:overflowPunct w:val="0"/>
        <w:spacing w:after="0"/>
        <w:ind w:firstLine="0"/>
        <w:textAlignment w:val="baseline"/>
        <w:rPr>
          <w:rFonts w:eastAsiaTheme="minorHAnsi"/>
          <w:lang w:eastAsia="en-US"/>
        </w:rPr>
      </w:pPr>
      <w:r>
        <w:rPr>
          <w:rFonts w:eastAsiaTheme="minorHAnsi"/>
          <w:lang w:eastAsia="en-US"/>
        </w:rPr>
        <w:t xml:space="preserve">NP sa realizoval </w:t>
      </w:r>
      <w:r w:rsidR="00D077C8" w:rsidRPr="00A80708">
        <w:rPr>
          <w:rFonts w:eastAsiaTheme="minorHAnsi"/>
          <w:lang w:eastAsia="en-US"/>
        </w:rPr>
        <w:t xml:space="preserve"> prostredníctvom šiestich aktivít:</w:t>
      </w:r>
    </w:p>
    <w:p w:rsidR="007571A8" w:rsidRPr="00A80708" w:rsidRDefault="007571A8" w:rsidP="00D077C8">
      <w:pPr>
        <w:spacing w:before="120"/>
        <w:ind w:firstLine="0"/>
        <w:rPr>
          <w:b/>
        </w:rPr>
      </w:pPr>
      <w:r w:rsidRPr="00A80708">
        <w:rPr>
          <w:rFonts w:eastAsiaTheme="minorHAnsi"/>
          <w:b/>
          <w:lang w:eastAsia="en-US"/>
        </w:rPr>
        <w:t xml:space="preserve">Aktivita č. 1 Poskytovanie finančného príspevku na podporu vytvárania </w:t>
      </w:r>
      <w:r w:rsidR="005C3B1F" w:rsidRPr="00A80708">
        <w:rPr>
          <w:rFonts w:eastAsiaTheme="minorHAnsi"/>
          <w:b/>
          <w:lang w:eastAsia="en-US"/>
        </w:rPr>
        <w:t>PM</w:t>
      </w:r>
      <w:r w:rsidR="005C3B1F" w:rsidRPr="00A80708">
        <w:rPr>
          <w:rFonts w:eastAsiaTheme="minorHAnsi"/>
          <w:b/>
          <w:lang w:eastAsia="en-US"/>
        </w:rPr>
        <w:br/>
      </w:r>
      <w:r w:rsidRPr="00A80708">
        <w:rPr>
          <w:rFonts w:eastAsiaTheme="minorHAnsi"/>
          <w:b/>
          <w:lang w:eastAsia="en-US"/>
        </w:rPr>
        <w:t xml:space="preserve">pre UoZ/ZUoZ </w:t>
      </w:r>
    </w:p>
    <w:p w:rsidR="00D077C8" w:rsidRPr="00A80708" w:rsidRDefault="00D077C8" w:rsidP="00D077C8">
      <w:pPr>
        <w:spacing w:before="120"/>
        <w:ind w:firstLine="0"/>
        <w:rPr>
          <w:rFonts w:eastAsiaTheme="minorHAnsi" w:cstheme="minorHAnsi"/>
          <w:lang w:eastAsia="en-US"/>
        </w:rPr>
      </w:pPr>
      <w:r w:rsidRPr="00A80708">
        <w:rPr>
          <w:rFonts w:eastAsiaTheme="minorHAnsi" w:cstheme="minorHAnsi"/>
          <w:lang w:eastAsia="en-US"/>
        </w:rPr>
        <w:t xml:space="preserve">Cieľom aktivity č. 1 je podpora vytvárania </w:t>
      </w:r>
      <w:r w:rsidR="005C3B1F" w:rsidRPr="00A80708">
        <w:rPr>
          <w:rFonts w:eastAsiaTheme="minorHAnsi" w:cstheme="minorHAnsi"/>
          <w:lang w:eastAsia="en-US"/>
        </w:rPr>
        <w:t>PM</w:t>
      </w:r>
      <w:r w:rsidRPr="00A80708">
        <w:rPr>
          <w:rFonts w:eastAsiaTheme="minorHAnsi" w:cstheme="minorHAnsi"/>
          <w:lang w:eastAsia="en-US"/>
        </w:rPr>
        <w:t xml:space="preserve"> pre UoZ, najmä pre ZUoZ, poskytovaním finančného príspevku. Hlavnou aktivitou je poskytovanie finančného príspevku zamestnávateľovi, ktorý prijme do pracovného pomeru UoZ, najmä ZUoZ z oprávnenej cieľovej skupiny, na dobu minimálne 20 mesiacov, pričom finančný príspevok sa poskytuje zamestnávateľovi </w:t>
      </w:r>
      <w:r w:rsidRPr="00A80708">
        <w:rPr>
          <w:rFonts w:eastAsiaTheme="minorHAnsi" w:cstheme="minorHAnsi"/>
          <w:bCs/>
          <w:lang w:eastAsia="en-US"/>
        </w:rPr>
        <w:t>mesačne najviac počas prvých 15 mesiacov</w:t>
      </w:r>
      <w:r w:rsidRPr="00A80708">
        <w:rPr>
          <w:rFonts w:eastAsiaTheme="minorHAnsi" w:cstheme="minorHAnsi"/>
          <w:lang w:eastAsia="en-US"/>
        </w:rPr>
        <w:t xml:space="preserve">. Po uplynutí podpornej doby bude zamestnávateľ povinný podporované </w:t>
      </w:r>
      <w:r w:rsidR="005C3B1F" w:rsidRPr="00A80708">
        <w:rPr>
          <w:rFonts w:eastAsiaTheme="minorHAnsi" w:cstheme="minorHAnsi"/>
          <w:lang w:eastAsia="en-US"/>
        </w:rPr>
        <w:t>PM</w:t>
      </w:r>
      <w:r w:rsidRPr="00A80708">
        <w:rPr>
          <w:rFonts w:eastAsiaTheme="minorHAnsi" w:cstheme="minorHAnsi"/>
          <w:lang w:eastAsia="en-US"/>
        </w:rPr>
        <w:t xml:space="preserve"> </w:t>
      </w:r>
      <w:r w:rsidRPr="00A80708">
        <w:rPr>
          <w:rFonts w:eastAsiaTheme="minorHAnsi" w:cstheme="minorHAnsi"/>
          <w:bCs/>
          <w:lang w:eastAsia="en-US"/>
        </w:rPr>
        <w:t xml:space="preserve">udržať </w:t>
      </w:r>
      <w:r w:rsidRPr="00A80708">
        <w:rPr>
          <w:rFonts w:eastAsiaTheme="minorHAnsi" w:cstheme="minorHAnsi"/>
          <w:lang w:eastAsia="en-US"/>
        </w:rPr>
        <w:t xml:space="preserve">po dobu </w:t>
      </w:r>
      <w:r w:rsidRPr="00A80708">
        <w:rPr>
          <w:rFonts w:eastAsiaTheme="minorHAnsi" w:cstheme="minorHAnsi"/>
          <w:bCs/>
          <w:lang w:eastAsia="en-US"/>
        </w:rPr>
        <w:t xml:space="preserve">minimálne 5 mesiacov. </w:t>
      </w:r>
      <w:r w:rsidRPr="00A80708">
        <w:rPr>
          <w:rFonts w:eastAsiaTheme="minorHAnsi" w:cstheme="minorHAnsi"/>
          <w:lang w:eastAsia="en-US"/>
        </w:rPr>
        <w:t xml:space="preserve">V roku 2020 neboli v rámci aktivity vytvorené žiadne nové </w:t>
      </w:r>
      <w:r w:rsidR="005C3B1F" w:rsidRPr="00A80708">
        <w:rPr>
          <w:rFonts w:eastAsiaTheme="minorHAnsi" w:cstheme="minorHAnsi"/>
          <w:lang w:eastAsia="en-US"/>
        </w:rPr>
        <w:t>PM</w:t>
      </w:r>
      <w:r w:rsidRPr="00A80708">
        <w:rPr>
          <w:rFonts w:eastAsiaTheme="minorHAnsi" w:cstheme="minorHAnsi"/>
          <w:lang w:eastAsia="en-US"/>
        </w:rPr>
        <w:t xml:space="preserve">, keďže dňom 31.7.2018 bolo zastavené záväzkovanie na aktivitu č.1. </w:t>
      </w:r>
    </w:p>
    <w:p w:rsidR="007571A8" w:rsidRPr="00A80708" w:rsidRDefault="007571A8" w:rsidP="00061CC2">
      <w:pPr>
        <w:spacing w:before="120" w:after="0"/>
        <w:ind w:firstLine="0"/>
        <w:rPr>
          <w:rFonts w:eastAsiaTheme="minorHAnsi"/>
          <w:b/>
          <w:lang w:eastAsia="en-US"/>
        </w:rPr>
      </w:pPr>
      <w:r w:rsidRPr="00A80708">
        <w:rPr>
          <w:rFonts w:eastAsiaTheme="minorHAnsi"/>
          <w:b/>
          <w:lang w:eastAsia="en-US"/>
        </w:rPr>
        <w:t xml:space="preserve">Aktivita č. 2 Poskytovanie finančných príspevkov na podporu vytvárania </w:t>
      </w:r>
      <w:r w:rsidR="005C3B1F" w:rsidRPr="00A80708">
        <w:rPr>
          <w:rFonts w:eastAsiaTheme="minorHAnsi"/>
          <w:b/>
          <w:lang w:eastAsia="en-US"/>
        </w:rPr>
        <w:t>PM</w:t>
      </w:r>
      <w:r w:rsidR="0042106B">
        <w:rPr>
          <w:rFonts w:eastAsiaTheme="minorHAnsi"/>
          <w:b/>
          <w:lang w:eastAsia="en-US"/>
        </w:rPr>
        <w:t xml:space="preserve"> </w:t>
      </w:r>
      <w:r w:rsidR="006B4215">
        <w:rPr>
          <w:rFonts w:eastAsiaTheme="minorHAnsi"/>
          <w:b/>
          <w:lang w:eastAsia="en-US"/>
        </w:rPr>
        <w:br/>
      </w:r>
      <w:r w:rsidRPr="00A80708">
        <w:rPr>
          <w:rFonts w:eastAsiaTheme="minorHAnsi"/>
          <w:b/>
          <w:lang w:eastAsia="en-US"/>
        </w:rPr>
        <w:t xml:space="preserve">pre znevýhodnených UoZ v sociálnych podnikoch pracovnej integrácie </w:t>
      </w:r>
    </w:p>
    <w:p w:rsidR="00D077C8" w:rsidRPr="00A80708" w:rsidRDefault="00D077C8" w:rsidP="00D077C8">
      <w:pPr>
        <w:spacing w:before="120" w:after="0"/>
        <w:ind w:firstLine="0"/>
        <w:rPr>
          <w:rFonts w:eastAsiaTheme="minorHAnsi" w:cstheme="minorHAnsi"/>
          <w:lang w:eastAsia="en-US"/>
        </w:rPr>
      </w:pPr>
      <w:r w:rsidRPr="00A80708">
        <w:rPr>
          <w:rFonts w:eastAsiaTheme="minorHAnsi" w:cstheme="minorHAnsi"/>
          <w:lang w:eastAsia="en-US"/>
        </w:rPr>
        <w:t xml:space="preserve">Cieľom aktivity č. 2 je aktivácia ZUoZ podporou vytvárania </w:t>
      </w:r>
      <w:r w:rsidR="005C3B1F" w:rsidRPr="00A80708">
        <w:rPr>
          <w:rFonts w:eastAsiaTheme="minorHAnsi" w:cstheme="minorHAnsi"/>
          <w:lang w:eastAsia="en-US"/>
        </w:rPr>
        <w:t>PM</w:t>
      </w:r>
      <w:r w:rsidRPr="00A80708">
        <w:rPr>
          <w:rFonts w:eastAsiaTheme="minorHAnsi" w:cstheme="minorHAnsi"/>
          <w:lang w:eastAsia="en-US"/>
        </w:rPr>
        <w:t xml:space="preserve"> v sociálnych podnikoch pracovnej integrácie. Hlavnou aktivitou je poskytovanie finančného príspevkuna podporu vytvárania </w:t>
      </w:r>
      <w:r w:rsidR="005C3B1F" w:rsidRPr="00A80708">
        <w:rPr>
          <w:rFonts w:eastAsiaTheme="minorHAnsi" w:cstheme="minorHAnsi"/>
          <w:lang w:eastAsia="en-US"/>
        </w:rPr>
        <w:t>PM</w:t>
      </w:r>
      <w:r w:rsidRPr="00A80708">
        <w:rPr>
          <w:rFonts w:eastAsiaTheme="minorHAnsi" w:cstheme="minorHAnsi"/>
          <w:lang w:eastAsia="en-US"/>
        </w:rPr>
        <w:t xml:space="preserve"> pre znevýhodnených UoZ s osobitným zreteľomna </w:t>
      </w:r>
      <w:r w:rsidR="00490E9C">
        <w:rPr>
          <w:rFonts w:eastAsiaTheme="minorHAnsi" w:cstheme="minorHAnsi"/>
          <w:lang w:eastAsia="en-US"/>
        </w:rPr>
        <w:t>DN</w:t>
      </w:r>
      <w:r w:rsidRPr="00A80708">
        <w:rPr>
          <w:rFonts w:eastAsiaTheme="minorHAnsi" w:cstheme="minorHAnsi"/>
          <w:lang w:eastAsia="en-US"/>
        </w:rPr>
        <w:t xml:space="preserve"> občanov v sociálnych podnikoch pracovnej integrácie. Príspevok sa poskytuje najviac po dobu 24 mesiacov. </w:t>
      </w:r>
    </w:p>
    <w:p w:rsidR="00D077C8" w:rsidRPr="00A80708" w:rsidRDefault="00D077C8" w:rsidP="00D077C8">
      <w:pPr>
        <w:spacing w:before="120" w:after="0"/>
        <w:ind w:firstLine="0"/>
        <w:rPr>
          <w:rFonts w:eastAsiaTheme="minorHAnsi" w:cstheme="minorHAnsi"/>
          <w:lang w:eastAsia="en-US"/>
        </w:rPr>
      </w:pPr>
      <w:r w:rsidRPr="00A80708">
        <w:rPr>
          <w:rFonts w:eastAsiaTheme="minorHAnsi" w:cstheme="minorHAnsi"/>
          <w:lang w:eastAsia="en-US"/>
        </w:rPr>
        <w:t xml:space="preserve">Dňom 31.10.2018 bolo zastavené záväzkovanie na aktivitu č. 2, preto v roku 2020 neboli vytvorené žiadne nové </w:t>
      </w:r>
      <w:r w:rsidR="005C3B1F" w:rsidRPr="00A80708">
        <w:rPr>
          <w:rFonts w:eastAsiaTheme="minorHAnsi" w:cstheme="minorHAnsi"/>
          <w:lang w:eastAsia="en-US"/>
        </w:rPr>
        <w:t>PM</w:t>
      </w:r>
      <w:r w:rsidRPr="00A80708">
        <w:rPr>
          <w:rFonts w:eastAsiaTheme="minorHAnsi" w:cstheme="minorHAnsi"/>
          <w:lang w:eastAsia="en-US"/>
        </w:rPr>
        <w:t>.</w:t>
      </w:r>
    </w:p>
    <w:p w:rsidR="007571A8" w:rsidRPr="00A80708" w:rsidRDefault="00D077C8" w:rsidP="00D077C8">
      <w:pPr>
        <w:spacing w:before="120" w:after="0"/>
        <w:ind w:firstLine="0"/>
        <w:rPr>
          <w:rFonts w:eastAsiaTheme="minorHAnsi"/>
          <w:b/>
          <w:lang w:eastAsia="en-US"/>
        </w:rPr>
      </w:pPr>
      <w:r w:rsidRPr="00A80708">
        <w:rPr>
          <w:rFonts w:eastAsiaTheme="minorHAnsi"/>
          <w:b/>
          <w:lang w:eastAsia="en-US"/>
        </w:rPr>
        <w:t xml:space="preserve">Aktivita č. 3 </w:t>
      </w:r>
      <w:r w:rsidR="007571A8" w:rsidRPr="00A80708">
        <w:rPr>
          <w:rFonts w:eastAsiaTheme="minorHAnsi"/>
          <w:b/>
          <w:lang w:eastAsia="en-US"/>
        </w:rPr>
        <w:t xml:space="preserve">Podpora vytvárania </w:t>
      </w:r>
      <w:r w:rsidR="005C3B1F" w:rsidRPr="00A80708">
        <w:rPr>
          <w:rFonts w:eastAsiaTheme="minorHAnsi"/>
          <w:b/>
          <w:lang w:eastAsia="en-US"/>
        </w:rPr>
        <w:t>PM</w:t>
      </w:r>
      <w:r w:rsidR="007571A8" w:rsidRPr="00A80708">
        <w:rPr>
          <w:rFonts w:eastAsiaTheme="minorHAnsi"/>
          <w:b/>
          <w:lang w:eastAsia="en-US"/>
        </w:rPr>
        <w:t xml:space="preserve"> u verejných zamestnávateľov</w:t>
      </w:r>
    </w:p>
    <w:p w:rsidR="00D077C8" w:rsidRPr="00A80708" w:rsidRDefault="00D077C8" w:rsidP="005C3B1F">
      <w:pPr>
        <w:spacing w:before="120" w:after="0"/>
        <w:ind w:firstLine="0"/>
        <w:rPr>
          <w:rFonts w:eastAsiaTheme="minorHAnsi" w:cstheme="minorHAnsi"/>
          <w:lang w:eastAsia="en-US"/>
        </w:rPr>
      </w:pPr>
      <w:r w:rsidRPr="00A80708">
        <w:rPr>
          <w:rFonts w:eastAsiaTheme="minorHAnsi" w:cstheme="minorHAnsi"/>
          <w:lang w:eastAsia="en-US"/>
        </w:rPr>
        <w:t xml:space="preserve">Cieľom aktivity je zlepšenie postavenia UoZ na </w:t>
      </w:r>
      <w:r w:rsidR="005C3B1F" w:rsidRPr="00A80708">
        <w:rPr>
          <w:rFonts w:eastAsiaTheme="minorHAnsi" w:cstheme="minorHAnsi"/>
          <w:lang w:eastAsia="en-US"/>
        </w:rPr>
        <w:t>TP</w:t>
      </w:r>
      <w:r w:rsidRPr="00A80708">
        <w:rPr>
          <w:rFonts w:eastAsiaTheme="minorHAnsi" w:cstheme="minorHAnsi"/>
          <w:lang w:eastAsia="en-US"/>
        </w:rPr>
        <w:t xml:space="preserve">, zvýšenie zamestnateľnosti a zamestnanosti, zníženie </w:t>
      </w:r>
      <w:r w:rsidR="00490E9C">
        <w:rPr>
          <w:rFonts w:eastAsiaTheme="minorHAnsi" w:cstheme="minorHAnsi"/>
          <w:lang w:eastAsia="en-US"/>
        </w:rPr>
        <w:t>DN</w:t>
      </w:r>
      <w:r w:rsidRPr="00A80708">
        <w:rPr>
          <w:rFonts w:eastAsiaTheme="minorHAnsi" w:cstheme="minorHAnsi"/>
          <w:lang w:eastAsia="en-US"/>
        </w:rPr>
        <w:t xml:space="preserve"> podporou vytvárania </w:t>
      </w:r>
      <w:r w:rsidR="005C3B1F" w:rsidRPr="00A80708">
        <w:rPr>
          <w:rFonts w:eastAsiaTheme="minorHAnsi" w:cstheme="minorHAnsi"/>
          <w:lang w:eastAsia="en-US"/>
        </w:rPr>
        <w:t>PM</w:t>
      </w:r>
      <w:r w:rsidRPr="00A80708">
        <w:rPr>
          <w:rFonts w:eastAsiaTheme="minorHAnsi" w:cstheme="minorHAnsi"/>
          <w:lang w:eastAsia="en-US"/>
        </w:rPr>
        <w:t xml:space="preserve"> u  verejných zamestnávateľov vo vymedzených oblastiach verejného zamestnávania. Hlavnou aktivitou</w:t>
      </w:r>
      <w:r w:rsidR="0042106B">
        <w:rPr>
          <w:rFonts w:eastAsiaTheme="minorHAnsi" w:cstheme="minorHAnsi"/>
          <w:lang w:eastAsia="en-US"/>
        </w:rPr>
        <w:t xml:space="preserve"> </w:t>
      </w:r>
      <w:r w:rsidRPr="00A80708">
        <w:rPr>
          <w:rFonts w:eastAsiaTheme="minorHAnsi" w:cstheme="minorHAnsi"/>
          <w:lang w:eastAsia="en-US"/>
        </w:rPr>
        <w:t>je poskytovanie finančného príspevku verejnému zamestnávateľovi, najmenej počas 3 mesiacov a najviac počas 12 mesiacov, v</w:t>
      </w:r>
      <w:r w:rsidR="007C0A9B">
        <w:rPr>
          <w:rFonts w:eastAsiaTheme="minorHAnsi" w:cstheme="minorHAnsi"/>
          <w:lang w:eastAsia="en-US"/>
        </w:rPr>
        <w:t> </w:t>
      </w:r>
      <w:r w:rsidRPr="00A80708">
        <w:rPr>
          <w:rFonts w:eastAsiaTheme="minorHAnsi" w:cstheme="minorHAnsi"/>
          <w:lang w:eastAsia="en-US"/>
        </w:rPr>
        <w:t>závislosti</w:t>
      </w:r>
      <w:r w:rsidR="007C0A9B">
        <w:rPr>
          <w:rFonts w:eastAsiaTheme="minorHAnsi" w:cstheme="minorHAnsi"/>
          <w:lang w:eastAsia="en-US"/>
        </w:rPr>
        <w:t xml:space="preserve"> </w:t>
      </w:r>
      <w:r w:rsidRPr="00A80708">
        <w:rPr>
          <w:rFonts w:eastAsiaTheme="minorHAnsi" w:cstheme="minorHAnsi"/>
          <w:lang w:eastAsia="en-US"/>
        </w:rPr>
        <w:t xml:space="preserve">od dohodnutej doby trvania pracovného pomeru. </w:t>
      </w:r>
    </w:p>
    <w:p w:rsidR="00D077C8" w:rsidRPr="00A80708" w:rsidRDefault="00D077C8" w:rsidP="005C3B1F">
      <w:pPr>
        <w:spacing w:before="120" w:after="0"/>
        <w:ind w:firstLine="0"/>
        <w:rPr>
          <w:rFonts w:eastAsiaTheme="minorHAnsi" w:cstheme="minorHAnsi"/>
          <w:lang w:eastAsia="en-US"/>
        </w:rPr>
      </w:pPr>
      <w:r w:rsidRPr="00A80708">
        <w:rPr>
          <w:rFonts w:eastAsiaTheme="minorHAnsi" w:cstheme="minorHAnsi"/>
          <w:lang w:eastAsia="en-US"/>
        </w:rPr>
        <w:t xml:space="preserve">V roku 2020 neboli vytvorené žiadne nové </w:t>
      </w:r>
      <w:r w:rsidR="005C3B1F" w:rsidRPr="00A80708">
        <w:rPr>
          <w:rFonts w:eastAsiaTheme="minorHAnsi" w:cstheme="minorHAnsi"/>
          <w:lang w:eastAsia="en-US"/>
        </w:rPr>
        <w:t>PM</w:t>
      </w:r>
      <w:r w:rsidRPr="00A80708">
        <w:rPr>
          <w:rFonts w:eastAsiaTheme="minorHAnsi" w:cstheme="minorHAnsi"/>
          <w:lang w:eastAsia="en-US"/>
        </w:rPr>
        <w:t xml:space="preserve">, pretože dňom 31.7.2018 bolo zastavené záväzkovanie na aktivitu č. 3. </w:t>
      </w:r>
    </w:p>
    <w:p w:rsidR="007571A8" w:rsidRPr="00A80708" w:rsidRDefault="007571A8" w:rsidP="00061CC2">
      <w:pPr>
        <w:spacing w:before="120" w:after="120"/>
        <w:ind w:firstLine="0"/>
        <w:rPr>
          <w:rFonts w:eastAsiaTheme="minorHAnsi"/>
          <w:b/>
          <w:iCs/>
          <w:lang w:eastAsia="en-US"/>
        </w:rPr>
      </w:pPr>
      <w:r w:rsidRPr="00A80708">
        <w:rPr>
          <w:rFonts w:eastAsiaTheme="minorHAnsi"/>
          <w:b/>
          <w:iCs/>
          <w:lang w:eastAsia="en-US"/>
        </w:rPr>
        <w:t>Aktivita č. 4   Zamestnám sa sám aj v poľnohospodárskej prvovýrobe</w:t>
      </w:r>
    </w:p>
    <w:p w:rsidR="00D077C8" w:rsidRPr="00A80708" w:rsidRDefault="00D077C8" w:rsidP="00D077C8">
      <w:pPr>
        <w:autoSpaceDE w:val="0"/>
        <w:autoSpaceDN w:val="0"/>
        <w:adjustRightInd w:val="0"/>
        <w:spacing w:after="0"/>
        <w:ind w:firstLine="0"/>
        <w:rPr>
          <w:rFonts w:eastAsiaTheme="minorHAnsi" w:cstheme="minorHAnsi"/>
          <w:lang w:eastAsia="en-US"/>
        </w:rPr>
      </w:pPr>
      <w:r w:rsidRPr="00A80708">
        <w:rPr>
          <w:rFonts w:eastAsiaTheme="minorHAnsi" w:cstheme="minorHAnsi"/>
          <w:lang w:eastAsia="en-US"/>
        </w:rPr>
        <w:t xml:space="preserve">Cieľom aktivity č. 4 je zníženie nezamestnanosti UoZ podporou vytvárania </w:t>
      </w:r>
      <w:r w:rsidR="005C3B1F" w:rsidRPr="00A80708">
        <w:rPr>
          <w:rFonts w:eastAsiaTheme="minorHAnsi" w:cstheme="minorHAnsi"/>
          <w:lang w:eastAsia="en-US"/>
        </w:rPr>
        <w:t>PM</w:t>
      </w:r>
      <w:r w:rsidR="0042106B">
        <w:rPr>
          <w:rFonts w:eastAsiaTheme="minorHAnsi" w:cstheme="minorHAnsi"/>
          <w:lang w:eastAsia="en-US"/>
        </w:rPr>
        <w:t xml:space="preserve"> </w:t>
      </w:r>
      <w:r w:rsidR="006B4215">
        <w:rPr>
          <w:rFonts w:eastAsiaTheme="minorHAnsi" w:cstheme="minorHAnsi"/>
          <w:lang w:eastAsia="en-US"/>
        </w:rPr>
        <w:br/>
      </w:r>
      <w:r w:rsidRPr="00A80708">
        <w:rPr>
          <w:rFonts w:eastAsiaTheme="minorHAnsi" w:cstheme="minorHAnsi"/>
          <w:lang w:eastAsia="en-US"/>
        </w:rPr>
        <w:t xml:space="preserve">na samozamestnávanie. Hlavnou aktivitou je poskytovanie finančného príspevku na podporu vytvárania </w:t>
      </w:r>
      <w:r w:rsidR="005C3B1F" w:rsidRPr="00A80708">
        <w:rPr>
          <w:rFonts w:eastAsiaTheme="minorHAnsi" w:cstheme="minorHAnsi"/>
          <w:lang w:eastAsia="en-US"/>
        </w:rPr>
        <w:t>PM</w:t>
      </w:r>
      <w:r w:rsidRPr="00A80708">
        <w:rPr>
          <w:rFonts w:eastAsiaTheme="minorHAnsi" w:cstheme="minorHAnsi"/>
          <w:lang w:eastAsia="en-US"/>
        </w:rPr>
        <w:t xml:space="preserve"> samozamestnaním UoZ/ZUoZ, ktorí budú ako SZČO prevádzkovať SZČ </w:t>
      </w:r>
      <w:r w:rsidR="006B4215">
        <w:rPr>
          <w:rFonts w:eastAsiaTheme="minorHAnsi" w:cstheme="minorHAnsi"/>
          <w:lang w:eastAsia="en-US"/>
        </w:rPr>
        <w:br/>
      </w:r>
      <w:r w:rsidRPr="00A80708">
        <w:rPr>
          <w:rFonts w:eastAsiaTheme="minorHAnsi" w:cstheme="minorHAnsi"/>
          <w:lang w:eastAsia="en-US"/>
        </w:rPr>
        <w:t xml:space="preserve">v rôznych odvetviach. </w:t>
      </w:r>
      <w:r w:rsidR="005C3B1F" w:rsidRPr="00A80708">
        <w:rPr>
          <w:rFonts w:eastAsiaTheme="minorHAnsi" w:cstheme="minorHAnsi"/>
          <w:lang w:eastAsia="en-US"/>
        </w:rPr>
        <w:t>PM</w:t>
      </w:r>
      <w:r w:rsidRPr="00A80708">
        <w:rPr>
          <w:rFonts w:eastAsiaTheme="minorHAnsi" w:cstheme="minorHAnsi"/>
          <w:lang w:eastAsia="en-US"/>
        </w:rPr>
        <w:t xml:space="preserve"> na samozamestnanie môže UoZ vytvoriť aj v odvetví poľnohospodárskej prvovýroby. Za vytvorenie </w:t>
      </w:r>
      <w:r w:rsidR="005C3B1F" w:rsidRPr="00A80708">
        <w:rPr>
          <w:rFonts w:eastAsiaTheme="minorHAnsi" w:cstheme="minorHAnsi"/>
          <w:lang w:eastAsia="en-US"/>
        </w:rPr>
        <w:t xml:space="preserve">PM </w:t>
      </w:r>
      <w:r w:rsidRPr="00A80708">
        <w:rPr>
          <w:rFonts w:eastAsiaTheme="minorHAnsi" w:cstheme="minorHAnsi"/>
          <w:lang w:eastAsia="en-US"/>
        </w:rPr>
        <w:t xml:space="preserve">sa považuje začatie vykonávania SZČ a jej nepretržité vykonávanie najmenej dva roky. </w:t>
      </w:r>
    </w:p>
    <w:p w:rsidR="00D077C8" w:rsidRPr="00A80708" w:rsidRDefault="00D077C8" w:rsidP="00606D15">
      <w:pPr>
        <w:autoSpaceDE w:val="0"/>
        <w:autoSpaceDN w:val="0"/>
        <w:adjustRightInd w:val="0"/>
        <w:spacing w:before="120" w:after="0"/>
        <w:ind w:firstLine="0"/>
        <w:rPr>
          <w:rFonts w:eastAsiaTheme="minorHAnsi" w:cstheme="minorHAnsi"/>
          <w:lang w:eastAsia="en-US"/>
        </w:rPr>
      </w:pPr>
      <w:r w:rsidRPr="00A80708">
        <w:rPr>
          <w:rFonts w:eastAsiaTheme="minorHAnsi" w:cstheme="minorHAnsi"/>
          <w:lang w:eastAsia="en-US"/>
        </w:rPr>
        <w:t xml:space="preserve">V roku 2020 neboli vytvorené žiadne nové </w:t>
      </w:r>
      <w:r w:rsidR="005C3B1F" w:rsidRPr="00A80708">
        <w:rPr>
          <w:rFonts w:eastAsiaTheme="minorHAnsi" w:cstheme="minorHAnsi"/>
          <w:lang w:eastAsia="en-US"/>
        </w:rPr>
        <w:t>PM</w:t>
      </w:r>
      <w:r w:rsidRPr="00A80708">
        <w:rPr>
          <w:rFonts w:eastAsiaTheme="minorHAnsi" w:cstheme="minorHAnsi"/>
          <w:lang w:eastAsia="en-US"/>
        </w:rPr>
        <w:t xml:space="preserve">, pretože dňom 31.7.2018 bolo zastavené záväzkovanie na aktivitu č. 4. </w:t>
      </w:r>
    </w:p>
    <w:p w:rsidR="007571A8" w:rsidRPr="00A80708" w:rsidRDefault="007571A8" w:rsidP="00AB3C46">
      <w:pPr>
        <w:spacing w:before="120"/>
        <w:ind w:firstLine="0"/>
        <w:rPr>
          <w:rFonts w:eastAsiaTheme="minorHAnsi"/>
          <w:b/>
          <w:lang w:eastAsia="en-US"/>
        </w:rPr>
      </w:pPr>
      <w:r w:rsidRPr="00A80708">
        <w:rPr>
          <w:rFonts w:eastAsiaTheme="minorHAnsi"/>
          <w:b/>
          <w:lang w:eastAsia="en-US"/>
        </w:rPr>
        <w:t>Aktivita č. 5 Poskytovanie finančného príspevku na dochádzanie za prácou</w:t>
      </w:r>
    </w:p>
    <w:p w:rsidR="00D077C8" w:rsidRPr="00A80708" w:rsidRDefault="00D077C8" w:rsidP="00D077C8">
      <w:pPr>
        <w:autoSpaceDE w:val="0"/>
        <w:autoSpaceDN w:val="0"/>
        <w:adjustRightInd w:val="0"/>
        <w:spacing w:after="0"/>
        <w:ind w:firstLine="0"/>
        <w:rPr>
          <w:rFonts w:eastAsiaTheme="minorHAnsi" w:cstheme="minorHAnsi"/>
          <w:lang w:eastAsia="en-US"/>
        </w:rPr>
      </w:pPr>
      <w:r w:rsidRPr="00A80708">
        <w:rPr>
          <w:rFonts w:eastAsiaTheme="minorHAnsi" w:cstheme="minorHAnsi"/>
          <w:lang w:eastAsia="en-US"/>
        </w:rPr>
        <w:t xml:space="preserve">Cieľom aktivity je zvýšenie zamestnanosti a udržanie </w:t>
      </w:r>
      <w:r w:rsidR="005C3B1F" w:rsidRPr="00A80708">
        <w:rPr>
          <w:rFonts w:eastAsiaTheme="minorHAnsi" w:cstheme="minorHAnsi"/>
          <w:lang w:eastAsia="en-US"/>
        </w:rPr>
        <w:t>PM</w:t>
      </w:r>
      <w:r w:rsidRPr="00A80708">
        <w:rPr>
          <w:rFonts w:eastAsiaTheme="minorHAnsi" w:cstheme="minorHAnsi"/>
          <w:lang w:eastAsia="en-US"/>
        </w:rPr>
        <w:t xml:space="preserve"> podporou mobility pracovnej sily. Hlavnou aktivitou je poskytovanie finančného príspevku žiadateľovi, ktorý bol UoZ/ZUoZ </w:t>
      </w:r>
      <w:r w:rsidR="0042106B">
        <w:rPr>
          <w:rFonts w:eastAsiaTheme="minorHAnsi" w:cstheme="minorHAnsi"/>
          <w:lang w:eastAsia="en-US"/>
        </w:rPr>
        <w:t xml:space="preserve">        </w:t>
      </w:r>
      <w:r w:rsidR="006B4215">
        <w:rPr>
          <w:rFonts w:eastAsiaTheme="minorHAnsi" w:cstheme="minorHAnsi"/>
          <w:lang w:eastAsia="en-US"/>
        </w:rPr>
        <w:br/>
      </w:r>
      <w:r w:rsidRPr="00A80708">
        <w:rPr>
          <w:rFonts w:eastAsiaTheme="minorHAnsi" w:cstheme="minorHAnsi"/>
          <w:lang w:eastAsia="en-US"/>
        </w:rPr>
        <w:t xml:space="preserve">a ktorý bol vyradený z evidencie UoZ z dôvodu uvedeného v § 36 ods. 1 písm. a) zákona </w:t>
      </w:r>
      <w:r w:rsidR="0042106B">
        <w:rPr>
          <w:rFonts w:eastAsiaTheme="minorHAnsi" w:cstheme="minorHAnsi"/>
          <w:lang w:eastAsia="en-US"/>
        </w:rPr>
        <w:t xml:space="preserve">         </w:t>
      </w:r>
      <w:r w:rsidR="006B4215">
        <w:rPr>
          <w:rFonts w:eastAsiaTheme="minorHAnsi" w:cstheme="minorHAnsi"/>
          <w:lang w:eastAsia="en-US"/>
        </w:rPr>
        <w:br/>
      </w:r>
      <w:r w:rsidRPr="00A80708">
        <w:rPr>
          <w:rFonts w:eastAsiaTheme="minorHAnsi" w:cstheme="minorHAnsi"/>
          <w:lang w:eastAsia="en-US"/>
        </w:rPr>
        <w:t>o službách zamestnanosti na úhradu časti cestovných výdavkov na dochádzanie za prácou a ktorý dochádza z miesta trvalého pobytu, alebo z miesta prechodného pobytu do miesta výkonu zamestnania uvedeného v pracovnej zmluve. Finančný príspevok sa poskytuje najviac po dobu 12 po sebe nasledujúcich mesiacov.</w:t>
      </w:r>
    </w:p>
    <w:p w:rsidR="00D077C8" w:rsidRPr="00A80708" w:rsidRDefault="00D077C8" w:rsidP="00606D15">
      <w:pPr>
        <w:autoSpaceDE w:val="0"/>
        <w:autoSpaceDN w:val="0"/>
        <w:adjustRightInd w:val="0"/>
        <w:spacing w:before="120" w:after="0"/>
        <w:ind w:hanging="6"/>
        <w:rPr>
          <w:rFonts w:eastAsiaTheme="minorHAnsi" w:cstheme="minorHAnsi"/>
          <w:lang w:eastAsia="en-US"/>
        </w:rPr>
      </w:pPr>
      <w:r w:rsidRPr="00A80708">
        <w:rPr>
          <w:rFonts w:eastAsiaTheme="minorHAnsi" w:cstheme="minorHAnsi"/>
          <w:lang w:eastAsia="en-US"/>
        </w:rPr>
        <w:lastRenderedPageBreak/>
        <w:t>V roku 2020 bolo do tejto aktivity zaradených 2</w:t>
      </w:r>
      <w:r w:rsidR="005C3B1F" w:rsidRPr="00A80708">
        <w:rPr>
          <w:rFonts w:eastAsiaTheme="minorHAnsi" w:cstheme="minorHAnsi"/>
          <w:lang w:eastAsia="en-US"/>
        </w:rPr>
        <w:t xml:space="preserve"> </w:t>
      </w:r>
      <w:r w:rsidRPr="00A80708">
        <w:rPr>
          <w:rFonts w:eastAsiaTheme="minorHAnsi" w:cstheme="minorHAnsi"/>
          <w:lang w:eastAsia="en-US"/>
        </w:rPr>
        <w:t>894 UoZ, čo je v porovnaní s rokom 2019</w:t>
      </w:r>
      <w:r w:rsidR="006B4215">
        <w:rPr>
          <w:rFonts w:eastAsiaTheme="minorHAnsi" w:cstheme="minorHAnsi"/>
          <w:lang w:eastAsia="en-US"/>
        </w:rPr>
        <w:br/>
      </w:r>
      <w:r w:rsidRPr="00A80708">
        <w:rPr>
          <w:rFonts w:eastAsiaTheme="minorHAnsi" w:cstheme="minorHAnsi"/>
          <w:lang w:eastAsia="en-US"/>
        </w:rPr>
        <w:t>o</w:t>
      </w:r>
      <w:r w:rsidR="005C3B1F" w:rsidRPr="00A80708">
        <w:rPr>
          <w:rFonts w:eastAsiaTheme="minorHAnsi" w:cstheme="minorHAnsi"/>
          <w:lang w:eastAsia="en-US"/>
        </w:rPr>
        <w:t> </w:t>
      </w:r>
      <w:r w:rsidRPr="00A80708">
        <w:rPr>
          <w:rFonts w:eastAsiaTheme="minorHAnsi" w:cstheme="minorHAnsi"/>
          <w:lang w:eastAsia="en-US"/>
        </w:rPr>
        <w:t>2</w:t>
      </w:r>
      <w:r w:rsidR="005C3B1F" w:rsidRPr="00A80708">
        <w:rPr>
          <w:rFonts w:eastAsiaTheme="minorHAnsi" w:cstheme="minorHAnsi"/>
          <w:lang w:eastAsia="en-US"/>
        </w:rPr>
        <w:t xml:space="preserve"> </w:t>
      </w:r>
      <w:r w:rsidRPr="00A80708">
        <w:rPr>
          <w:rFonts w:eastAsiaTheme="minorHAnsi" w:cstheme="minorHAnsi"/>
          <w:lang w:eastAsia="en-US"/>
        </w:rPr>
        <w:t>222 UoZ menej. V roku 2020 bolo čerpanie finančných prostriedkov vo výške 1 874 369 eur, čo je o 275 217 eur viac ako v roku 2019.  Čerpanie v roku 2020 nadväzuje aj na čerpanie z roku 2019.</w:t>
      </w:r>
    </w:p>
    <w:p w:rsidR="00D077C8" w:rsidRPr="00A80708" w:rsidRDefault="00606D15" w:rsidP="00606D15">
      <w:pPr>
        <w:autoSpaceDE w:val="0"/>
        <w:autoSpaceDN w:val="0"/>
        <w:adjustRightInd w:val="0"/>
        <w:spacing w:before="120" w:after="120"/>
        <w:ind w:hanging="6"/>
        <w:rPr>
          <w:rFonts w:eastAsiaTheme="minorHAnsi" w:cstheme="minorHAnsi"/>
          <w:lang w:eastAsia="en-US"/>
        </w:rPr>
      </w:pPr>
      <w:r>
        <w:rPr>
          <w:rFonts w:eastAsiaTheme="minorHAnsi" w:cstheme="minorHAnsi"/>
          <w:lang w:eastAsia="en-US"/>
        </w:rPr>
        <w:t>V </w:t>
      </w:r>
      <w:r w:rsidR="00D077C8" w:rsidRPr="00A80708">
        <w:rPr>
          <w:rFonts w:eastAsiaTheme="minorHAnsi" w:cstheme="minorHAnsi"/>
          <w:lang w:eastAsia="en-US"/>
        </w:rPr>
        <w:t>aktivite č. 5 bolo 30.</w:t>
      </w:r>
      <w:r>
        <w:rPr>
          <w:rFonts w:eastAsiaTheme="minorHAnsi" w:cstheme="minorHAnsi"/>
          <w:lang w:eastAsia="en-US"/>
        </w:rPr>
        <w:t xml:space="preserve"> </w:t>
      </w:r>
      <w:r w:rsidR="00D077C8" w:rsidRPr="00A80708">
        <w:rPr>
          <w:rFonts w:eastAsiaTheme="minorHAnsi" w:cstheme="minorHAnsi"/>
          <w:lang w:eastAsia="en-US"/>
        </w:rPr>
        <w:t>9.</w:t>
      </w:r>
      <w:r>
        <w:rPr>
          <w:rFonts w:eastAsiaTheme="minorHAnsi" w:cstheme="minorHAnsi"/>
          <w:lang w:eastAsia="en-US"/>
        </w:rPr>
        <w:t xml:space="preserve"> </w:t>
      </w:r>
      <w:r w:rsidR="00D077C8" w:rsidRPr="00A80708">
        <w:rPr>
          <w:rFonts w:eastAsiaTheme="minorHAnsi" w:cstheme="minorHAnsi"/>
          <w:lang w:eastAsia="en-US"/>
        </w:rPr>
        <w:t>2020 ukončené záväzkovanie.</w:t>
      </w:r>
    </w:p>
    <w:p w:rsidR="00D077C8" w:rsidRPr="00A80708" w:rsidRDefault="00D077C8" w:rsidP="00490E9C">
      <w:pPr>
        <w:autoSpaceDE w:val="0"/>
        <w:autoSpaceDN w:val="0"/>
        <w:adjustRightInd w:val="0"/>
        <w:spacing w:after="0"/>
        <w:ind w:firstLine="0"/>
        <w:rPr>
          <w:rFonts w:eastAsiaTheme="minorHAnsi" w:cstheme="minorHAnsi"/>
          <w:lang w:eastAsia="en-US"/>
        </w:rPr>
      </w:pPr>
      <w:r w:rsidRPr="00A80708">
        <w:rPr>
          <w:rFonts w:eastAsiaTheme="minorHAnsi" w:cstheme="minorHAnsi"/>
          <w:lang w:eastAsia="en-US"/>
        </w:rPr>
        <w:t>Z celkového počtu zaradených 2</w:t>
      </w:r>
      <w:r w:rsidR="005C3B1F" w:rsidRPr="00A80708">
        <w:rPr>
          <w:rFonts w:eastAsiaTheme="minorHAnsi" w:cstheme="minorHAnsi"/>
          <w:lang w:eastAsia="en-US"/>
        </w:rPr>
        <w:t xml:space="preserve"> </w:t>
      </w:r>
      <w:r w:rsidRPr="00A80708">
        <w:rPr>
          <w:rFonts w:eastAsiaTheme="minorHAnsi" w:cstheme="minorHAnsi"/>
          <w:lang w:eastAsia="en-US"/>
        </w:rPr>
        <w:t>894 UoZ, bolo 1</w:t>
      </w:r>
      <w:r w:rsidR="005C3B1F" w:rsidRPr="00A80708">
        <w:rPr>
          <w:rFonts w:eastAsiaTheme="minorHAnsi" w:cstheme="minorHAnsi"/>
          <w:lang w:eastAsia="en-US"/>
        </w:rPr>
        <w:t xml:space="preserve"> </w:t>
      </w:r>
      <w:r w:rsidRPr="00A80708">
        <w:rPr>
          <w:rFonts w:eastAsiaTheme="minorHAnsi" w:cstheme="minorHAnsi"/>
          <w:lang w:eastAsia="en-US"/>
        </w:rPr>
        <w:t>337 mužov a</w:t>
      </w:r>
      <w:r w:rsidR="005C3B1F" w:rsidRPr="00A80708">
        <w:rPr>
          <w:rFonts w:eastAsiaTheme="minorHAnsi" w:cstheme="minorHAnsi"/>
          <w:lang w:eastAsia="en-US"/>
        </w:rPr>
        <w:t> </w:t>
      </w:r>
      <w:r w:rsidRPr="00A80708">
        <w:rPr>
          <w:rFonts w:eastAsiaTheme="minorHAnsi" w:cstheme="minorHAnsi"/>
          <w:lang w:eastAsia="en-US"/>
        </w:rPr>
        <w:t>1</w:t>
      </w:r>
      <w:r w:rsidR="005C3B1F" w:rsidRPr="00A80708">
        <w:rPr>
          <w:rFonts w:eastAsiaTheme="minorHAnsi" w:cstheme="minorHAnsi"/>
          <w:lang w:eastAsia="en-US"/>
        </w:rPr>
        <w:t xml:space="preserve"> </w:t>
      </w:r>
      <w:r w:rsidRPr="00A80708">
        <w:rPr>
          <w:rFonts w:eastAsiaTheme="minorHAnsi" w:cstheme="minorHAnsi"/>
          <w:lang w:eastAsia="en-US"/>
        </w:rPr>
        <w:t>557 žien.</w:t>
      </w:r>
      <w:r w:rsidR="00490E9C">
        <w:rPr>
          <w:rFonts w:eastAsiaTheme="minorHAnsi" w:cstheme="minorHAnsi"/>
          <w:lang w:eastAsia="en-US"/>
        </w:rPr>
        <w:t xml:space="preserve"> </w:t>
      </w:r>
      <w:r w:rsidRPr="00A80708">
        <w:rPr>
          <w:rFonts w:eastAsiaTheme="minorHAnsi" w:cstheme="minorHAnsi"/>
          <w:lang w:eastAsia="en-US"/>
        </w:rPr>
        <w:t xml:space="preserve">Z hľadiska veku, najväčšiu skupinu zaradených tvorili UoZ vo veku od 30 do 49 rokov,  </w:t>
      </w:r>
      <w:r w:rsidR="005C3B1F" w:rsidRPr="00A80708">
        <w:rPr>
          <w:rFonts w:eastAsiaTheme="minorHAnsi" w:cstheme="minorHAnsi"/>
          <w:lang w:eastAsia="en-US"/>
        </w:rPr>
        <w:br/>
      </w:r>
      <w:r w:rsidRPr="00A80708">
        <w:rPr>
          <w:rFonts w:eastAsiaTheme="minorHAnsi" w:cstheme="minorHAnsi"/>
          <w:lang w:eastAsia="en-US"/>
        </w:rPr>
        <w:t>a to 1</w:t>
      </w:r>
      <w:r w:rsidR="005C3B1F" w:rsidRPr="00A80708">
        <w:rPr>
          <w:rFonts w:eastAsiaTheme="minorHAnsi" w:cstheme="minorHAnsi"/>
          <w:lang w:eastAsia="en-US"/>
        </w:rPr>
        <w:t xml:space="preserve"> </w:t>
      </w:r>
      <w:r w:rsidRPr="00A80708">
        <w:rPr>
          <w:rFonts w:eastAsiaTheme="minorHAnsi" w:cstheme="minorHAnsi"/>
          <w:lang w:eastAsia="en-US"/>
        </w:rPr>
        <w:t xml:space="preserve">238 UoZ (42,78 %),  703 UoZ vo veku do 24 rokov (24,29 %), 544 UoZ vo veku </w:t>
      </w:r>
      <w:r w:rsidR="005C3B1F" w:rsidRPr="00A80708">
        <w:rPr>
          <w:rFonts w:eastAsiaTheme="minorHAnsi" w:cstheme="minorHAnsi"/>
          <w:lang w:eastAsia="en-US"/>
        </w:rPr>
        <w:br/>
      </w:r>
      <w:r w:rsidRPr="00A80708">
        <w:rPr>
          <w:rFonts w:eastAsiaTheme="minorHAnsi" w:cstheme="minorHAnsi"/>
          <w:lang w:eastAsia="en-US"/>
        </w:rPr>
        <w:t>od 25 do 29 rokov (18,80 %) a 409 UoZ vo</w:t>
      </w:r>
      <w:r w:rsidR="00606D15">
        <w:rPr>
          <w:rFonts w:eastAsiaTheme="minorHAnsi" w:cstheme="minorHAnsi"/>
          <w:lang w:eastAsia="en-US"/>
        </w:rPr>
        <w:t xml:space="preserve"> veku 50 a viac rokov (14,13 %), </w:t>
      </w:r>
      <w:r w:rsidRPr="00A80708">
        <w:rPr>
          <w:rFonts w:eastAsiaTheme="minorHAnsi" w:cstheme="minorHAnsi"/>
          <w:lang w:eastAsia="en-US"/>
        </w:rPr>
        <w:t xml:space="preserve">v štruktúre podľa grafu č. </w:t>
      </w:r>
      <w:r w:rsidR="00E37E36" w:rsidRPr="00A80708">
        <w:rPr>
          <w:rFonts w:eastAsiaTheme="minorHAnsi" w:cstheme="minorHAnsi"/>
          <w:lang w:eastAsia="en-US"/>
        </w:rPr>
        <w:t>122</w:t>
      </w:r>
      <w:r w:rsidRPr="00A80708">
        <w:rPr>
          <w:rFonts w:eastAsiaTheme="minorHAnsi" w:cstheme="minorHAnsi"/>
          <w:lang w:eastAsia="en-US"/>
        </w:rPr>
        <w:t>.</w:t>
      </w:r>
    </w:p>
    <w:p w:rsidR="00E76965" w:rsidRPr="00A80708" w:rsidRDefault="00E76965" w:rsidP="00AB3C46">
      <w:pPr>
        <w:spacing w:before="120"/>
        <w:ind w:firstLine="0"/>
        <w:rPr>
          <w:rFonts w:eastAsiaTheme="minorHAnsi" w:cstheme="minorHAnsi"/>
          <w:lang w:eastAsia="en-US"/>
        </w:rPr>
      </w:pPr>
      <w:r w:rsidRPr="00A80708">
        <w:rPr>
          <w:rFonts w:eastAsiaTheme="minorHAnsi" w:cstheme="minorHAnsi"/>
          <w:lang w:eastAsia="en-US"/>
        </w:rPr>
        <w:t xml:space="preserve">Graf č. </w:t>
      </w:r>
      <w:r w:rsidR="00E37E36" w:rsidRPr="00A80708">
        <w:rPr>
          <w:rFonts w:eastAsiaTheme="minorHAnsi" w:cstheme="minorHAnsi"/>
          <w:lang w:eastAsia="en-US"/>
        </w:rPr>
        <w:t>122</w:t>
      </w:r>
    </w:p>
    <w:p w:rsidR="007D39C0" w:rsidRPr="00A80708" w:rsidRDefault="00215D1D" w:rsidP="00AB3C46">
      <w:pPr>
        <w:autoSpaceDE w:val="0"/>
        <w:autoSpaceDN w:val="0"/>
        <w:adjustRightInd w:val="0"/>
        <w:spacing w:before="120"/>
        <w:ind w:firstLine="0"/>
        <w:rPr>
          <w:rFonts w:eastAsiaTheme="minorHAnsi" w:cstheme="minorBidi"/>
          <w:noProof/>
        </w:rPr>
      </w:pPr>
      <w:r w:rsidRPr="00A80708">
        <w:rPr>
          <w:rFonts w:eastAsiaTheme="minorHAnsi" w:cstheme="minorHAnsi"/>
          <w:iCs/>
          <w:noProof/>
        </w:rPr>
        <w:drawing>
          <wp:inline distT="0" distB="0" distL="0" distR="0" wp14:anchorId="010CFDBF" wp14:editId="6A6F333E">
            <wp:extent cx="5860112" cy="2520564"/>
            <wp:effectExtent l="0" t="0" r="26670" b="13335"/>
            <wp:docPr id="263" name="Graf 3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rsidR="004B07E8" w:rsidRPr="00A80708" w:rsidRDefault="00F80C7E" w:rsidP="00606D15">
      <w:pPr>
        <w:spacing w:before="120" w:after="120"/>
        <w:ind w:firstLine="0"/>
        <w:rPr>
          <w:rFonts w:eastAsiaTheme="minorHAnsi"/>
          <w:b/>
          <w:lang w:eastAsia="en-US"/>
        </w:rPr>
      </w:pPr>
      <w:r w:rsidRPr="00A80708">
        <w:rPr>
          <w:rFonts w:eastAsiaTheme="minorHAnsi"/>
          <w:b/>
          <w:lang w:eastAsia="en-US"/>
        </w:rPr>
        <w:t xml:space="preserve">Aktivita č. 6 Poskytovanie </w:t>
      </w:r>
      <w:r w:rsidR="004B07E8" w:rsidRPr="00A80708">
        <w:rPr>
          <w:rFonts w:eastAsiaTheme="minorHAnsi"/>
          <w:b/>
          <w:lang w:eastAsia="en-US"/>
        </w:rPr>
        <w:t>individualizovaných služieb UoZ</w:t>
      </w:r>
    </w:p>
    <w:p w:rsidR="004B07E8" w:rsidRPr="00A80708" w:rsidRDefault="004B07E8" w:rsidP="004B07E8">
      <w:pPr>
        <w:spacing w:after="0"/>
        <w:rPr>
          <w:rFonts w:eastAsiaTheme="minorHAnsi" w:cstheme="minorHAnsi"/>
          <w:lang w:eastAsia="en-US"/>
        </w:rPr>
      </w:pPr>
      <w:r w:rsidRPr="00A80708">
        <w:rPr>
          <w:rFonts w:eastAsiaTheme="minorHAnsi" w:cstheme="minorHAnsi"/>
          <w:lang w:eastAsia="en-US"/>
        </w:rPr>
        <w:t>V rámci aktivity č. 6 tohto projektu sú UoZ poskytované  projektové OPS.</w:t>
      </w:r>
    </w:p>
    <w:p w:rsidR="004B07E8" w:rsidRPr="00A80708" w:rsidRDefault="004B07E8" w:rsidP="004B07E8">
      <w:pPr>
        <w:rPr>
          <w:rFonts w:eastAsiaTheme="minorHAnsi" w:cstheme="minorHAnsi"/>
          <w:lang w:eastAsia="en-US"/>
        </w:rPr>
      </w:pPr>
      <w:r w:rsidRPr="00A80708">
        <w:rPr>
          <w:rFonts w:eastAsiaTheme="minorHAnsi" w:cstheme="minorHAnsi"/>
          <w:lang w:eastAsia="en-US"/>
        </w:rPr>
        <w:t>Cieľom tejto aktivity je podporovať UoZ pri nachádzaní pracovného uplatnenia prostredníctvom intenzívneho a individualizovaného poradenského programu,ktorý zohľadňuje individuálnu sociálnu situáciu UoZ. Cieľovou skupinou sú všetci UoZ evidovaní v evidencii UoZ s trvalým pobytom na území 12-ich najmenej rozvinutých okresov SR (Lučenec, Poltár, Revúca, Rimavská Sobota, Veľký Krtíš, Rožňava, Sobrance, Trebišov, Kežmarok, Sabinov, Svidník, Vranov nad Topľou)</w:t>
      </w:r>
      <w:r w:rsidR="00E37E36" w:rsidRPr="00A80708">
        <w:rPr>
          <w:rFonts w:eastAsiaTheme="minorHAnsi" w:cstheme="minorHAnsi"/>
          <w:lang w:eastAsia="en-US"/>
        </w:rPr>
        <w:t>,</w:t>
      </w:r>
      <w:r w:rsidRPr="00A80708">
        <w:rPr>
          <w:rFonts w:eastAsiaTheme="minorHAnsi" w:cstheme="minorHAnsi"/>
          <w:lang w:eastAsia="en-US"/>
        </w:rPr>
        <w:t xml:space="preserve"> a preto boli  na obdobie trvania projektu posilnené personálne kapacity 11 vybraných úradov </w:t>
      </w:r>
      <w:r w:rsidR="00E37E36" w:rsidRPr="00A80708">
        <w:rPr>
          <w:rFonts w:eastAsiaTheme="minorHAnsi" w:cstheme="minorHAnsi"/>
          <w:lang w:eastAsia="en-US"/>
        </w:rPr>
        <w:t xml:space="preserve"> </w:t>
      </w:r>
      <w:r w:rsidRPr="00A80708">
        <w:rPr>
          <w:rFonts w:eastAsiaTheme="minorHAnsi" w:cstheme="minorHAnsi"/>
          <w:lang w:eastAsia="en-US"/>
        </w:rPr>
        <w:t>s územnou pôsobnosťou v rámci týchto najmenej rozvinutých okresov o 53 interných projektových odborných poradcov</w:t>
      </w:r>
      <w:r w:rsidR="00490E9C">
        <w:rPr>
          <w:rFonts w:eastAsiaTheme="minorHAnsi" w:cstheme="minorHAnsi"/>
          <w:lang w:eastAsia="en-US"/>
        </w:rPr>
        <w:t>,</w:t>
      </w:r>
      <w:r w:rsidRPr="00A80708">
        <w:rPr>
          <w:rFonts w:eastAsiaTheme="minorHAnsi" w:cstheme="minorHAnsi"/>
          <w:lang w:eastAsia="en-US"/>
        </w:rPr>
        <w:t xml:space="preserve"> s cieľom zabezpečiť poskytovanie individualizovaných poradenských služieb špeciálne pre túto cieľovú skupinu UoZ. Obsahovo je poradenský program  zameraný na rozvoj zamestnateľnosti UoZ (zvyšovanie motivácie, stanovenie kariérového cieľa, komunikáciu so zamestnávateľom, techniky hľadania práce </w:t>
      </w:r>
      <w:r w:rsidR="007C0A9B">
        <w:rPr>
          <w:rFonts w:eastAsiaTheme="minorHAnsi" w:cstheme="minorHAnsi"/>
          <w:lang w:eastAsia="en-US"/>
        </w:rPr>
        <w:t xml:space="preserve">        </w:t>
      </w:r>
      <w:r w:rsidRPr="00A80708">
        <w:rPr>
          <w:rFonts w:eastAsiaTheme="minorHAnsi" w:cstheme="minorHAnsi"/>
          <w:lang w:eastAsia="en-US"/>
        </w:rPr>
        <w:t>a pod.).</w:t>
      </w:r>
    </w:p>
    <w:p w:rsidR="004B07E8" w:rsidRPr="00A80708" w:rsidRDefault="004B07E8" w:rsidP="00606D15">
      <w:pPr>
        <w:spacing w:before="120" w:after="0"/>
        <w:ind w:hanging="6"/>
        <w:rPr>
          <w:rFonts w:eastAsiaTheme="minorHAnsi" w:cstheme="minorHAnsi"/>
          <w:lang w:eastAsia="en-US"/>
        </w:rPr>
      </w:pPr>
      <w:r w:rsidRPr="00A80708">
        <w:rPr>
          <w:rFonts w:eastAsiaTheme="minorHAnsi" w:cstheme="minorHAnsi"/>
          <w:lang w:eastAsia="en-US"/>
        </w:rPr>
        <w:t>Projektové OPS, poskytované UoZ v rámci tejto aktivity, sú v celkovom rozsahu 35 hodín</w:t>
      </w:r>
      <w:r w:rsidR="0042106B">
        <w:rPr>
          <w:rFonts w:eastAsiaTheme="minorHAnsi" w:cstheme="minorHAnsi"/>
          <w:lang w:eastAsia="en-US"/>
        </w:rPr>
        <w:t xml:space="preserve"> </w:t>
      </w:r>
      <w:r w:rsidRPr="00A80708">
        <w:rPr>
          <w:rFonts w:eastAsiaTheme="minorHAnsi" w:cstheme="minorHAnsi"/>
          <w:lang w:eastAsia="en-US"/>
        </w:rPr>
        <w:t>na jedného UoZ. Poradenský program tvorí 13 aktivít/stretnutí, z toho 6 aktivít je skupinových, 4 aktivity sú individuálne a 3 aktivity sú individualizované, t. j. UoZ ich vykonáva samostatne prevažne v teréne za účelom dosiahnutia svojho kariér</w:t>
      </w:r>
      <w:r w:rsidR="00E37E36" w:rsidRPr="00A80708">
        <w:rPr>
          <w:rFonts w:eastAsiaTheme="minorHAnsi" w:cstheme="minorHAnsi"/>
          <w:lang w:eastAsia="en-US"/>
        </w:rPr>
        <w:t>ne</w:t>
      </w:r>
      <w:r w:rsidRPr="00A80708">
        <w:rPr>
          <w:rFonts w:eastAsiaTheme="minorHAnsi" w:cstheme="minorHAnsi"/>
          <w:lang w:eastAsia="en-US"/>
        </w:rPr>
        <w:t xml:space="preserve">ho cieľa. </w:t>
      </w:r>
    </w:p>
    <w:p w:rsidR="004B07E8" w:rsidRPr="00A80708" w:rsidRDefault="004B07E8" w:rsidP="00606D15">
      <w:pPr>
        <w:spacing w:before="120" w:after="0"/>
        <w:ind w:hanging="6"/>
        <w:rPr>
          <w:rFonts w:eastAsiaTheme="minorHAnsi" w:cstheme="minorHAnsi"/>
          <w:lang w:eastAsia="en-US"/>
        </w:rPr>
      </w:pPr>
      <w:r w:rsidRPr="00A80708">
        <w:rPr>
          <w:rFonts w:eastAsiaTheme="minorHAnsi" w:cstheme="minorHAnsi"/>
          <w:lang w:eastAsia="en-US"/>
        </w:rPr>
        <w:t>Plánovaný počet UoZ zapojených do tejto aktivity je 36 000.</w:t>
      </w:r>
    </w:p>
    <w:p w:rsidR="004B07E8" w:rsidRPr="00A80708" w:rsidRDefault="004B07E8" w:rsidP="00606D15">
      <w:pPr>
        <w:spacing w:before="120" w:after="0"/>
        <w:ind w:hanging="6"/>
        <w:rPr>
          <w:rFonts w:eastAsiaTheme="minorHAnsi" w:cstheme="minorHAnsi"/>
          <w:lang w:eastAsia="en-US"/>
        </w:rPr>
      </w:pPr>
      <w:r w:rsidRPr="00A80708">
        <w:rPr>
          <w:rFonts w:eastAsiaTheme="minorHAnsi" w:cstheme="minorHAnsi"/>
          <w:lang w:eastAsia="en-US"/>
        </w:rPr>
        <w:t>Po splnení stanovených podmienok môže UoZ získať paušálny príspevok na úhradu časti výdavkov súvisiacich s účasťou na poradenskom programe vo výške 6,18</w:t>
      </w:r>
      <w:r w:rsidR="00E37E36" w:rsidRPr="00A80708">
        <w:rPr>
          <w:rFonts w:eastAsiaTheme="minorHAnsi" w:cstheme="minorHAnsi"/>
          <w:lang w:eastAsia="en-US"/>
        </w:rPr>
        <w:t xml:space="preserve"> eur</w:t>
      </w:r>
      <w:r w:rsidRPr="00A80708">
        <w:rPr>
          <w:rFonts w:eastAsiaTheme="minorHAnsi" w:cstheme="minorHAnsi"/>
          <w:lang w:eastAsia="en-US"/>
        </w:rPr>
        <w:t xml:space="preserve"> za každý jeden deň účasti. Maximálna výška príspevku je 80,34 </w:t>
      </w:r>
      <w:r w:rsidR="00E37E36" w:rsidRPr="00A80708">
        <w:rPr>
          <w:rFonts w:eastAsiaTheme="minorHAnsi" w:cstheme="minorHAnsi"/>
          <w:lang w:eastAsia="en-US"/>
        </w:rPr>
        <w:t>eur.</w:t>
      </w:r>
      <w:r w:rsidRPr="00A80708">
        <w:rPr>
          <w:rFonts w:eastAsiaTheme="minorHAnsi" w:cstheme="minorHAnsi"/>
          <w:lang w:eastAsia="en-US"/>
        </w:rPr>
        <w:t xml:space="preserve"> </w:t>
      </w:r>
    </w:p>
    <w:p w:rsidR="004B07E8" w:rsidRPr="00A80708" w:rsidRDefault="004B07E8" w:rsidP="00606D15">
      <w:pPr>
        <w:spacing w:before="120" w:after="0"/>
        <w:ind w:hanging="6"/>
        <w:rPr>
          <w:rFonts w:eastAsiaTheme="minorHAnsi" w:cstheme="minorHAnsi"/>
          <w:lang w:eastAsia="en-US"/>
        </w:rPr>
      </w:pPr>
      <w:r w:rsidRPr="00A80708">
        <w:rPr>
          <w:rFonts w:eastAsiaTheme="minorHAnsi" w:cstheme="minorHAnsi"/>
          <w:lang w:eastAsia="en-US"/>
        </w:rPr>
        <w:lastRenderedPageBreak/>
        <w:t xml:space="preserve">Od začiatku realizácie tejto aktivity  (júl 2017) do 31.12.2020 bolo do aktivity zaradených </w:t>
      </w:r>
      <w:r w:rsidR="006B4215">
        <w:rPr>
          <w:rFonts w:eastAsiaTheme="minorHAnsi" w:cstheme="minorHAnsi"/>
          <w:lang w:eastAsia="en-US"/>
        </w:rPr>
        <w:br/>
      </w:r>
      <w:r w:rsidRPr="00A80708">
        <w:rPr>
          <w:rFonts w:eastAsiaTheme="minorHAnsi" w:cstheme="minorHAnsi"/>
          <w:lang w:eastAsia="en-US"/>
        </w:rPr>
        <w:t>22 328 UoZ, z toho v roku 2020 to bolo 2 451 UoZ, čo predstavuje výrazný pokles v porovnaní s predchádzajúcim rokom (8 545 zaradených UoZ)</w:t>
      </w:r>
      <w:r w:rsidR="00E37E36" w:rsidRPr="00A80708">
        <w:rPr>
          <w:rFonts w:eastAsiaTheme="minorHAnsi" w:cstheme="minorHAnsi"/>
          <w:lang w:eastAsia="en-US"/>
        </w:rPr>
        <w:t>.</w:t>
      </w:r>
      <w:r w:rsidRPr="00A80708">
        <w:rPr>
          <w:rFonts w:eastAsiaTheme="minorHAnsi" w:cstheme="minorHAnsi"/>
          <w:lang w:eastAsia="en-US"/>
        </w:rPr>
        <w:t xml:space="preserve"> Tieto projektové služby boli v roku 2020 poskytnuté v celkovom počte 24 138 OPS pre 3 919 UoZ (v tomto počte UoZ sú okrem novozaradených zahrnutí aj UoZ, ktorí boli do aktivity zaradení ešte v roku 2019</w:t>
      </w:r>
      <w:r w:rsidR="0042106B">
        <w:rPr>
          <w:rFonts w:eastAsiaTheme="minorHAnsi" w:cstheme="minorHAnsi"/>
          <w:lang w:eastAsia="en-US"/>
        </w:rPr>
        <w:t xml:space="preserve"> </w:t>
      </w:r>
      <w:r w:rsidRPr="00A80708">
        <w:rPr>
          <w:rFonts w:eastAsiaTheme="minorHAnsi" w:cstheme="minorHAnsi"/>
          <w:lang w:eastAsia="en-US"/>
        </w:rPr>
        <w:t>a v roku 2020 v poradenskom programe  pokračovali). V prepočte to predstavuje  6,2  stretnutí projektového odborného poradcu s jedným UoZ, čo znamená, že v porovnaní s IAP, ktorý je príkladom dlhodobej poradenskej služby v rámci neprojektových OPS,ide o</w:t>
      </w:r>
      <w:r w:rsidR="00E37E36" w:rsidRPr="00A80708">
        <w:rPr>
          <w:rFonts w:eastAsiaTheme="minorHAnsi" w:cstheme="minorHAnsi"/>
          <w:lang w:eastAsia="en-US"/>
        </w:rPr>
        <w:t> </w:t>
      </w:r>
      <w:r w:rsidRPr="00A80708">
        <w:rPr>
          <w:rFonts w:eastAsiaTheme="minorHAnsi" w:cstheme="minorHAnsi"/>
          <w:lang w:eastAsia="en-US"/>
        </w:rPr>
        <w:t>dlhodobejšiu</w:t>
      </w:r>
      <w:r w:rsidR="00E37E36" w:rsidRPr="00A80708">
        <w:rPr>
          <w:rFonts w:eastAsiaTheme="minorHAnsi" w:cstheme="minorHAnsi"/>
          <w:lang w:eastAsia="en-US"/>
        </w:rPr>
        <w:t>,</w:t>
      </w:r>
      <w:r w:rsidRPr="00A80708">
        <w:rPr>
          <w:rFonts w:eastAsiaTheme="minorHAnsi" w:cstheme="minorHAnsi"/>
          <w:lang w:eastAsia="en-US"/>
        </w:rPr>
        <w:t xml:space="preserve"> </w:t>
      </w:r>
      <w:r w:rsidR="006B4215">
        <w:rPr>
          <w:rFonts w:eastAsiaTheme="minorHAnsi" w:cstheme="minorHAnsi"/>
          <w:lang w:eastAsia="en-US"/>
        </w:rPr>
        <w:br/>
      </w:r>
      <w:r w:rsidRPr="00A80708">
        <w:rPr>
          <w:rFonts w:eastAsiaTheme="minorHAnsi" w:cstheme="minorHAnsi"/>
          <w:lang w:eastAsia="en-US"/>
        </w:rPr>
        <w:t>a tým aj systematickejšiu poradenskú podporu pre UoZ.</w:t>
      </w:r>
    </w:p>
    <w:p w:rsidR="004B07E8" w:rsidRPr="00A80708" w:rsidRDefault="004B07E8" w:rsidP="004B07E8">
      <w:pPr>
        <w:spacing w:before="60" w:after="0"/>
        <w:ind w:hanging="6"/>
        <w:rPr>
          <w:rFonts w:eastAsiaTheme="minorHAnsi" w:cstheme="minorHAnsi"/>
          <w:lang w:eastAsia="en-US"/>
        </w:rPr>
      </w:pPr>
      <w:r w:rsidRPr="00A80708">
        <w:rPr>
          <w:rFonts w:eastAsiaTheme="minorHAnsi" w:cstheme="minorHAnsi"/>
          <w:lang w:eastAsia="en-US"/>
        </w:rPr>
        <w:t xml:space="preserve">Úspešnosť projektových OPS, poskytovaných v rámci aktivity č. 6 tohto </w:t>
      </w:r>
      <w:r w:rsidR="00E37E36" w:rsidRPr="00A80708">
        <w:rPr>
          <w:rFonts w:eastAsiaTheme="minorHAnsi" w:cstheme="minorHAnsi"/>
          <w:lang w:eastAsia="en-US"/>
        </w:rPr>
        <w:t>NP</w:t>
      </w:r>
      <w:r w:rsidRPr="00A80708">
        <w:rPr>
          <w:rFonts w:eastAsiaTheme="minorHAnsi" w:cstheme="minorHAnsi"/>
          <w:lang w:eastAsia="en-US"/>
        </w:rPr>
        <w:t xml:space="preserve">, bola v roku 2020 13,17 % (z 3 919 UoZ, ktorým boli poskytnuté tieto projektové OPS, bolo 516 UoZ umiestnených na </w:t>
      </w:r>
      <w:r w:rsidR="00E37E36" w:rsidRPr="00A80708">
        <w:rPr>
          <w:rFonts w:eastAsiaTheme="minorHAnsi" w:cstheme="minorHAnsi"/>
          <w:lang w:eastAsia="en-US"/>
        </w:rPr>
        <w:t>TP</w:t>
      </w:r>
      <w:r w:rsidRPr="00A80708">
        <w:rPr>
          <w:rFonts w:eastAsiaTheme="minorHAnsi" w:cstheme="minorHAnsi"/>
          <w:lang w:eastAsia="en-US"/>
        </w:rPr>
        <w:t xml:space="preserve"> do šesť mesiacov po skončení účasti UoZ v tejto aktivite). Na úspešnosť </w:t>
      </w:r>
      <w:r w:rsidR="006B4215">
        <w:rPr>
          <w:rFonts w:eastAsiaTheme="minorHAnsi" w:cstheme="minorHAnsi"/>
          <w:lang w:eastAsia="en-US"/>
        </w:rPr>
        <w:br/>
      </w:r>
      <w:r w:rsidRPr="00A80708">
        <w:rPr>
          <w:rFonts w:eastAsiaTheme="minorHAnsi" w:cstheme="minorHAnsi"/>
          <w:lang w:eastAsia="en-US"/>
        </w:rPr>
        <w:t xml:space="preserve">má negatívny vplyv predovšetkým nepriaznivá situácia na príslušných regionálnych </w:t>
      </w:r>
      <w:r w:rsidR="00E37E36" w:rsidRPr="00A80708">
        <w:rPr>
          <w:rFonts w:eastAsiaTheme="minorHAnsi" w:cstheme="minorHAnsi"/>
          <w:lang w:eastAsia="en-US"/>
        </w:rPr>
        <w:t>TP</w:t>
      </w:r>
      <w:r w:rsidRPr="00A80708">
        <w:rPr>
          <w:rFonts w:eastAsiaTheme="minorHAnsi" w:cstheme="minorHAnsi"/>
          <w:lang w:eastAsia="en-US"/>
        </w:rPr>
        <w:t xml:space="preserve">, keďže tento </w:t>
      </w:r>
      <w:r w:rsidR="00E37E36" w:rsidRPr="00A80708">
        <w:rPr>
          <w:rFonts w:eastAsiaTheme="minorHAnsi" w:cstheme="minorHAnsi"/>
          <w:lang w:eastAsia="en-US"/>
        </w:rPr>
        <w:t>NP</w:t>
      </w:r>
      <w:r w:rsidRPr="00A80708">
        <w:rPr>
          <w:rFonts w:eastAsiaTheme="minorHAnsi" w:cstheme="minorHAnsi"/>
          <w:lang w:eastAsia="en-US"/>
        </w:rPr>
        <w:t xml:space="preserve"> sa realizuje v najmenej rozvinutých regiónoch SR.</w:t>
      </w:r>
    </w:p>
    <w:p w:rsidR="004B07E8" w:rsidRPr="00A80708" w:rsidRDefault="004B07E8" w:rsidP="004B07E8">
      <w:pPr>
        <w:spacing w:before="60" w:after="0"/>
        <w:ind w:hanging="6"/>
        <w:rPr>
          <w:rFonts w:eastAsiaTheme="minorHAnsi" w:cstheme="minorHAnsi"/>
          <w:lang w:eastAsia="en-US"/>
        </w:rPr>
      </w:pPr>
      <w:r w:rsidRPr="00A80708">
        <w:rPr>
          <w:rFonts w:eastAsiaTheme="minorHAnsi" w:cstheme="minorHAnsi"/>
          <w:lang w:eastAsia="en-US"/>
        </w:rPr>
        <w:t>Realizácia aktivity číslo 6 NP Cesta na trh práce bola 10.</w:t>
      </w:r>
      <w:r w:rsidR="00490E9C">
        <w:rPr>
          <w:rFonts w:eastAsiaTheme="minorHAnsi" w:cstheme="minorHAnsi"/>
          <w:lang w:eastAsia="en-US"/>
        </w:rPr>
        <w:t>3</w:t>
      </w:r>
      <w:r w:rsidRPr="00A80708">
        <w:rPr>
          <w:rFonts w:eastAsiaTheme="minorHAnsi" w:cstheme="minorHAnsi"/>
          <w:lang w:eastAsia="en-US"/>
        </w:rPr>
        <w:t>. 2020 prerušená v súlade s opatreniami na zabránenie šírenia koronavírusu.</w:t>
      </w:r>
    </w:p>
    <w:p w:rsidR="004B07E8" w:rsidRPr="00A80708" w:rsidRDefault="004B07E8" w:rsidP="004B07E8">
      <w:pPr>
        <w:spacing w:before="60" w:after="0"/>
        <w:ind w:hanging="6"/>
        <w:rPr>
          <w:rFonts w:eastAsiaTheme="minorHAnsi" w:cstheme="minorHAnsi"/>
          <w:lang w:eastAsia="en-US"/>
        </w:rPr>
      </w:pPr>
      <w:r w:rsidRPr="00A80708">
        <w:rPr>
          <w:rFonts w:eastAsiaTheme="minorHAnsi" w:cstheme="minorHAnsi"/>
          <w:lang w:eastAsia="en-US"/>
        </w:rPr>
        <w:t xml:space="preserve">Od  3.8. 2020 bola realizácia tejto aktivity v plnom rozsahu obnovená a opätovne bola prerušená od 26.10. 2020 z dôvodu zhoršujúcej sa epidemiologickej situácie. Do konca roka 2020 už nebola realizácia tejto aktivity obnovená. </w:t>
      </w:r>
    </w:p>
    <w:p w:rsidR="004B07E8" w:rsidRPr="00A80708" w:rsidRDefault="004B07E8" w:rsidP="004B07E8">
      <w:pPr>
        <w:spacing w:before="60"/>
        <w:ind w:hanging="6"/>
        <w:rPr>
          <w:rFonts w:eastAsiaTheme="minorHAnsi" w:cstheme="minorHAnsi"/>
          <w:lang w:eastAsia="en-US"/>
        </w:rPr>
      </w:pPr>
      <w:r w:rsidRPr="00A80708">
        <w:rPr>
          <w:rFonts w:eastAsiaTheme="minorHAnsi" w:cstheme="minorHAnsi"/>
          <w:lang w:eastAsia="en-US"/>
        </w:rPr>
        <w:t>Za rok 2020 bolo v rámci realizácie tejto aktivity vyčerpaných 763</w:t>
      </w:r>
      <w:r w:rsidR="00E37E36" w:rsidRPr="00A80708">
        <w:rPr>
          <w:rFonts w:eastAsiaTheme="minorHAnsi" w:cstheme="minorHAnsi"/>
          <w:lang w:eastAsia="en-US"/>
        </w:rPr>
        <w:t> </w:t>
      </w:r>
      <w:r w:rsidRPr="00A80708">
        <w:rPr>
          <w:rFonts w:eastAsiaTheme="minorHAnsi" w:cstheme="minorHAnsi"/>
          <w:lang w:eastAsia="en-US"/>
        </w:rPr>
        <w:t>40</w:t>
      </w:r>
      <w:r w:rsidR="00E37E36" w:rsidRPr="00A80708">
        <w:rPr>
          <w:rFonts w:eastAsiaTheme="minorHAnsi" w:cstheme="minorHAnsi"/>
          <w:lang w:eastAsia="en-US"/>
        </w:rPr>
        <w:t>2 eur</w:t>
      </w:r>
      <w:r w:rsidRPr="00A80708">
        <w:rPr>
          <w:rFonts w:eastAsiaTheme="minorHAnsi" w:cstheme="minorHAnsi"/>
          <w:lang w:eastAsia="en-US"/>
        </w:rPr>
        <w:t xml:space="preserve"> na mzdy odborných poradcov a vyplatených </w:t>
      </w:r>
      <w:r w:rsidR="00E37E36" w:rsidRPr="00A80708">
        <w:rPr>
          <w:rFonts w:eastAsiaTheme="minorHAnsi" w:cstheme="minorHAnsi"/>
          <w:lang w:eastAsia="en-US"/>
        </w:rPr>
        <w:t xml:space="preserve">bolo </w:t>
      </w:r>
      <w:r w:rsidRPr="00A80708">
        <w:rPr>
          <w:rFonts w:eastAsiaTheme="minorHAnsi" w:cstheme="minorHAnsi"/>
          <w:lang w:eastAsia="en-US"/>
        </w:rPr>
        <w:t>212</w:t>
      </w:r>
      <w:r w:rsidR="00E37E36" w:rsidRPr="00A80708">
        <w:rPr>
          <w:rFonts w:eastAsiaTheme="minorHAnsi" w:cstheme="minorHAnsi"/>
          <w:lang w:eastAsia="en-US"/>
        </w:rPr>
        <w:t> </w:t>
      </w:r>
      <w:r w:rsidRPr="00A80708">
        <w:rPr>
          <w:rFonts w:eastAsiaTheme="minorHAnsi" w:cstheme="minorHAnsi"/>
          <w:lang w:eastAsia="en-US"/>
        </w:rPr>
        <w:t>99</w:t>
      </w:r>
      <w:r w:rsidR="00E37E36" w:rsidRPr="00A80708">
        <w:rPr>
          <w:rFonts w:eastAsiaTheme="minorHAnsi" w:cstheme="minorHAnsi"/>
          <w:lang w:eastAsia="en-US"/>
        </w:rPr>
        <w:t>4 eur</w:t>
      </w:r>
      <w:r w:rsidRPr="00A80708">
        <w:rPr>
          <w:rFonts w:eastAsiaTheme="minorHAnsi" w:cstheme="minorHAnsi"/>
          <w:lang w:eastAsia="en-US"/>
        </w:rPr>
        <w:t xml:space="preserve"> na paušálny príspevok.</w:t>
      </w:r>
    </w:p>
    <w:p w:rsidR="004B07E8" w:rsidRPr="00A80708" w:rsidRDefault="004B07E8" w:rsidP="004B07E8">
      <w:pPr>
        <w:spacing w:before="60"/>
        <w:ind w:hanging="6"/>
        <w:rPr>
          <w:rFonts w:eastAsiaTheme="minorHAnsi" w:cstheme="minorHAnsi"/>
          <w:lang w:eastAsia="en-US"/>
        </w:rPr>
      </w:pPr>
      <w:r w:rsidRPr="00A80708">
        <w:rPr>
          <w:rFonts w:eastAsiaTheme="minorHAnsi" w:cstheme="minorHAnsi"/>
          <w:lang w:eastAsia="en-US"/>
        </w:rPr>
        <w:t xml:space="preserve">Počet zaradených UoZ do aktivity č. 6 tohto </w:t>
      </w:r>
      <w:r w:rsidR="00E37E36" w:rsidRPr="00A80708">
        <w:rPr>
          <w:rFonts w:eastAsiaTheme="minorHAnsi" w:cstheme="minorHAnsi"/>
          <w:lang w:eastAsia="en-US"/>
        </w:rPr>
        <w:t>NP</w:t>
      </w:r>
      <w:r w:rsidRPr="00A80708">
        <w:rPr>
          <w:rFonts w:eastAsiaTheme="minorHAnsi" w:cstheme="minorHAnsi"/>
          <w:lang w:eastAsia="en-US"/>
        </w:rPr>
        <w:t xml:space="preserve"> za rok 2020 v členení podľa okresov</w:t>
      </w:r>
      <w:r w:rsidRPr="00A80708" w:rsidDel="00AF0B2F">
        <w:rPr>
          <w:rFonts w:eastAsiaTheme="minorHAnsi" w:cstheme="minorHAnsi"/>
          <w:lang w:eastAsia="en-US"/>
        </w:rPr>
        <w:t xml:space="preserve"> </w:t>
      </w:r>
      <w:r w:rsidRPr="00A80708">
        <w:rPr>
          <w:rFonts w:eastAsiaTheme="minorHAnsi" w:cstheme="minorHAnsi"/>
          <w:lang w:eastAsia="en-US"/>
        </w:rPr>
        <w:t xml:space="preserve">znázorňuje graf č. </w:t>
      </w:r>
      <w:r w:rsidR="00E37E36" w:rsidRPr="00A80708">
        <w:rPr>
          <w:rFonts w:eastAsiaTheme="minorHAnsi" w:cstheme="minorHAnsi"/>
          <w:lang w:eastAsia="en-US"/>
        </w:rPr>
        <w:t>123</w:t>
      </w:r>
      <w:r w:rsidRPr="00A80708">
        <w:rPr>
          <w:rFonts w:eastAsiaTheme="minorHAnsi" w:cstheme="minorHAnsi"/>
          <w:lang w:eastAsia="en-US"/>
        </w:rPr>
        <w:t xml:space="preserve">. </w:t>
      </w:r>
    </w:p>
    <w:p w:rsidR="004B07E8" w:rsidRPr="00A80708" w:rsidRDefault="00E76965" w:rsidP="004B07E8">
      <w:pPr>
        <w:spacing w:before="120"/>
        <w:ind w:firstLine="0"/>
        <w:rPr>
          <w:rFonts w:eastAsiaTheme="minorHAnsi" w:cstheme="minorHAnsi"/>
          <w:lang w:eastAsia="en-US"/>
        </w:rPr>
      </w:pPr>
      <w:r w:rsidRPr="00A80708">
        <w:rPr>
          <w:rFonts w:eastAsiaTheme="minorHAnsi" w:cstheme="minorHAnsi"/>
          <w:lang w:eastAsia="en-US"/>
        </w:rPr>
        <w:t xml:space="preserve">Graf č. </w:t>
      </w:r>
      <w:r w:rsidR="00E37E36" w:rsidRPr="00A80708">
        <w:rPr>
          <w:rFonts w:eastAsiaTheme="minorHAnsi" w:cstheme="minorHAnsi"/>
          <w:lang w:eastAsia="en-US"/>
        </w:rPr>
        <w:t>123</w:t>
      </w:r>
    </w:p>
    <w:p w:rsidR="004B07E8" w:rsidRPr="00A80708" w:rsidRDefault="004B07E8" w:rsidP="004B07E8">
      <w:pPr>
        <w:spacing w:before="120"/>
        <w:ind w:firstLine="0"/>
        <w:jc w:val="left"/>
        <w:rPr>
          <w:noProof/>
        </w:rPr>
      </w:pPr>
      <w:r w:rsidRPr="00A80708">
        <w:rPr>
          <w:noProof/>
        </w:rPr>
        <w:drawing>
          <wp:inline distT="0" distB="0" distL="0" distR="0" wp14:anchorId="470DCDD5" wp14:editId="779E306E">
            <wp:extent cx="5907820" cy="3530379"/>
            <wp:effectExtent l="0" t="0" r="17145" b="13335"/>
            <wp:docPr id="62" name="Graf 6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0EDB75D-3A68-47C4-BE68-998CC20029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rsidR="00606D15" w:rsidRDefault="00606D15" w:rsidP="003B39AA">
      <w:pPr>
        <w:pStyle w:val="Nadpis30"/>
      </w:pPr>
    </w:p>
    <w:p w:rsidR="007466F0" w:rsidRPr="00A80708" w:rsidRDefault="00AB73CB" w:rsidP="003B39AA">
      <w:pPr>
        <w:pStyle w:val="Nadpis30"/>
        <w:rPr>
          <w:noProof/>
        </w:rPr>
      </w:pPr>
      <w:bookmarkStart w:id="233" w:name="_Toc74565486"/>
      <w:r w:rsidRPr="00A80708">
        <w:t>7.2.</w:t>
      </w:r>
      <w:r w:rsidR="003E1BDC" w:rsidRPr="00A80708">
        <w:t>4</w:t>
      </w:r>
      <w:r w:rsidRPr="00A80708">
        <w:tab/>
      </w:r>
      <w:bookmarkStart w:id="234" w:name="_Hlk37973006"/>
      <w:r w:rsidR="00493D11" w:rsidRPr="00A80708">
        <w:t>N</w:t>
      </w:r>
      <w:r w:rsidR="0000355B">
        <w:t>árodný projekt</w:t>
      </w:r>
      <w:r w:rsidR="00493D11" w:rsidRPr="00A80708">
        <w:t xml:space="preserve"> „Cesta na trh práce</w:t>
      </w:r>
      <w:r w:rsidR="0000355B">
        <w:t xml:space="preserve"> 2</w:t>
      </w:r>
      <w:r w:rsidR="00493D11" w:rsidRPr="00A80708">
        <w:t>“</w:t>
      </w:r>
      <w:bookmarkStart w:id="235" w:name="_Toc37094645"/>
      <w:bookmarkEnd w:id="232"/>
      <w:bookmarkEnd w:id="233"/>
      <w:bookmarkEnd w:id="234"/>
      <w:r w:rsidR="00814533" w:rsidRPr="00A80708">
        <w:t xml:space="preserve"> </w:t>
      </w:r>
    </w:p>
    <w:p w:rsidR="00215D1D" w:rsidRPr="00A80708" w:rsidRDefault="00215D1D" w:rsidP="00215D1D">
      <w:pPr>
        <w:autoSpaceDE w:val="0"/>
        <w:autoSpaceDN w:val="0"/>
        <w:adjustRightInd w:val="0"/>
        <w:spacing w:after="0"/>
        <w:ind w:firstLine="0"/>
        <w:rPr>
          <w:rFonts w:eastAsiaTheme="minorHAnsi" w:cstheme="minorHAnsi"/>
          <w:lang w:eastAsia="en-US"/>
        </w:rPr>
      </w:pPr>
      <w:r w:rsidRPr="00A80708">
        <w:rPr>
          <w:rFonts w:eastAsiaTheme="minorHAnsi" w:cstheme="minorHAnsi"/>
          <w:lang w:eastAsia="en-US"/>
        </w:rPr>
        <w:t xml:space="preserve">Cieľom NP je zlepšenie postavenia UoZ na </w:t>
      </w:r>
      <w:r w:rsidR="00E37E36" w:rsidRPr="00A80708">
        <w:rPr>
          <w:rFonts w:eastAsiaTheme="minorHAnsi" w:cstheme="minorHAnsi"/>
          <w:lang w:eastAsia="en-US"/>
        </w:rPr>
        <w:t>TP</w:t>
      </w:r>
      <w:r w:rsidRPr="00A80708">
        <w:rPr>
          <w:rFonts w:eastAsiaTheme="minorHAnsi" w:cstheme="minorHAnsi"/>
          <w:lang w:eastAsia="en-US"/>
        </w:rPr>
        <w:t xml:space="preserve">, zvýšenie zamestnateľnosti a zamestnanosti UoZ a znevýhodnených UoZ podporou vytvárania </w:t>
      </w:r>
      <w:r w:rsidR="00E37E36" w:rsidRPr="00A80708">
        <w:rPr>
          <w:rFonts w:eastAsiaTheme="minorHAnsi" w:cstheme="minorHAnsi"/>
          <w:lang w:eastAsia="en-US"/>
        </w:rPr>
        <w:t>PM</w:t>
      </w:r>
      <w:r w:rsidRPr="00A80708">
        <w:rPr>
          <w:rFonts w:eastAsiaTheme="minorHAnsi" w:cstheme="minorHAnsi"/>
          <w:lang w:eastAsia="en-US"/>
        </w:rPr>
        <w:t xml:space="preserve">, zníženie nezamestnanosti, osobitne </w:t>
      </w:r>
      <w:r w:rsidR="00490E9C">
        <w:rPr>
          <w:rFonts w:eastAsiaTheme="minorHAnsi" w:cstheme="minorHAnsi"/>
          <w:lang w:eastAsia="en-US"/>
        </w:rPr>
        <w:t>DN</w:t>
      </w:r>
      <w:r w:rsidRPr="00A80708">
        <w:rPr>
          <w:rFonts w:eastAsiaTheme="minorHAnsi" w:cstheme="minorHAnsi"/>
          <w:lang w:eastAsia="en-US"/>
        </w:rPr>
        <w:t xml:space="preserve">, podpora rozvoja miestnej a regionálnej zamestnanosti v najmenej rozvinutých okresoch, </w:t>
      </w:r>
      <w:r w:rsidRPr="00A80708">
        <w:rPr>
          <w:rFonts w:eastAsiaTheme="minorHAnsi" w:cstheme="minorHAnsi"/>
          <w:lang w:eastAsia="en-US"/>
        </w:rPr>
        <w:lastRenderedPageBreak/>
        <w:t xml:space="preserve">ktoré  dlhodobo vykazovali vysokú mieru evidovanej nezamestnanosti. Realizácia projektu prebieha v najmenej rozvinutých okresoch podľa zákona č. 336/2015 Z. z. o podpore najmenej rozvinutých okresov a o zmene a doplnení niektorých zákonov v znení neskorších predpisov. </w:t>
      </w:r>
      <w:r w:rsidR="006B4215">
        <w:rPr>
          <w:rFonts w:eastAsiaTheme="minorHAnsi" w:cstheme="minorHAnsi"/>
          <w:lang w:eastAsia="en-US"/>
        </w:rPr>
        <w:br/>
      </w:r>
      <w:r w:rsidRPr="00A80708">
        <w:rPr>
          <w:rFonts w:eastAsiaTheme="minorHAnsi" w:cstheme="minorHAnsi"/>
          <w:lang w:eastAsia="en-US"/>
        </w:rPr>
        <w:t>NP sa začal realizovať v júni 2018.</w:t>
      </w:r>
    </w:p>
    <w:p w:rsidR="00215D1D" w:rsidRPr="00A80708" w:rsidRDefault="00215D1D" w:rsidP="00215D1D">
      <w:pPr>
        <w:autoSpaceDE w:val="0"/>
        <w:autoSpaceDN w:val="0"/>
        <w:adjustRightInd w:val="0"/>
        <w:spacing w:after="0"/>
        <w:ind w:firstLine="0"/>
        <w:rPr>
          <w:rFonts w:eastAsiaTheme="minorHAnsi" w:cstheme="minorHAnsi"/>
          <w:lang w:eastAsia="en-US"/>
        </w:rPr>
      </w:pPr>
      <w:r w:rsidRPr="00A80708">
        <w:rPr>
          <w:rFonts w:eastAsiaTheme="minorHAnsi" w:cstheme="minorHAnsi"/>
          <w:lang w:eastAsia="en-US"/>
        </w:rPr>
        <w:t>V rámci projektu je možné poskytnúť finančný príspevok v okresoch :</w:t>
      </w:r>
    </w:p>
    <w:p w:rsidR="00215D1D" w:rsidRPr="00A80708" w:rsidRDefault="00215D1D" w:rsidP="00215D1D">
      <w:pPr>
        <w:autoSpaceDE w:val="0"/>
        <w:autoSpaceDN w:val="0"/>
        <w:adjustRightInd w:val="0"/>
        <w:spacing w:after="0"/>
        <w:ind w:firstLine="0"/>
        <w:rPr>
          <w:rFonts w:eastAsiaTheme="minorHAnsi" w:cstheme="minorHAnsi"/>
          <w:lang w:eastAsia="en-US"/>
        </w:rPr>
      </w:pPr>
      <w:r w:rsidRPr="00A80708">
        <w:rPr>
          <w:rFonts w:eastAsiaTheme="minorHAnsi" w:cstheme="minorHAnsi"/>
          <w:lang w:eastAsia="en-US"/>
        </w:rPr>
        <w:t>Banskobystrický  kraj - okresy Lučenec, Rimavská Sobota, Poltár, Revúca, Veľký Krtíš,</w:t>
      </w:r>
    </w:p>
    <w:p w:rsidR="00215D1D" w:rsidRPr="00A80708" w:rsidRDefault="00215D1D" w:rsidP="00215D1D">
      <w:pPr>
        <w:autoSpaceDE w:val="0"/>
        <w:autoSpaceDN w:val="0"/>
        <w:adjustRightInd w:val="0"/>
        <w:spacing w:after="0"/>
        <w:ind w:firstLine="0"/>
        <w:rPr>
          <w:rFonts w:eastAsiaTheme="minorHAnsi" w:cstheme="minorHAnsi"/>
          <w:lang w:eastAsia="en-US"/>
        </w:rPr>
      </w:pPr>
      <w:r w:rsidRPr="00A80708">
        <w:rPr>
          <w:rFonts w:eastAsiaTheme="minorHAnsi" w:cstheme="minorHAnsi"/>
          <w:lang w:eastAsia="en-US"/>
        </w:rPr>
        <w:t>Košický kraj –  okresy  Rožňa</w:t>
      </w:r>
      <w:r w:rsidR="00606D15">
        <w:rPr>
          <w:rFonts w:eastAsiaTheme="minorHAnsi" w:cstheme="minorHAnsi"/>
          <w:lang w:eastAsia="en-US"/>
        </w:rPr>
        <w:t>va, Sobrance, Trebišov, Gelnica</w:t>
      </w:r>
      <w:r w:rsidRPr="00A80708">
        <w:rPr>
          <w:rFonts w:eastAsiaTheme="minorHAnsi" w:cstheme="minorHAnsi"/>
          <w:lang w:eastAsia="en-US"/>
        </w:rPr>
        <w:t>, Košice-okolie, Michalovce</w:t>
      </w:r>
      <w:r w:rsidR="00606D15">
        <w:rPr>
          <w:rFonts w:eastAsiaTheme="minorHAnsi" w:cstheme="minorHAnsi"/>
          <w:lang w:eastAsia="en-US"/>
        </w:rPr>
        <w:t xml:space="preserve"> </w:t>
      </w:r>
      <w:r w:rsidRPr="00A80708">
        <w:rPr>
          <w:rFonts w:eastAsiaTheme="minorHAnsi" w:cstheme="minorHAnsi"/>
          <w:lang w:eastAsia="en-US"/>
        </w:rPr>
        <w:t>Prešovský kraj - okresy Kežmarok, Sabinov, Svidník, Vranov n/Topľou, Bardejov, Medzilaborce, Snina, Levoča, Stropkov.</w:t>
      </w:r>
    </w:p>
    <w:p w:rsidR="00215D1D" w:rsidRPr="00A80708" w:rsidRDefault="00215D1D" w:rsidP="00215D1D">
      <w:pPr>
        <w:autoSpaceDE w:val="0"/>
        <w:autoSpaceDN w:val="0"/>
        <w:adjustRightInd w:val="0"/>
        <w:spacing w:after="0"/>
        <w:ind w:firstLine="0"/>
        <w:rPr>
          <w:rFonts w:eastAsiaTheme="minorHAnsi" w:cstheme="minorHAnsi"/>
          <w:lang w:eastAsia="en-US"/>
        </w:rPr>
      </w:pPr>
      <w:r w:rsidRPr="00A80708">
        <w:rPr>
          <w:rFonts w:eastAsiaTheme="minorHAnsi" w:cstheme="minorHAnsi"/>
          <w:lang w:eastAsia="en-US"/>
        </w:rPr>
        <w:t>NP sa realizuje prostredníctvom troch opatrení:</w:t>
      </w:r>
    </w:p>
    <w:p w:rsidR="00DD5101" w:rsidRPr="00A80708" w:rsidRDefault="00DD5101" w:rsidP="00215D1D">
      <w:pPr>
        <w:spacing w:before="120"/>
        <w:ind w:firstLine="0"/>
        <w:rPr>
          <w:b/>
        </w:rPr>
      </w:pPr>
      <w:r w:rsidRPr="00A80708">
        <w:rPr>
          <w:rFonts w:eastAsiaTheme="minorHAnsi"/>
          <w:b/>
          <w:lang w:eastAsia="en-US"/>
        </w:rPr>
        <w:t xml:space="preserve">Opatrenie č. 1 Poskytovanie finančného príspevku na podporu vytvárania </w:t>
      </w:r>
      <w:r w:rsidR="00E37E36" w:rsidRPr="00A80708">
        <w:rPr>
          <w:rFonts w:eastAsiaTheme="minorHAnsi"/>
          <w:b/>
          <w:lang w:eastAsia="en-US"/>
        </w:rPr>
        <w:t>PM</w:t>
      </w:r>
      <w:r w:rsidR="00E37E36" w:rsidRPr="00A80708">
        <w:rPr>
          <w:rFonts w:eastAsiaTheme="minorHAnsi"/>
          <w:b/>
          <w:lang w:eastAsia="en-US"/>
        </w:rPr>
        <w:br/>
      </w:r>
      <w:r w:rsidRPr="00A80708">
        <w:rPr>
          <w:rFonts w:eastAsiaTheme="minorHAnsi"/>
          <w:b/>
          <w:lang w:eastAsia="en-US"/>
        </w:rPr>
        <w:t xml:space="preserve">pre UoZ/ZUoZ </w:t>
      </w:r>
    </w:p>
    <w:p w:rsidR="00215D1D" w:rsidRPr="00A80708" w:rsidRDefault="00215D1D" w:rsidP="00215D1D">
      <w:pPr>
        <w:spacing w:before="120"/>
        <w:ind w:firstLine="0"/>
      </w:pPr>
      <w:r w:rsidRPr="00A80708">
        <w:t xml:space="preserve">V rámci opatrenia ide o poskytovanie finančného príspevku zamestnávateľovi, ktorý príjme </w:t>
      </w:r>
      <w:r w:rsidRPr="00A80708">
        <w:br/>
        <w:t xml:space="preserve">do pracovného pomeru UoZ, najmä </w:t>
      </w:r>
      <w:r w:rsidR="008E3F74">
        <w:t>znevýhodneného UoZ (ďalej len „</w:t>
      </w:r>
      <w:r w:rsidRPr="00A80708">
        <w:t>ZUoZ</w:t>
      </w:r>
      <w:r w:rsidR="008E3F74">
        <w:t>“)</w:t>
      </w:r>
      <w:r w:rsidRPr="00A80708">
        <w:t xml:space="preserve"> z oprávnenej cieľovej skupiny, na dobu minimálne 20 mesiacov, pričom finančný príspevok sa poskytuje zamestnávateľovi mesačne najviac počas prvých 15 mesiacov. Po uplynutí podpornej doby bude zamestnávateľ povinný podporované </w:t>
      </w:r>
      <w:r w:rsidR="00490E9C">
        <w:t>PM</w:t>
      </w:r>
      <w:r w:rsidRPr="00A80708">
        <w:t xml:space="preserve"> udržať po dobu minimálne 5 mesiacov. </w:t>
      </w:r>
    </w:p>
    <w:p w:rsidR="00215D1D" w:rsidRPr="00A80708" w:rsidRDefault="00215D1D" w:rsidP="00215D1D">
      <w:pPr>
        <w:spacing w:before="120"/>
        <w:ind w:firstLine="0"/>
      </w:pPr>
      <w:r w:rsidRPr="00A80708">
        <w:t xml:space="preserve">V roku 2020 neboli v rámci aktivity vytvorené žiadne nové </w:t>
      </w:r>
      <w:r w:rsidR="00E37E36" w:rsidRPr="00A80708">
        <w:t>PM</w:t>
      </w:r>
      <w:r w:rsidRPr="00A80708">
        <w:t xml:space="preserve">, keďže dňom 15.10.2019 bolo ukončené záväzkovanie na opatrenie č.1. </w:t>
      </w:r>
    </w:p>
    <w:p w:rsidR="00DD5101" w:rsidRPr="00A80708" w:rsidRDefault="00DD5101" w:rsidP="00AB3C46">
      <w:pPr>
        <w:spacing w:before="120"/>
        <w:ind w:firstLine="0"/>
        <w:rPr>
          <w:rFonts w:eastAsiaTheme="minorHAnsi"/>
          <w:b/>
          <w:lang w:eastAsia="en-US"/>
        </w:rPr>
      </w:pPr>
      <w:r w:rsidRPr="00A80708">
        <w:rPr>
          <w:rFonts w:eastAsiaTheme="minorHAnsi"/>
          <w:b/>
          <w:lang w:eastAsia="en-US"/>
        </w:rPr>
        <w:t xml:space="preserve">Opatrenie č. 2 Podpora vytvárania </w:t>
      </w:r>
      <w:r w:rsidR="00E37E36" w:rsidRPr="00A80708">
        <w:rPr>
          <w:rFonts w:eastAsiaTheme="minorHAnsi"/>
          <w:b/>
          <w:lang w:eastAsia="en-US"/>
        </w:rPr>
        <w:t>PM</w:t>
      </w:r>
      <w:r w:rsidRPr="00A80708">
        <w:rPr>
          <w:rFonts w:eastAsiaTheme="minorHAnsi"/>
          <w:b/>
          <w:lang w:eastAsia="en-US"/>
        </w:rPr>
        <w:t xml:space="preserve"> u verejných zamestnávateľov</w:t>
      </w:r>
    </w:p>
    <w:p w:rsidR="00215D1D" w:rsidRPr="00A80708" w:rsidRDefault="00215D1D" w:rsidP="00215D1D">
      <w:pPr>
        <w:spacing w:before="120"/>
        <w:ind w:firstLine="0"/>
      </w:pPr>
      <w:r w:rsidRPr="00A80708">
        <w:t xml:space="preserve">V rámci opatrenia ide o poskytovanie finančného príspevku zamestnávateľovi, ktorý prijme do pracovného pomeru UoZ, najmenej v rozsahu polovice ustanoveného týždenného pracovného času na určitú dobu (3 až 12 mesiacov), alebo na dobu neurčitú. Povinná doba trvania </w:t>
      </w:r>
      <w:r w:rsidR="00E37E36" w:rsidRPr="00A80708">
        <w:t>PM</w:t>
      </w:r>
      <w:r w:rsidRPr="00A80708">
        <w:t xml:space="preserve"> </w:t>
      </w:r>
      <w:r w:rsidR="006B4215">
        <w:br/>
      </w:r>
      <w:r w:rsidRPr="00A80708">
        <w:t>je najmenej 3 mesiace. Finančný príspevok sa poskytuje v závislosti od dohodnutej doby trvania pracovného pomeru, najviac počas 12 mesiacov.</w:t>
      </w:r>
    </w:p>
    <w:p w:rsidR="00215D1D" w:rsidRPr="00A80708" w:rsidRDefault="00215D1D" w:rsidP="00215D1D">
      <w:pPr>
        <w:spacing w:before="120"/>
        <w:ind w:firstLine="0"/>
      </w:pPr>
      <w:r w:rsidRPr="00A80708">
        <w:t xml:space="preserve">V roku 2020 neboli v rámci aktivity vytvorené žiadne nové </w:t>
      </w:r>
      <w:r w:rsidR="00E37E36" w:rsidRPr="00A80708">
        <w:t>PM</w:t>
      </w:r>
      <w:r w:rsidRPr="00A80708">
        <w:t xml:space="preserve">, keďže dňom 15.10.2019 bolo ukončené záväzkovanie na opatrenie č.2. </w:t>
      </w:r>
    </w:p>
    <w:p w:rsidR="00DD5101" w:rsidRPr="00A80708" w:rsidRDefault="007D39C0" w:rsidP="00061CC2">
      <w:pPr>
        <w:spacing w:before="120" w:after="120"/>
        <w:ind w:firstLine="0"/>
        <w:rPr>
          <w:rFonts w:eastAsiaTheme="minorHAnsi"/>
          <w:b/>
          <w:iCs/>
          <w:lang w:eastAsia="en-US"/>
        </w:rPr>
      </w:pPr>
      <w:r w:rsidRPr="00A80708">
        <w:rPr>
          <w:rFonts w:eastAsiaTheme="minorHAnsi"/>
          <w:b/>
          <w:iCs/>
          <w:lang w:eastAsia="en-US"/>
        </w:rPr>
        <w:t xml:space="preserve">Opatrenie č. 3 </w:t>
      </w:r>
      <w:r w:rsidR="00DD5101" w:rsidRPr="00A80708">
        <w:rPr>
          <w:rFonts w:eastAsiaTheme="minorHAnsi"/>
          <w:b/>
          <w:iCs/>
          <w:lang w:eastAsia="en-US"/>
        </w:rPr>
        <w:t>Zamestnám sa sám aj v poľnohospodárskej prvovýrobe</w:t>
      </w:r>
    </w:p>
    <w:p w:rsidR="00215D1D" w:rsidRPr="00A80708" w:rsidRDefault="00215D1D" w:rsidP="00215D1D">
      <w:pPr>
        <w:autoSpaceDE w:val="0"/>
        <w:autoSpaceDN w:val="0"/>
        <w:adjustRightInd w:val="0"/>
        <w:spacing w:after="0"/>
      </w:pPr>
      <w:r w:rsidRPr="00A80708">
        <w:t xml:space="preserve">V rámci opatrenia  ide o poskytovanie finančného príspevku na samozamestnanie UoZ/ZUoZ, ktorí budú ako SZČO prevádzkovať SZČ v rôznych odvetviach. </w:t>
      </w:r>
      <w:r w:rsidR="00E37E36" w:rsidRPr="00A80708">
        <w:t>PM</w:t>
      </w:r>
      <w:r w:rsidRPr="00A80708">
        <w:t>na samozamestnanie môže UoZ vytvoriť aj v odvetví poľnohospodárskej prvovýroby.</w:t>
      </w:r>
      <w:r w:rsidR="00606D15">
        <w:t xml:space="preserve"> </w:t>
      </w:r>
      <w:r w:rsidRPr="00A80708">
        <w:t xml:space="preserve">Za vytvorenie </w:t>
      </w:r>
      <w:r w:rsidR="00814533" w:rsidRPr="00A80708">
        <w:t>PM</w:t>
      </w:r>
      <w:r w:rsidRPr="00A80708">
        <w:t xml:space="preserve"> sa považuje začatie vykonávania SZČ a jej nepretržité vykonávanie najmenej dva roky. </w:t>
      </w:r>
    </w:p>
    <w:p w:rsidR="00215D1D" w:rsidRPr="00A80708" w:rsidRDefault="00215D1D" w:rsidP="00606D15">
      <w:pPr>
        <w:autoSpaceDE w:val="0"/>
        <w:autoSpaceDN w:val="0"/>
        <w:adjustRightInd w:val="0"/>
        <w:spacing w:before="120" w:after="0"/>
        <w:ind w:hanging="6"/>
      </w:pPr>
      <w:r w:rsidRPr="00A80708">
        <w:t xml:space="preserve">V roku 2020 bolo do tejto aktivity zaradených 348 UoZ, čo je v porovnaní s rokom 2019 </w:t>
      </w:r>
      <w:r w:rsidR="006B4215">
        <w:br/>
      </w:r>
      <w:r w:rsidRPr="00A80708">
        <w:t>o 519 UoZ menej. V roku 2020 bolo čerpanie finančných prostriedkov vo výške 2 810</w:t>
      </w:r>
      <w:r w:rsidR="00814533" w:rsidRPr="00A80708">
        <w:t> </w:t>
      </w:r>
      <w:r w:rsidRPr="00A80708">
        <w:t>69</w:t>
      </w:r>
      <w:r w:rsidR="00814533" w:rsidRPr="00A80708">
        <w:t xml:space="preserve">3 </w:t>
      </w:r>
      <w:r w:rsidRPr="00A80708">
        <w:t>eur, čo je o 610 589 eur menej  ako v roku 2019.  Čerpanie v roku 2020 nadväzuje aj na čerpanie z roku 2019.</w:t>
      </w:r>
    </w:p>
    <w:p w:rsidR="00215D1D" w:rsidRPr="00A80708" w:rsidRDefault="00215D1D" w:rsidP="00606D15">
      <w:pPr>
        <w:spacing w:after="0"/>
        <w:ind w:firstLine="0"/>
      </w:pPr>
      <w:r w:rsidRPr="00A80708">
        <w:t xml:space="preserve">Dňa 1.4.2020 bolo </w:t>
      </w:r>
      <w:r w:rsidR="002B1F73">
        <w:t>ministerstvom</w:t>
      </w:r>
      <w:r w:rsidRPr="00A80708">
        <w:t xml:space="preserve"> pozastavené záväzkovanie v rámci NP z dôvodu COVID - 19 </w:t>
      </w:r>
      <w:r w:rsidR="00606D15">
        <w:t>a dňa</w:t>
      </w:r>
      <w:r w:rsidRPr="00A80708">
        <w:t xml:space="preserve"> 3.</w:t>
      </w:r>
      <w:r w:rsidR="00606D15">
        <w:t xml:space="preserve"> </w:t>
      </w:r>
      <w:r w:rsidRPr="00A80708">
        <w:t>8. 2020 rozhodnutím M SR opätovne spustené. Z celkového počtu zaradených 348 UoZ, bolo 215 mužov a 133 žien.</w:t>
      </w:r>
    </w:p>
    <w:p w:rsidR="00215D1D" w:rsidRPr="00A80708" w:rsidRDefault="00215D1D" w:rsidP="00215D1D">
      <w:pPr>
        <w:spacing w:before="120" w:after="0"/>
        <w:ind w:firstLine="0"/>
      </w:pPr>
      <w:r w:rsidRPr="00A80708">
        <w:t>Z celkového počtu zaradených, až 61,21 % (počet 213) boli znevýhodnení UoZ. Najvyšší počet zaradených znevýhodnených UoZ do aktivity tvorili občania, ktorí najmenej 12 po sebe nasledujúcich kalendárnych mesiacov pred zaradením do UoZ nemali pravidelne platené zamestnanie  - 158 UoZ (74</w:t>
      </w:r>
      <w:r w:rsidR="00814533" w:rsidRPr="00A80708">
        <w:t>,</w:t>
      </w:r>
      <w:r w:rsidRPr="00A80708">
        <w:t xml:space="preserve">18 %), nasledovali </w:t>
      </w:r>
      <w:r w:rsidR="00132D1E">
        <w:t>DN</w:t>
      </w:r>
      <w:r w:rsidRPr="00A80708">
        <w:t xml:space="preserve"> UoZ a tretiu najpočetnejšiu skupinu znevýhodnených UoZ tvorili UoZ vo veku 50 rokov a viac.</w:t>
      </w:r>
    </w:p>
    <w:p w:rsidR="00215D1D" w:rsidRPr="00A80708" w:rsidRDefault="00215D1D" w:rsidP="00215D1D">
      <w:pPr>
        <w:spacing w:before="120" w:after="0"/>
        <w:ind w:firstLine="0"/>
      </w:pPr>
      <w:r w:rsidRPr="00A80708">
        <w:lastRenderedPageBreak/>
        <w:t>Z hľadiska dosiahnutého stupňa vzdelania, najviac zaradených UoZ bolo s úplným stredným odborným vzdelaním – 182 UoZ (52,30 %), nasledovali UoZ s </w:t>
      </w:r>
      <w:r w:rsidR="00132D1E">
        <w:t>VŠ</w:t>
      </w:r>
      <w:r w:rsidRPr="00A80708">
        <w:t xml:space="preserve"> v počte 93 UoZ (26,72 %) a UoZ so </w:t>
      </w:r>
      <w:r w:rsidR="00132D1E">
        <w:t>SOŠ</w:t>
      </w:r>
      <w:r w:rsidRPr="00A80708">
        <w:t xml:space="preserve"> - 55 UoZ (15,80 %)</w:t>
      </w:r>
      <w:r w:rsidR="00132D1E">
        <w:t xml:space="preserve"> </w:t>
      </w:r>
      <w:r w:rsidRPr="00A80708">
        <w:t xml:space="preserve">a iní </w:t>
      </w:r>
      <w:r w:rsidR="002445DA" w:rsidRPr="00A80708">
        <w:t xml:space="preserve">- </w:t>
      </w:r>
      <w:r w:rsidRPr="00A80708">
        <w:t>v štruktúre podľa grafu č. 1</w:t>
      </w:r>
      <w:r w:rsidR="00814533" w:rsidRPr="00A80708">
        <w:t>24</w:t>
      </w:r>
      <w:r w:rsidRPr="00A80708">
        <w:t>.</w:t>
      </w:r>
    </w:p>
    <w:p w:rsidR="00606D15" w:rsidRDefault="00606D15" w:rsidP="00215D1D">
      <w:pPr>
        <w:spacing w:before="120"/>
        <w:ind w:firstLine="0"/>
      </w:pPr>
    </w:p>
    <w:p w:rsidR="00215D1D" w:rsidRPr="00A80708" w:rsidRDefault="00215D1D" w:rsidP="00215D1D">
      <w:pPr>
        <w:spacing w:before="120"/>
        <w:ind w:firstLine="0"/>
      </w:pPr>
      <w:r w:rsidRPr="00A80708">
        <w:t>Graf č. 1</w:t>
      </w:r>
      <w:r w:rsidR="00814533" w:rsidRPr="00A80708">
        <w:t>24</w:t>
      </w:r>
    </w:p>
    <w:p w:rsidR="00215D1D" w:rsidRPr="00A80708" w:rsidRDefault="00215D1D" w:rsidP="00215D1D">
      <w:pPr>
        <w:spacing w:after="200"/>
        <w:ind w:firstLine="0"/>
        <w:rPr>
          <w:rFonts w:eastAsiaTheme="minorHAnsi" w:cstheme="minorHAnsi"/>
          <w:b/>
          <w:lang w:eastAsia="en-US"/>
        </w:rPr>
      </w:pPr>
      <w:r w:rsidRPr="00A80708">
        <w:rPr>
          <w:noProof/>
        </w:rPr>
        <w:drawing>
          <wp:inline distT="0" distB="0" distL="0" distR="0" wp14:anchorId="0AB4D3D1" wp14:editId="562EA31C">
            <wp:extent cx="5860112" cy="3013544"/>
            <wp:effectExtent l="0" t="0" r="26670" b="15875"/>
            <wp:docPr id="509" name="Graf 5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rsidR="00215D1D" w:rsidRPr="00A80708" w:rsidRDefault="00215D1D" w:rsidP="00215D1D">
      <w:pPr>
        <w:spacing w:after="0"/>
        <w:ind w:firstLine="0"/>
      </w:pPr>
      <w:r w:rsidRPr="00A80708">
        <w:t>Podľa dĺžky doby evidencie pred zaradením do aktivity, najviac UoZ</w:t>
      </w:r>
      <w:r w:rsidR="00ED7820">
        <w:t xml:space="preserve"> </w:t>
      </w:r>
      <w:r w:rsidRPr="00A80708">
        <w:t xml:space="preserve">v evidencii bolo </w:t>
      </w:r>
      <w:r w:rsidR="006B4215">
        <w:br/>
      </w:r>
      <w:r w:rsidRPr="00A80708">
        <w:t>od</w:t>
      </w:r>
      <w:r w:rsidR="00814533" w:rsidRPr="00A80708">
        <w:t xml:space="preserve"> </w:t>
      </w:r>
      <w:r w:rsidR="006B4215">
        <w:t xml:space="preserve">7 </w:t>
      </w:r>
      <w:r w:rsidRPr="00A80708">
        <w:t xml:space="preserve">do 12 mesiacov v počte 143 UoZ (41,09 %), potom nasledovali UoZ evidovaní od 4 do 6 mesiacov v počte 78 UoZ (22,41 %) a tretí v poradí boli UoZ evidovaní od 13 do 24 mesiacov </w:t>
      </w:r>
      <w:r w:rsidR="006B4215">
        <w:br/>
      </w:r>
      <w:r w:rsidRPr="00A80708">
        <w:t xml:space="preserve">v počte 56 UoZ (16,09 %). Ďalšiu skupinu tvorili UoZ, ktorí boli vedení v evidencii UoZ </w:t>
      </w:r>
      <w:r w:rsidR="006B4215">
        <w:br/>
      </w:r>
      <w:r w:rsidRPr="00A80708">
        <w:t xml:space="preserve">do 3 mesiacov v počte 39 UoZ (11,21 %) </w:t>
      </w:r>
      <w:r w:rsidR="002445DA" w:rsidRPr="00A80708">
        <w:t>-</w:t>
      </w:r>
      <w:r w:rsidR="00814533" w:rsidRPr="00A80708">
        <w:t xml:space="preserve"> v štruktúre podľa grafu č. 125.</w:t>
      </w:r>
    </w:p>
    <w:p w:rsidR="00215D1D" w:rsidRPr="00A80708" w:rsidRDefault="00215D1D" w:rsidP="00215D1D">
      <w:pPr>
        <w:spacing w:before="120"/>
        <w:ind w:firstLine="0"/>
      </w:pPr>
      <w:r w:rsidRPr="00A80708">
        <w:t>Graf č. 1</w:t>
      </w:r>
      <w:r w:rsidR="00814533" w:rsidRPr="00A80708">
        <w:t>25</w:t>
      </w:r>
    </w:p>
    <w:p w:rsidR="00215D1D" w:rsidRPr="00A80708" w:rsidRDefault="00215D1D" w:rsidP="00215D1D">
      <w:pPr>
        <w:spacing w:after="200"/>
        <w:ind w:firstLine="0"/>
        <w:jc w:val="left"/>
        <w:rPr>
          <w:rFonts w:eastAsiaTheme="minorHAnsi" w:cstheme="minorHAnsi"/>
          <w:lang w:eastAsia="en-US"/>
        </w:rPr>
      </w:pPr>
      <w:r w:rsidRPr="00A80708">
        <w:rPr>
          <w:noProof/>
        </w:rPr>
        <w:drawing>
          <wp:inline distT="0" distB="0" distL="0" distR="0" wp14:anchorId="56344D20" wp14:editId="2F7FAA4E">
            <wp:extent cx="5798820" cy="3219450"/>
            <wp:effectExtent l="0" t="0" r="11430" b="19050"/>
            <wp:docPr id="510" name="Graf 5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rsidR="00215D1D" w:rsidRPr="00A80708" w:rsidRDefault="00215D1D" w:rsidP="00215D1D">
      <w:pPr>
        <w:spacing w:after="0"/>
        <w:ind w:firstLine="0"/>
      </w:pPr>
      <w:r w:rsidRPr="00A80708">
        <w:t xml:space="preserve">Z hľadiska oblasti podnikania podľa SK NACE, najviac </w:t>
      </w:r>
      <w:r w:rsidR="00814533" w:rsidRPr="00A80708">
        <w:t>PM</w:t>
      </w:r>
      <w:r w:rsidRPr="00A80708">
        <w:t xml:space="preserve"> bolo vytvorených v oblasti stavebníctva v počte 96 UoZ (27,67</w:t>
      </w:r>
      <w:r w:rsidR="00814533" w:rsidRPr="00A80708">
        <w:t xml:space="preserve"> </w:t>
      </w:r>
      <w:r w:rsidRPr="00A80708">
        <w:t>%), ostatných činností v počte 63</w:t>
      </w:r>
      <w:r w:rsidR="00ED7820">
        <w:t xml:space="preserve"> </w:t>
      </w:r>
      <w:r w:rsidRPr="00A80708">
        <w:t>UoZ (18,16</w:t>
      </w:r>
      <w:r w:rsidR="00814533" w:rsidRPr="00A80708">
        <w:t xml:space="preserve"> </w:t>
      </w:r>
      <w:r w:rsidRPr="00A80708">
        <w:t xml:space="preserve">%), v oblasti </w:t>
      </w:r>
      <w:r w:rsidRPr="00A80708">
        <w:lastRenderedPageBreak/>
        <w:t>veľkoobchodu a maloobchodu v počte 50 UoZ (14,41 %), oblasti odborných, vedeckých a technických činností v počte 42 UoZ (12,10 %)</w:t>
      </w:r>
      <w:r w:rsidR="00814533" w:rsidRPr="00A80708">
        <w:t xml:space="preserve"> </w:t>
      </w:r>
      <w:r w:rsidRPr="00A80708">
        <w:t xml:space="preserve">a v oblasti priemyselnej výroby v počte </w:t>
      </w:r>
      <w:r w:rsidR="00606D15">
        <w:t xml:space="preserve">      </w:t>
      </w:r>
      <w:r w:rsidR="008E2FA9">
        <w:br/>
      </w:r>
      <w:r w:rsidRPr="00A80708">
        <w:t>40</w:t>
      </w:r>
      <w:r w:rsidR="00814533" w:rsidRPr="00A80708">
        <w:t xml:space="preserve"> </w:t>
      </w:r>
      <w:r w:rsidRPr="00A80708">
        <w:t>UoZ (11,53</w:t>
      </w:r>
      <w:r w:rsidR="00814533" w:rsidRPr="00A80708">
        <w:t xml:space="preserve"> </w:t>
      </w:r>
      <w:r w:rsidRPr="00A80708">
        <w:t xml:space="preserve">%) a iných </w:t>
      </w:r>
      <w:r w:rsidR="00ED7820">
        <w:t>–</w:t>
      </w:r>
      <w:r w:rsidRPr="00A80708">
        <w:t xml:space="preserve"> </w:t>
      </w:r>
      <w:r w:rsidR="00ED7820">
        <w:t xml:space="preserve">v štruktúre </w:t>
      </w:r>
      <w:r w:rsidRPr="00A80708">
        <w:t>podľa grafu č. 1</w:t>
      </w:r>
      <w:r w:rsidR="00814533" w:rsidRPr="00A80708">
        <w:t>26</w:t>
      </w:r>
      <w:r w:rsidRPr="00A80708">
        <w:t>.</w:t>
      </w:r>
    </w:p>
    <w:p w:rsidR="00606D15" w:rsidRDefault="00606D15" w:rsidP="00215D1D">
      <w:pPr>
        <w:spacing w:before="120" w:after="120"/>
        <w:ind w:firstLine="0"/>
      </w:pPr>
    </w:p>
    <w:p w:rsidR="00215D1D" w:rsidRPr="00A80708" w:rsidRDefault="00215D1D" w:rsidP="00606D15">
      <w:pPr>
        <w:spacing w:after="0"/>
        <w:ind w:firstLine="0"/>
      </w:pPr>
      <w:r w:rsidRPr="00A80708">
        <w:t>Graf č. 1</w:t>
      </w:r>
      <w:r w:rsidR="00814533" w:rsidRPr="00A80708">
        <w:t>26</w:t>
      </w:r>
    </w:p>
    <w:p w:rsidR="00215D1D" w:rsidRPr="00A80708" w:rsidRDefault="00215D1D" w:rsidP="00215D1D">
      <w:pPr>
        <w:spacing w:before="240" w:after="120"/>
        <w:ind w:firstLine="0"/>
        <w:jc w:val="left"/>
        <w:rPr>
          <w:rFonts w:eastAsiaTheme="minorHAnsi" w:cstheme="minorHAnsi"/>
          <w:lang w:eastAsia="en-US"/>
        </w:rPr>
      </w:pPr>
      <w:r w:rsidRPr="00A80708">
        <w:rPr>
          <w:noProof/>
        </w:rPr>
        <w:drawing>
          <wp:inline distT="0" distB="0" distL="0" distR="0" wp14:anchorId="4FB53878" wp14:editId="76442E07">
            <wp:extent cx="5883966" cy="3339547"/>
            <wp:effectExtent l="0" t="0" r="21590" b="13335"/>
            <wp:docPr id="511" name="Graf 5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rsidR="000B5422" w:rsidRDefault="000B5422" w:rsidP="003B39AA">
      <w:pPr>
        <w:pStyle w:val="Nadpis30"/>
      </w:pPr>
    </w:p>
    <w:p w:rsidR="00664DDE" w:rsidRDefault="0038035E" w:rsidP="003B39AA">
      <w:pPr>
        <w:pStyle w:val="Nadpis30"/>
      </w:pPr>
      <w:bookmarkStart w:id="236" w:name="_Toc74565487"/>
      <w:r w:rsidRPr="00A80708">
        <w:t>7.2.</w:t>
      </w:r>
      <w:r w:rsidR="003E1BDC" w:rsidRPr="00A80708">
        <w:t>5</w:t>
      </w:r>
      <w:r w:rsidRPr="00A80708">
        <w:tab/>
      </w:r>
      <w:bookmarkStart w:id="237" w:name="_Hlk37973032"/>
      <w:bookmarkEnd w:id="235"/>
      <w:r w:rsidR="00DD5101" w:rsidRPr="00A80708">
        <w:t>N</w:t>
      </w:r>
      <w:r w:rsidR="00814533" w:rsidRPr="00A80708">
        <w:t>árodný projekt</w:t>
      </w:r>
      <w:r w:rsidR="00DD5101" w:rsidRPr="00A80708">
        <w:t xml:space="preserve"> „Cesta na trh práce</w:t>
      </w:r>
      <w:r w:rsidR="0000355B">
        <w:t xml:space="preserve"> 3</w:t>
      </w:r>
      <w:r w:rsidR="00DD5101" w:rsidRPr="00A80708">
        <w:t>“</w:t>
      </w:r>
      <w:bookmarkEnd w:id="236"/>
      <w:r w:rsidR="00814533" w:rsidRPr="00A80708">
        <w:t xml:space="preserve"> </w:t>
      </w:r>
    </w:p>
    <w:p w:rsidR="005A6835" w:rsidRPr="00A80708" w:rsidRDefault="005A6835" w:rsidP="009D6CDD">
      <w:pPr>
        <w:autoSpaceDE w:val="0"/>
        <w:autoSpaceDN w:val="0"/>
        <w:adjustRightInd w:val="0"/>
        <w:spacing w:after="0"/>
        <w:rPr>
          <w:b/>
        </w:rPr>
      </w:pPr>
    </w:p>
    <w:bookmarkEnd w:id="237"/>
    <w:p w:rsidR="00BE1147" w:rsidRPr="009D6CDD" w:rsidRDefault="00DD5101" w:rsidP="009D6CDD">
      <w:pPr>
        <w:autoSpaceDE w:val="0"/>
        <w:autoSpaceDN w:val="0"/>
        <w:adjustRightInd w:val="0"/>
        <w:spacing w:after="0"/>
        <w:rPr>
          <w:rFonts w:eastAsiaTheme="minorHAnsi"/>
          <w:lang w:eastAsia="en-US"/>
        </w:rPr>
      </w:pPr>
      <w:r w:rsidRPr="00A80708">
        <w:rPr>
          <w:rFonts w:eastAsiaTheme="minorHAnsi"/>
          <w:lang w:eastAsia="en-US"/>
        </w:rPr>
        <w:t xml:space="preserve">Cieľ projektu: </w:t>
      </w:r>
      <w:r w:rsidR="00BE1147" w:rsidRPr="00A80708">
        <w:rPr>
          <w:rFonts w:eastAsiaTheme="minorHAnsi"/>
          <w:lang w:eastAsia="en-US"/>
        </w:rPr>
        <w:t xml:space="preserve">Zlepšenie postavenia UoZ na </w:t>
      </w:r>
      <w:r w:rsidR="00814533" w:rsidRPr="00A80708">
        <w:rPr>
          <w:rFonts w:eastAsiaTheme="minorHAnsi"/>
          <w:lang w:eastAsia="en-US"/>
        </w:rPr>
        <w:t>TP</w:t>
      </w:r>
      <w:r w:rsidR="00BE1147" w:rsidRPr="00A80708">
        <w:rPr>
          <w:rFonts w:eastAsiaTheme="minorHAnsi"/>
          <w:lang w:eastAsia="en-US"/>
        </w:rPr>
        <w:t xml:space="preserve">, zvýšenie zamestnateľnosti a zamestnanosti UoZ a znevýhodnených UoZ podporou vytvárania </w:t>
      </w:r>
      <w:r w:rsidR="00814533" w:rsidRPr="00A80708">
        <w:rPr>
          <w:rFonts w:eastAsiaTheme="minorHAnsi"/>
          <w:lang w:eastAsia="en-US"/>
        </w:rPr>
        <w:t>PM</w:t>
      </w:r>
      <w:r w:rsidR="00BE1147" w:rsidRPr="00A80708">
        <w:rPr>
          <w:rFonts w:eastAsiaTheme="minorHAnsi"/>
          <w:lang w:eastAsia="en-US"/>
        </w:rPr>
        <w:t>, zníženie</w:t>
      </w:r>
      <w:r w:rsidR="00BE1147" w:rsidRPr="009D6CDD">
        <w:rPr>
          <w:rFonts w:eastAsiaTheme="minorHAnsi"/>
          <w:lang w:eastAsia="en-US"/>
        </w:rPr>
        <w:t xml:space="preserve"> nezamestnanosti, osobitne </w:t>
      </w:r>
      <w:r w:rsidR="005A6835">
        <w:rPr>
          <w:rFonts w:eastAsiaTheme="minorHAnsi"/>
          <w:lang w:eastAsia="en-US"/>
        </w:rPr>
        <w:t>DN</w:t>
      </w:r>
      <w:r w:rsidR="00BE1147" w:rsidRPr="009D6CDD">
        <w:rPr>
          <w:rFonts w:eastAsiaTheme="minorHAnsi"/>
          <w:lang w:eastAsia="en-US"/>
        </w:rPr>
        <w:t>, podpora rozvoja miestnej</w:t>
      </w:r>
      <w:r w:rsidR="005A6835">
        <w:rPr>
          <w:rFonts w:eastAsiaTheme="minorHAnsi"/>
          <w:lang w:eastAsia="en-US"/>
        </w:rPr>
        <w:t xml:space="preserve"> </w:t>
      </w:r>
      <w:r w:rsidR="00BE1147" w:rsidRPr="009D6CDD">
        <w:rPr>
          <w:rFonts w:eastAsiaTheme="minorHAnsi"/>
          <w:lang w:eastAsia="en-US"/>
        </w:rPr>
        <w:t xml:space="preserve">a regionálnej zamestnanosti v najmenej rozvinutých okresoch </w:t>
      </w:r>
      <w:r w:rsidR="000B5422">
        <w:rPr>
          <w:rFonts w:eastAsiaTheme="minorHAnsi"/>
          <w:lang w:eastAsia="en-US"/>
        </w:rPr>
        <w:br/>
      </w:r>
      <w:r w:rsidR="00BE1147" w:rsidRPr="009D6CDD">
        <w:rPr>
          <w:rFonts w:eastAsiaTheme="minorHAnsi"/>
          <w:lang w:eastAsia="en-US"/>
        </w:rPr>
        <w:t xml:space="preserve">s vysokou mierou evidovanej nezamestnanosti. </w:t>
      </w:r>
    </w:p>
    <w:p w:rsidR="00BE1147" w:rsidRPr="009D6CDD" w:rsidRDefault="00BE1147" w:rsidP="009D6CDD">
      <w:pPr>
        <w:autoSpaceDE w:val="0"/>
        <w:autoSpaceDN w:val="0"/>
        <w:adjustRightInd w:val="0"/>
        <w:spacing w:after="0"/>
        <w:rPr>
          <w:rFonts w:eastAsiaTheme="minorHAnsi"/>
          <w:lang w:eastAsia="en-US"/>
        </w:rPr>
      </w:pPr>
      <w:r w:rsidRPr="009D6CDD">
        <w:rPr>
          <w:rFonts w:eastAsiaTheme="minorHAnsi"/>
          <w:lang w:eastAsia="en-US"/>
        </w:rPr>
        <w:t>V rámci projektu je možné poskytnúť finančný príspevok v okresoch :</w:t>
      </w:r>
    </w:p>
    <w:p w:rsidR="00BE1147" w:rsidRPr="009D6CDD" w:rsidRDefault="00BE1147" w:rsidP="009D6CDD">
      <w:pPr>
        <w:autoSpaceDE w:val="0"/>
        <w:autoSpaceDN w:val="0"/>
        <w:adjustRightInd w:val="0"/>
        <w:spacing w:after="0"/>
        <w:rPr>
          <w:rFonts w:eastAsiaTheme="minorHAnsi"/>
          <w:lang w:eastAsia="en-US"/>
        </w:rPr>
      </w:pPr>
      <w:r w:rsidRPr="009D6CDD">
        <w:rPr>
          <w:rFonts w:eastAsiaTheme="minorHAnsi"/>
          <w:lang w:eastAsia="en-US"/>
        </w:rPr>
        <w:t>Banskobystrický kraj - okresy Lučenec, Rimavská Sobota, Poltár, Revúca, Veľký Krtíš,</w:t>
      </w:r>
    </w:p>
    <w:p w:rsidR="00BE1147" w:rsidRPr="009D6CDD" w:rsidRDefault="00BE1147" w:rsidP="009D6CDD">
      <w:pPr>
        <w:autoSpaceDE w:val="0"/>
        <w:autoSpaceDN w:val="0"/>
        <w:adjustRightInd w:val="0"/>
        <w:spacing w:after="0"/>
        <w:rPr>
          <w:rFonts w:eastAsiaTheme="minorHAnsi"/>
          <w:lang w:eastAsia="en-US"/>
        </w:rPr>
      </w:pPr>
      <w:r w:rsidRPr="009D6CDD">
        <w:rPr>
          <w:rFonts w:eastAsiaTheme="minorHAnsi"/>
          <w:lang w:eastAsia="en-US"/>
        </w:rPr>
        <w:t>Košický kraj – okresy Rožňava, Sobrance, Trebišov, Gelnica , Košice-okolie, Michalovce</w:t>
      </w:r>
    </w:p>
    <w:p w:rsidR="00BE1147" w:rsidRDefault="00BE1147" w:rsidP="009D6CDD">
      <w:pPr>
        <w:autoSpaceDE w:val="0"/>
        <w:autoSpaceDN w:val="0"/>
        <w:adjustRightInd w:val="0"/>
        <w:spacing w:after="0"/>
        <w:rPr>
          <w:rFonts w:eastAsiaTheme="minorHAnsi"/>
          <w:lang w:eastAsia="en-US"/>
        </w:rPr>
      </w:pPr>
      <w:r w:rsidRPr="009D6CDD">
        <w:rPr>
          <w:rFonts w:eastAsiaTheme="minorHAnsi"/>
          <w:lang w:eastAsia="en-US"/>
        </w:rPr>
        <w:t xml:space="preserve">Prešovský kraj - okresy Kežmarok, Sabinov, Svidník, Vranov n/Topľou, Bardejov, Medzilaborce, Snina, Levoča, Stropkov. Začiatok realizácie </w:t>
      </w:r>
      <w:r w:rsidR="00814533">
        <w:rPr>
          <w:rFonts w:eastAsiaTheme="minorHAnsi"/>
          <w:lang w:eastAsia="en-US"/>
        </w:rPr>
        <w:t>NP</w:t>
      </w:r>
      <w:r w:rsidRPr="009D6CDD">
        <w:rPr>
          <w:rFonts w:eastAsiaTheme="minorHAnsi"/>
          <w:lang w:eastAsia="en-US"/>
        </w:rPr>
        <w:t xml:space="preserve"> bol 11/2019. </w:t>
      </w:r>
    </w:p>
    <w:p w:rsidR="00814533" w:rsidRPr="005A6835" w:rsidRDefault="00814533" w:rsidP="00814533">
      <w:pPr>
        <w:autoSpaceDE w:val="0"/>
        <w:autoSpaceDN w:val="0"/>
        <w:adjustRightInd w:val="0"/>
        <w:spacing w:after="0"/>
        <w:ind w:firstLine="0"/>
        <w:rPr>
          <w:rFonts w:eastAsiaTheme="minorHAnsi" w:cstheme="minorHAnsi"/>
          <w:lang w:eastAsia="en-US"/>
        </w:rPr>
      </w:pPr>
      <w:r w:rsidRPr="005A6835">
        <w:rPr>
          <w:rFonts w:eastAsiaTheme="minorHAnsi" w:cstheme="minorHAnsi"/>
          <w:lang w:eastAsia="en-US"/>
        </w:rPr>
        <w:t>NP sa realizuje prostredníctvom troch opatrení:</w:t>
      </w:r>
    </w:p>
    <w:p w:rsidR="00DD5101" w:rsidRPr="005A6835" w:rsidRDefault="00DD5101" w:rsidP="00814533">
      <w:pPr>
        <w:spacing w:before="120" w:after="120"/>
        <w:ind w:firstLine="0"/>
        <w:rPr>
          <w:rFonts w:eastAsiaTheme="minorHAnsi"/>
          <w:b/>
          <w:iCs/>
          <w:lang w:eastAsia="en-US"/>
        </w:rPr>
      </w:pPr>
      <w:r w:rsidRPr="005A6835">
        <w:rPr>
          <w:rFonts w:eastAsiaTheme="minorHAnsi"/>
          <w:b/>
          <w:iCs/>
          <w:lang w:eastAsia="en-US"/>
        </w:rPr>
        <w:t xml:space="preserve">Opatrenie č. 1 Podpora vytvárania </w:t>
      </w:r>
      <w:r w:rsidR="00814533" w:rsidRPr="005A6835">
        <w:rPr>
          <w:rFonts w:eastAsiaTheme="minorHAnsi"/>
          <w:b/>
          <w:iCs/>
          <w:lang w:eastAsia="en-US"/>
        </w:rPr>
        <w:t>PM</w:t>
      </w:r>
      <w:r w:rsidRPr="005A6835">
        <w:rPr>
          <w:rFonts w:eastAsiaTheme="minorHAnsi"/>
          <w:b/>
          <w:iCs/>
          <w:lang w:eastAsia="en-US"/>
        </w:rPr>
        <w:t xml:space="preserve"> pre UoZ</w:t>
      </w:r>
    </w:p>
    <w:p w:rsidR="00BE1147" w:rsidRPr="005A6835" w:rsidRDefault="00BE1147" w:rsidP="00814533">
      <w:pPr>
        <w:spacing w:before="120" w:after="120"/>
        <w:ind w:firstLine="0"/>
        <w:rPr>
          <w:rFonts w:eastAsiaTheme="minorHAnsi"/>
          <w:lang w:eastAsia="en-US"/>
        </w:rPr>
      </w:pPr>
      <w:r w:rsidRPr="005A6835">
        <w:t xml:space="preserve">V rámci opatrenia </w:t>
      </w:r>
      <w:r w:rsidR="005A6835">
        <w:t xml:space="preserve">č. 1 </w:t>
      </w:r>
      <w:r w:rsidRPr="005A6835">
        <w:t xml:space="preserve">ide o poskytovanie finančného príspevku zamestnávateľovi, ktorý príjme do pracovného pomeru UoZ, najmä ZUoZ z oprávnenej cieľovej skupiny na dobu určitú minimálne 17 mesiacov, na dobu neurčitú minimálne 20  mesiacov. Zamestnávateľovi </w:t>
      </w:r>
      <w:r w:rsidR="000B5422">
        <w:br/>
      </w:r>
      <w:r w:rsidRPr="005A6835">
        <w:t>sa finančný príspevok poskytuje najdlhšie po dobu 12/15 mesiacov</w:t>
      </w:r>
      <w:r w:rsidR="005A6835">
        <w:t>,</w:t>
      </w:r>
      <w:r w:rsidRPr="005A6835">
        <w:t xml:space="preserve"> v závislosti od uzatvorenia pracovného pomeru</w:t>
      </w:r>
      <w:r w:rsidRPr="005A6835">
        <w:rPr>
          <w:rFonts w:eastAsiaTheme="minorHAnsi"/>
          <w:lang w:eastAsia="en-US"/>
        </w:rPr>
        <w:t xml:space="preserve"> na dobu určitú/neurčitú. </w:t>
      </w:r>
    </w:p>
    <w:p w:rsidR="00BE1147" w:rsidRPr="005A6835" w:rsidRDefault="00BE1147" w:rsidP="00814533">
      <w:pPr>
        <w:autoSpaceDE w:val="0"/>
        <w:autoSpaceDN w:val="0"/>
        <w:adjustRightInd w:val="0"/>
        <w:spacing w:after="0"/>
        <w:ind w:firstLine="0"/>
      </w:pPr>
      <w:r w:rsidRPr="005A6835">
        <w:t>V roku 2020 bolo do tejto aktivity zaradených 1</w:t>
      </w:r>
      <w:r w:rsidR="00814533" w:rsidRPr="005A6835">
        <w:t xml:space="preserve"> </w:t>
      </w:r>
      <w:r w:rsidRPr="005A6835">
        <w:t xml:space="preserve">619 UoZ, čo je v porovnaní s rokom 2019 </w:t>
      </w:r>
      <w:r w:rsidR="00606D15">
        <w:t xml:space="preserve"> </w:t>
      </w:r>
      <w:r w:rsidR="00250BAE">
        <w:t xml:space="preserve">   </w:t>
      </w:r>
      <w:r w:rsidR="000B5422">
        <w:br/>
      </w:r>
      <w:r w:rsidRPr="005A6835">
        <w:t>o</w:t>
      </w:r>
      <w:r w:rsidR="00814533" w:rsidRPr="005A6835">
        <w:t> </w:t>
      </w:r>
      <w:r w:rsidRPr="005A6835">
        <w:t>1</w:t>
      </w:r>
      <w:r w:rsidR="00814533" w:rsidRPr="005A6835">
        <w:t xml:space="preserve"> </w:t>
      </w:r>
      <w:r w:rsidRPr="005A6835">
        <w:t>482 UoZ viac. V roku 2020 bolo čerpanie finančných prostriedkov vo výške 8 465 47</w:t>
      </w:r>
      <w:r w:rsidR="00814533" w:rsidRPr="005A6835">
        <w:t>3</w:t>
      </w:r>
      <w:r w:rsidRPr="005A6835">
        <w:t xml:space="preserve"> eur. </w:t>
      </w:r>
    </w:p>
    <w:p w:rsidR="00BE1147" w:rsidRPr="005A6835" w:rsidRDefault="005A6835" w:rsidP="009D6CDD">
      <w:pPr>
        <w:autoSpaceDE w:val="0"/>
        <w:autoSpaceDN w:val="0"/>
        <w:adjustRightInd w:val="0"/>
        <w:spacing w:after="0"/>
      </w:pPr>
      <w:r w:rsidRPr="005A6835">
        <w:t>O</w:t>
      </w:r>
      <w:r w:rsidR="00BE1147" w:rsidRPr="005A6835">
        <w:t xml:space="preserve">patrenie č. 1 bolo dňom 1.4. 2020 </w:t>
      </w:r>
      <w:r w:rsidRPr="005A6835">
        <w:t xml:space="preserve">ministerstvom </w:t>
      </w:r>
      <w:r w:rsidR="00BE1147" w:rsidRPr="005A6835">
        <w:t xml:space="preserve"> pozastavené v súvislosti s vyhlásením mimoriadnej situácie COVID-19.</w:t>
      </w:r>
    </w:p>
    <w:p w:rsidR="00606D15" w:rsidRDefault="00BE1147" w:rsidP="005A6835">
      <w:pPr>
        <w:autoSpaceDE w:val="0"/>
        <w:autoSpaceDN w:val="0"/>
        <w:adjustRightInd w:val="0"/>
        <w:spacing w:after="0"/>
        <w:ind w:firstLine="0"/>
      </w:pPr>
      <w:r w:rsidRPr="005A6835">
        <w:lastRenderedPageBreak/>
        <w:t xml:space="preserve">Z hľadiska veku, najväčší podiel zaradených UoZ bol vo veku od 30 do  49 rokov, a to v počte 797 UoZ (49,23 %). Vo veku 50 rokov a viac  bolo zaradených 471 UoZ (29,09 %),  vo veku </w:t>
      </w:r>
      <w:r w:rsidR="000B5422">
        <w:br/>
      </w:r>
      <w:r w:rsidRPr="005A6835">
        <w:t xml:space="preserve">do 24 rokov bolo zaradených 190 UoZ (11,74 %) a najmenší podiel zaradených v tomto opatrení boli UoZ vo veku od 25 do 29  rokov, a to  v počte 161 UoZ (9,94 %) </w:t>
      </w:r>
      <w:r w:rsidR="002445DA" w:rsidRPr="005A6835">
        <w:t>-</w:t>
      </w:r>
      <w:r w:rsidR="00E9105F" w:rsidRPr="005A6835">
        <w:t xml:space="preserve"> v štruktúre podľa grafu č. 127.</w:t>
      </w:r>
      <w:r w:rsidRPr="005A6835">
        <w:t xml:space="preserve"> </w:t>
      </w:r>
    </w:p>
    <w:p w:rsidR="00BE1147" w:rsidRPr="009D6CDD" w:rsidRDefault="00BE1147" w:rsidP="005A6835">
      <w:pPr>
        <w:autoSpaceDE w:val="0"/>
        <w:autoSpaceDN w:val="0"/>
        <w:adjustRightInd w:val="0"/>
        <w:spacing w:after="0"/>
        <w:ind w:firstLine="0"/>
        <w:rPr>
          <w:rFonts w:eastAsiaTheme="minorHAnsi"/>
          <w:lang w:eastAsia="en-US"/>
        </w:rPr>
      </w:pPr>
      <w:r w:rsidRPr="009D6CDD">
        <w:rPr>
          <w:rFonts w:eastAsiaTheme="minorHAnsi"/>
          <w:lang w:eastAsia="en-US"/>
        </w:rPr>
        <w:t xml:space="preserve">Graf č. </w:t>
      </w:r>
      <w:r w:rsidR="00E9105F">
        <w:rPr>
          <w:rFonts w:eastAsiaTheme="minorHAnsi"/>
          <w:lang w:eastAsia="en-US"/>
        </w:rPr>
        <w:t>127</w:t>
      </w:r>
    </w:p>
    <w:p w:rsidR="00BE1147" w:rsidRPr="009D6CDD" w:rsidRDefault="00E9105F" w:rsidP="009D6CDD">
      <w:pPr>
        <w:autoSpaceDE w:val="0"/>
        <w:autoSpaceDN w:val="0"/>
        <w:adjustRightInd w:val="0"/>
        <w:spacing w:after="0"/>
        <w:rPr>
          <w:rFonts w:eastAsiaTheme="minorHAnsi"/>
          <w:lang w:eastAsia="en-US"/>
        </w:rPr>
      </w:pPr>
      <w:r w:rsidRPr="009D6CDD">
        <w:rPr>
          <w:rFonts w:eastAsiaTheme="minorHAnsi"/>
          <w:noProof/>
        </w:rPr>
        <w:drawing>
          <wp:anchor distT="0" distB="0" distL="114300" distR="114300" simplePos="0" relativeHeight="251448832" behindDoc="0" locked="0" layoutInCell="1" allowOverlap="1" wp14:anchorId="30A6CBF6" wp14:editId="09EB7B4E">
            <wp:simplePos x="0" y="0"/>
            <wp:positionH relativeFrom="column">
              <wp:posOffset>-1933</wp:posOffset>
            </wp:positionH>
            <wp:positionV relativeFrom="paragraph">
              <wp:posOffset>85366</wp:posOffset>
            </wp:positionV>
            <wp:extent cx="5812404" cy="2647784"/>
            <wp:effectExtent l="0" t="0" r="17145" b="19685"/>
            <wp:wrapNone/>
            <wp:docPr id="49" name="Graf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14:sizeRelV relativeFrom="margin">
              <wp14:pctHeight>0</wp14:pctHeight>
            </wp14:sizeRelV>
          </wp:anchor>
        </w:drawing>
      </w:r>
    </w:p>
    <w:p w:rsidR="00E9105F" w:rsidRDefault="00E9105F" w:rsidP="009D6CDD">
      <w:pPr>
        <w:autoSpaceDE w:val="0"/>
        <w:autoSpaceDN w:val="0"/>
        <w:adjustRightInd w:val="0"/>
        <w:spacing w:after="0"/>
        <w:rPr>
          <w:rFonts w:eastAsiaTheme="minorHAnsi"/>
          <w:lang w:eastAsia="en-US"/>
        </w:rPr>
      </w:pPr>
    </w:p>
    <w:p w:rsidR="00E9105F" w:rsidRDefault="00E9105F" w:rsidP="009D6CDD">
      <w:pPr>
        <w:autoSpaceDE w:val="0"/>
        <w:autoSpaceDN w:val="0"/>
        <w:adjustRightInd w:val="0"/>
        <w:spacing w:after="0"/>
        <w:rPr>
          <w:rFonts w:eastAsiaTheme="minorHAnsi"/>
          <w:lang w:eastAsia="en-US"/>
        </w:rPr>
      </w:pPr>
    </w:p>
    <w:p w:rsidR="00E9105F" w:rsidRDefault="00E9105F" w:rsidP="009D6CDD">
      <w:pPr>
        <w:autoSpaceDE w:val="0"/>
        <w:autoSpaceDN w:val="0"/>
        <w:adjustRightInd w:val="0"/>
        <w:spacing w:after="0"/>
        <w:rPr>
          <w:rFonts w:eastAsiaTheme="minorHAnsi"/>
          <w:lang w:eastAsia="en-US"/>
        </w:rPr>
      </w:pPr>
    </w:p>
    <w:p w:rsidR="00E9105F" w:rsidRDefault="00E9105F" w:rsidP="009D6CDD">
      <w:pPr>
        <w:autoSpaceDE w:val="0"/>
        <w:autoSpaceDN w:val="0"/>
        <w:adjustRightInd w:val="0"/>
        <w:spacing w:after="0"/>
        <w:rPr>
          <w:rFonts w:eastAsiaTheme="minorHAnsi"/>
          <w:lang w:eastAsia="en-US"/>
        </w:rPr>
      </w:pPr>
    </w:p>
    <w:p w:rsidR="00E9105F" w:rsidRDefault="00E9105F" w:rsidP="009D6CDD">
      <w:pPr>
        <w:autoSpaceDE w:val="0"/>
        <w:autoSpaceDN w:val="0"/>
        <w:adjustRightInd w:val="0"/>
        <w:spacing w:after="0"/>
        <w:rPr>
          <w:rFonts w:eastAsiaTheme="minorHAnsi"/>
          <w:lang w:eastAsia="en-US"/>
        </w:rPr>
      </w:pPr>
    </w:p>
    <w:p w:rsidR="00E9105F" w:rsidRDefault="00E9105F" w:rsidP="009D6CDD">
      <w:pPr>
        <w:autoSpaceDE w:val="0"/>
        <w:autoSpaceDN w:val="0"/>
        <w:adjustRightInd w:val="0"/>
        <w:spacing w:after="0"/>
        <w:rPr>
          <w:rFonts w:eastAsiaTheme="minorHAnsi"/>
          <w:lang w:eastAsia="en-US"/>
        </w:rPr>
      </w:pPr>
    </w:p>
    <w:p w:rsidR="00E9105F" w:rsidRDefault="00E9105F" w:rsidP="009D6CDD">
      <w:pPr>
        <w:autoSpaceDE w:val="0"/>
        <w:autoSpaceDN w:val="0"/>
        <w:adjustRightInd w:val="0"/>
        <w:spacing w:after="0"/>
        <w:rPr>
          <w:rFonts w:eastAsiaTheme="minorHAnsi"/>
          <w:noProof/>
        </w:rPr>
      </w:pPr>
    </w:p>
    <w:p w:rsidR="00E9105F" w:rsidRDefault="00E9105F" w:rsidP="009D6CDD">
      <w:pPr>
        <w:autoSpaceDE w:val="0"/>
        <w:autoSpaceDN w:val="0"/>
        <w:adjustRightInd w:val="0"/>
        <w:spacing w:after="0"/>
        <w:rPr>
          <w:rFonts w:eastAsiaTheme="minorHAnsi"/>
          <w:lang w:eastAsia="en-US"/>
        </w:rPr>
      </w:pPr>
    </w:p>
    <w:p w:rsidR="00E9105F" w:rsidRDefault="00E9105F" w:rsidP="009D6CDD">
      <w:pPr>
        <w:autoSpaceDE w:val="0"/>
        <w:autoSpaceDN w:val="0"/>
        <w:adjustRightInd w:val="0"/>
        <w:spacing w:after="0"/>
        <w:rPr>
          <w:rFonts w:eastAsiaTheme="minorHAnsi"/>
          <w:lang w:eastAsia="en-US"/>
        </w:rPr>
      </w:pPr>
    </w:p>
    <w:p w:rsidR="00E9105F" w:rsidRDefault="00E9105F" w:rsidP="009D6CDD">
      <w:pPr>
        <w:autoSpaceDE w:val="0"/>
        <w:autoSpaceDN w:val="0"/>
        <w:adjustRightInd w:val="0"/>
        <w:spacing w:after="0"/>
        <w:rPr>
          <w:rFonts w:eastAsiaTheme="minorHAnsi"/>
          <w:lang w:eastAsia="en-US"/>
        </w:rPr>
      </w:pPr>
    </w:p>
    <w:p w:rsidR="00E9105F" w:rsidRDefault="00E9105F" w:rsidP="009D6CDD">
      <w:pPr>
        <w:autoSpaceDE w:val="0"/>
        <w:autoSpaceDN w:val="0"/>
        <w:adjustRightInd w:val="0"/>
        <w:spacing w:after="0"/>
        <w:rPr>
          <w:rFonts w:eastAsiaTheme="minorHAnsi"/>
          <w:lang w:eastAsia="en-US"/>
        </w:rPr>
      </w:pPr>
    </w:p>
    <w:p w:rsidR="00E9105F" w:rsidRDefault="00E9105F" w:rsidP="009D6CDD">
      <w:pPr>
        <w:autoSpaceDE w:val="0"/>
        <w:autoSpaceDN w:val="0"/>
        <w:adjustRightInd w:val="0"/>
        <w:spacing w:after="0"/>
        <w:rPr>
          <w:rFonts w:eastAsiaTheme="minorHAnsi"/>
          <w:lang w:eastAsia="en-US"/>
        </w:rPr>
      </w:pPr>
    </w:p>
    <w:p w:rsidR="00E9105F" w:rsidRDefault="00E9105F" w:rsidP="009D6CDD">
      <w:pPr>
        <w:autoSpaceDE w:val="0"/>
        <w:autoSpaceDN w:val="0"/>
        <w:adjustRightInd w:val="0"/>
        <w:spacing w:after="0"/>
        <w:rPr>
          <w:rFonts w:eastAsiaTheme="minorHAnsi"/>
          <w:lang w:eastAsia="en-US"/>
        </w:rPr>
      </w:pPr>
    </w:p>
    <w:p w:rsidR="00E9105F" w:rsidRDefault="00E9105F" w:rsidP="009D6CDD">
      <w:pPr>
        <w:autoSpaceDE w:val="0"/>
        <w:autoSpaceDN w:val="0"/>
        <w:adjustRightInd w:val="0"/>
        <w:spacing w:after="0"/>
        <w:rPr>
          <w:rFonts w:eastAsiaTheme="minorHAnsi"/>
          <w:lang w:eastAsia="en-US"/>
        </w:rPr>
      </w:pPr>
    </w:p>
    <w:p w:rsidR="00250BAE" w:rsidRDefault="00250BAE" w:rsidP="00E9105F">
      <w:pPr>
        <w:autoSpaceDE w:val="0"/>
        <w:autoSpaceDN w:val="0"/>
        <w:adjustRightInd w:val="0"/>
        <w:spacing w:after="0"/>
        <w:ind w:firstLine="0"/>
        <w:rPr>
          <w:rFonts w:eastAsiaTheme="minorHAnsi"/>
          <w:lang w:eastAsia="en-US"/>
        </w:rPr>
      </w:pPr>
    </w:p>
    <w:p w:rsidR="00BE1147" w:rsidRPr="009D6CDD" w:rsidRDefault="00BE1147" w:rsidP="00E9105F">
      <w:pPr>
        <w:autoSpaceDE w:val="0"/>
        <w:autoSpaceDN w:val="0"/>
        <w:adjustRightInd w:val="0"/>
        <w:spacing w:after="0"/>
        <w:ind w:firstLine="0"/>
        <w:rPr>
          <w:rFonts w:eastAsiaTheme="minorHAnsi"/>
          <w:lang w:eastAsia="en-US"/>
        </w:rPr>
      </w:pPr>
      <w:r w:rsidRPr="009D6CDD">
        <w:rPr>
          <w:rFonts w:eastAsiaTheme="minorHAnsi"/>
          <w:lang w:eastAsia="en-US"/>
        </w:rPr>
        <w:t>Z celkového počtu zaradených</w:t>
      </w:r>
      <w:r w:rsidR="005A6835">
        <w:rPr>
          <w:rFonts w:eastAsiaTheme="minorHAnsi"/>
          <w:lang w:eastAsia="en-US"/>
        </w:rPr>
        <w:t>,</w:t>
      </w:r>
      <w:r w:rsidRPr="009D6CDD">
        <w:rPr>
          <w:rFonts w:eastAsiaTheme="minorHAnsi"/>
          <w:lang w:eastAsia="en-US"/>
        </w:rPr>
        <w:t xml:space="preserve"> bolo 1</w:t>
      </w:r>
      <w:r w:rsidR="00E9105F">
        <w:rPr>
          <w:rFonts w:eastAsiaTheme="minorHAnsi"/>
          <w:lang w:eastAsia="en-US"/>
        </w:rPr>
        <w:t xml:space="preserve"> </w:t>
      </w:r>
      <w:r w:rsidRPr="009D6CDD">
        <w:rPr>
          <w:rFonts w:eastAsiaTheme="minorHAnsi"/>
          <w:lang w:eastAsia="en-US"/>
        </w:rPr>
        <w:t>228 znevýhodnených UoZ, čo predstavuje 75,85 %. Z hľadiska  znevýhodnenia</w:t>
      </w:r>
      <w:r w:rsidR="005A6835">
        <w:rPr>
          <w:rFonts w:eastAsiaTheme="minorHAnsi"/>
          <w:lang w:eastAsia="en-US"/>
        </w:rPr>
        <w:t>,</w:t>
      </w:r>
      <w:r w:rsidRPr="009D6CDD">
        <w:rPr>
          <w:rFonts w:eastAsiaTheme="minorHAnsi"/>
          <w:lang w:eastAsia="en-US"/>
        </w:rPr>
        <w:t xml:space="preserve"> z celkového počtu zaradených</w:t>
      </w:r>
      <w:r w:rsidR="00E9105F">
        <w:rPr>
          <w:rFonts w:eastAsiaTheme="minorHAnsi"/>
          <w:lang w:eastAsia="en-US"/>
        </w:rPr>
        <w:t>,</w:t>
      </w:r>
      <w:r w:rsidRPr="009D6CDD">
        <w:rPr>
          <w:rFonts w:eastAsiaTheme="minorHAnsi"/>
          <w:lang w:eastAsia="en-US"/>
        </w:rPr>
        <w:t xml:space="preserve"> najväčšiu skupinu tvorili občania, ktorí najmenej 12 po sebe nasledujúcich kalendárnych mesiacov pred zaradením do evidencie UoZ nemali pravidelne platené zamestnanie – 685 UoZ (55,80 %), nasledovali UoZ starší ako 50 rokov veku a dlhodobo nezamestnaní UoZ.</w:t>
      </w:r>
    </w:p>
    <w:p w:rsidR="00BE1147" w:rsidRDefault="00BE1147" w:rsidP="00E9105F">
      <w:pPr>
        <w:autoSpaceDE w:val="0"/>
        <w:autoSpaceDN w:val="0"/>
        <w:adjustRightInd w:val="0"/>
        <w:spacing w:after="0"/>
        <w:ind w:firstLine="0"/>
        <w:rPr>
          <w:rFonts w:eastAsiaTheme="minorHAnsi"/>
          <w:lang w:eastAsia="en-US"/>
        </w:rPr>
      </w:pPr>
      <w:r w:rsidRPr="009D6CDD">
        <w:rPr>
          <w:rFonts w:eastAsiaTheme="minorHAnsi"/>
          <w:lang w:eastAsia="en-US"/>
        </w:rPr>
        <w:t xml:space="preserve">Podľa dosiahnutého stupňa vzdelania, do opatrenia bolo zaradených najviac UoZ s úplným stredným odborným vzdelaním – 562 UoZ (35,04 %), ďalšiu skupinu tvorili UoZ so stredným odborným vzdelaním – 521 UoZ (32,48 %) a UoZ so základným vzdelaním v počte 260 </w:t>
      </w:r>
      <w:r w:rsidR="00250BAE">
        <w:rPr>
          <w:rFonts w:eastAsiaTheme="minorHAnsi"/>
          <w:lang w:eastAsia="en-US"/>
        </w:rPr>
        <w:t xml:space="preserve">   </w:t>
      </w:r>
      <w:r w:rsidRPr="009D6CDD">
        <w:rPr>
          <w:rFonts w:eastAsiaTheme="minorHAnsi"/>
          <w:lang w:eastAsia="en-US"/>
        </w:rPr>
        <w:t xml:space="preserve">(16,21 %) a ďalší </w:t>
      </w:r>
      <w:r w:rsidR="002445DA">
        <w:rPr>
          <w:rFonts w:eastAsiaTheme="minorHAnsi"/>
          <w:lang w:eastAsia="en-US"/>
        </w:rPr>
        <w:t xml:space="preserve">- </w:t>
      </w:r>
      <w:r w:rsidRPr="009D6CDD">
        <w:rPr>
          <w:rFonts w:eastAsiaTheme="minorHAnsi"/>
          <w:lang w:eastAsia="en-US"/>
        </w:rPr>
        <w:t>v</w:t>
      </w:r>
      <w:r w:rsidR="00E9105F">
        <w:rPr>
          <w:rFonts w:eastAsiaTheme="minorHAnsi"/>
          <w:lang w:eastAsia="en-US"/>
        </w:rPr>
        <w:t> štruktúre podľa grafu č. 128.</w:t>
      </w:r>
    </w:p>
    <w:p w:rsidR="00BE1147" w:rsidRPr="009D6CDD" w:rsidRDefault="00BE1147" w:rsidP="00250BAE">
      <w:pPr>
        <w:autoSpaceDE w:val="0"/>
        <w:autoSpaceDN w:val="0"/>
        <w:adjustRightInd w:val="0"/>
        <w:spacing w:before="120" w:after="0"/>
        <w:ind w:firstLine="0"/>
        <w:rPr>
          <w:rFonts w:eastAsiaTheme="minorHAnsi"/>
          <w:lang w:eastAsia="en-US"/>
        </w:rPr>
      </w:pPr>
      <w:r w:rsidRPr="009D6CDD">
        <w:rPr>
          <w:rFonts w:eastAsiaTheme="minorHAnsi"/>
          <w:lang w:eastAsia="en-US"/>
        </w:rPr>
        <w:t>Graf č. 1</w:t>
      </w:r>
      <w:r w:rsidR="00E9105F">
        <w:rPr>
          <w:rFonts w:eastAsiaTheme="minorHAnsi"/>
          <w:lang w:eastAsia="en-US"/>
        </w:rPr>
        <w:t>28</w:t>
      </w:r>
    </w:p>
    <w:p w:rsidR="00BE1147" w:rsidRPr="009D6CDD" w:rsidRDefault="00BE1147" w:rsidP="009D6CDD">
      <w:pPr>
        <w:autoSpaceDE w:val="0"/>
        <w:autoSpaceDN w:val="0"/>
        <w:adjustRightInd w:val="0"/>
        <w:spacing w:after="0"/>
        <w:rPr>
          <w:rFonts w:eastAsiaTheme="minorHAnsi"/>
          <w:lang w:eastAsia="en-US"/>
        </w:rPr>
      </w:pPr>
      <w:r w:rsidRPr="009D6CDD">
        <w:rPr>
          <w:rFonts w:eastAsiaTheme="minorHAnsi"/>
          <w:noProof/>
        </w:rPr>
        <w:drawing>
          <wp:inline distT="0" distB="0" distL="0" distR="0" wp14:anchorId="29E61822" wp14:editId="7B389E0D">
            <wp:extent cx="5875020" cy="2886075"/>
            <wp:effectExtent l="0" t="0" r="11430" b="9525"/>
            <wp:docPr id="322" name="Graf 3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rsidR="00250BAE" w:rsidRDefault="00250BAE" w:rsidP="00CF1768">
      <w:pPr>
        <w:autoSpaceDE w:val="0"/>
        <w:autoSpaceDN w:val="0"/>
        <w:adjustRightInd w:val="0"/>
        <w:spacing w:after="0"/>
        <w:ind w:firstLine="0"/>
        <w:rPr>
          <w:rFonts w:eastAsiaTheme="minorHAnsi"/>
          <w:lang w:eastAsia="en-US"/>
        </w:rPr>
      </w:pPr>
    </w:p>
    <w:p w:rsidR="00BE1147" w:rsidRDefault="00BE1147" w:rsidP="00CF1768">
      <w:pPr>
        <w:autoSpaceDE w:val="0"/>
        <w:autoSpaceDN w:val="0"/>
        <w:adjustRightInd w:val="0"/>
        <w:spacing w:after="0"/>
        <w:ind w:firstLine="0"/>
        <w:rPr>
          <w:rFonts w:eastAsiaTheme="minorHAnsi"/>
          <w:lang w:eastAsia="en-US"/>
        </w:rPr>
      </w:pPr>
      <w:r w:rsidRPr="009D6CDD">
        <w:rPr>
          <w:rFonts w:eastAsiaTheme="minorHAnsi"/>
          <w:lang w:eastAsia="en-US"/>
        </w:rPr>
        <w:t xml:space="preserve">Z hľadiska dĺžky evidencie pre zaradením do aktivity, najviac UoZ bolo vedených v evidencii UoZ  v rozsahu do 3 mesiacov v počte 659 UoZ (40,70 %), nasledovali UoZ vedení v evidencii </w:t>
      </w:r>
      <w:r w:rsidRPr="009D6CDD">
        <w:rPr>
          <w:rFonts w:eastAsiaTheme="minorHAnsi"/>
          <w:lang w:eastAsia="en-US"/>
        </w:rPr>
        <w:br/>
      </w:r>
      <w:r w:rsidRPr="009D6CDD">
        <w:rPr>
          <w:rFonts w:eastAsiaTheme="minorHAnsi"/>
          <w:lang w:eastAsia="en-US"/>
        </w:rPr>
        <w:lastRenderedPageBreak/>
        <w:t>od 4 do 6 mesiacov v počte 332 UoZ (20,51</w:t>
      </w:r>
      <w:r w:rsidR="00CF1768">
        <w:rPr>
          <w:rFonts w:eastAsiaTheme="minorHAnsi"/>
          <w:lang w:eastAsia="en-US"/>
        </w:rPr>
        <w:t xml:space="preserve"> </w:t>
      </w:r>
      <w:r w:rsidRPr="009D6CDD">
        <w:rPr>
          <w:rFonts w:eastAsiaTheme="minorHAnsi"/>
          <w:lang w:eastAsia="en-US"/>
        </w:rPr>
        <w:t xml:space="preserve">%), a od 7 do 12 mesiacov – 242 UoZ (14,95 %) a iní </w:t>
      </w:r>
      <w:r w:rsidR="002445DA">
        <w:rPr>
          <w:rFonts w:eastAsiaTheme="minorHAnsi"/>
          <w:lang w:eastAsia="en-US"/>
        </w:rPr>
        <w:t xml:space="preserve">- </w:t>
      </w:r>
      <w:r w:rsidRPr="009D6CDD">
        <w:rPr>
          <w:rFonts w:eastAsiaTheme="minorHAnsi"/>
          <w:lang w:eastAsia="en-US"/>
        </w:rPr>
        <w:t>v štruktúre podľa grafu č. 1</w:t>
      </w:r>
      <w:r w:rsidR="00CF1768">
        <w:rPr>
          <w:rFonts w:eastAsiaTheme="minorHAnsi"/>
          <w:lang w:eastAsia="en-US"/>
        </w:rPr>
        <w:t>29</w:t>
      </w:r>
      <w:r w:rsidRPr="009D6CDD">
        <w:rPr>
          <w:rFonts w:eastAsiaTheme="minorHAnsi"/>
          <w:lang w:eastAsia="en-US"/>
        </w:rPr>
        <w:t>.</w:t>
      </w:r>
    </w:p>
    <w:p w:rsidR="00BE1147" w:rsidRPr="009D6CDD" w:rsidRDefault="00BE1147" w:rsidP="009D6CDD">
      <w:pPr>
        <w:autoSpaceDE w:val="0"/>
        <w:autoSpaceDN w:val="0"/>
        <w:adjustRightInd w:val="0"/>
        <w:spacing w:after="0"/>
        <w:rPr>
          <w:rFonts w:eastAsiaTheme="minorHAnsi"/>
          <w:lang w:eastAsia="en-US"/>
        </w:rPr>
      </w:pPr>
      <w:r w:rsidRPr="009D6CDD">
        <w:rPr>
          <w:rFonts w:eastAsiaTheme="minorHAnsi"/>
          <w:lang w:eastAsia="en-US"/>
        </w:rPr>
        <w:t>Graf č. 1</w:t>
      </w:r>
      <w:r w:rsidR="00CF1768">
        <w:rPr>
          <w:rFonts w:eastAsiaTheme="minorHAnsi"/>
          <w:lang w:eastAsia="en-US"/>
        </w:rPr>
        <w:t>29</w:t>
      </w:r>
    </w:p>
    <w:p w:rsidR="00BE1147" w:rsidRPr="009D6CDD" w:rsidRDefault="00BE1147" w:rsidP="009D6CDD">
      <w:pPr>
        <w:autoSpaceDE w:val="0"/>
        <w:autoSpaceDN w:val="0"/>
        <w:adjustRightInd w:val="0"/>
        <w:spacing w:after="0"/>
        <w:rPr>
          <w:rFonts w:eastAsiaTheme="minorHAnsi"/>
          <w:lang w:eastAsia="en-US"/>
        </w:rPr>
      </w:pPr>
      <w:r w:rsidRPr="009D6CDD">
        <w:rPr>
          <w:rFonts w:eastAsiaTheme="minorHAnsi"/>
          <w:noProof/>
        </w:rPr>
        <w:drawing>
          <wp:inline distT="0" distB="0" distL="0" distR="0" wp14:anchorId="4614406C" wp14:editId="11F85810">
            <wp:extent cx="5876014" cy="2981739"/>
            <wp:effectExtent l="0" t="0" r="10795" b="9525"/>
            <wp:docPr id="325" name="Graf 3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rsidR="00250BAE" w:rsidRDefault="00250BAE" w:rsidP="005A6835">
      <w:pPr>
        <w:autoSpaceDE w:val="0"/>
        <w:autoSpaceDN w:val="0"/>
        <w:adjustRightInd w:val="0"/>
        <w:spacing w:after="0"/>
        <w:ind w:firstLine="0"/>
        <w:rPr>
          <w:rFonts w:eastAsiaTheme="minorHAnsi"/>
          <w:lang w:eastAsia="en-US"/>
        </w:rPr>
      </w:pPr>
    </w:p>
    <w:p w:rsidR="00BE1147" w:rsidRDefault="00BE1147" w:rsidP="005A6835">
      <w:pPr>
        <w:autoSpaceDE w:val="0"/>
        <w:autoSpaceDN w:val="0"/>
        <w:adjustRightInd w:val="0"/>
        <w:spacing w:after="0"/>
        <w:ind w:firstLine="0"/>
        <w:rPr>
          <w:rFonts w:eastAsiaTheme="minorHAnsi"/>
          <w:lang w:eastAsia="en-US"/>
        </w:rPr>
      </w:pPr>
      <w:r w:rsidRPr="009D6CDD">
        <w:rPr>
          <w:rFonts w:eastAsiaTheme="minorHAnsi"/>
          <w:lang w:eastAsia="en-US"/>
        </w:rPr>
        <w:t xml:space="preserve">Podľa SK NACE zamestnávateľa, bolo najviac UoZ zaradených v oblasti veľkoobchodu a maloobchodu v počte 376 UoZ (23,22 %), nasledovala oblasť priemyselnej výroby, kde bolo zaradených 306 UoZ (18,90 %), ďalej bola zastúpená iná </w:t>
      </w:r>
      <w:r w:rsidRPr="000A4F8F">
        <w:rPr>
          <w:rFonts w:eastAsiaTheme="minorHAnsi"/>
          <w:lang w:eastAsia="en-US"/>
        </w:rPr>
        <w:t>oblasť v počte 279 UoZ (17,23 %). Štvrtou</w:t>
      </w:r>
      <w:r w:rsidR="005A6835">
        <w:rPr>
          <w:rFonts w:eastAsiaTheme="minorHAnsi"/>
          <w:lang w:eastAsia="en-US"/>
        </w:rPr>
        <w:t>,</w:t>
      </w:r>
      <w:r w:rsidRPr="000A4F8F">
        <w:rPr>
          <w:rFonts w:eastAsiaTheme="minorHAnsi"/>
          <w:lang w:eastAsia="en-US"/>
        </w:rPr>
        <w:t xml:space="preserve"> početne zastúpenou oblasťou</w:t>
      </w:r>
      <w:r w:rsidR="005A6835">
        <w:rPr>
          <w:rFonts w:eastAsiaTheme="minorHAnsi"/>
          <w:lang w:eastAsia="en-US"/>
        </w:rPr>
        <w:t>,</w:t>
      </w:r>
      <w:r w:rsidRPr="000A4F8F">
        <w:rPr>
          <w:rFonts w:eastAsiaTheme="minorHAnsi"/>
          <w:lang w:eastAsia="en-US"/>
        </w:rPr>
        <w:t xml:space="preserve"> bola oblasť stavebníctva,</w:t>
      </w:r>
      <w:r w:rsidRPr="009D6CDD">
        <w:rPr>
          <w:rFonts w:eastAsiaTheme="minorHAnsi"/>
          <w:lang w:eastAsia="en-US"/>
        </w:rPr>
        <w:t xml:space="preserve"> kde bolo zaradených 173 UoZ (10,69 %) </w:t>
      </w:r>
      <w:r w:rsidR="002445DA">
        <w:rPr>
          <w:rFonts w:eastAsiaTheme="minorHAnsi"/>
          <w:lang w:eastAsia="en-US"/>
        </w:rPr>
        <w:t>-</w:t>
      </w:r>
      <w:r w:rsidRPr="009D6CDD">
        <w:rPr>
          <w:rFonts w:eastAsiaTheme="minorHAnsi"/>
          <w:lang w:eastAsia="en-US"/>
        </w:rPr>
        <w:t xml:space="preserve"> </w:t>
      </w:r>
      <w:r w:rsidR="00CF1768">
        <w:rPr>
          <w:rFonts w:eastAsiaTheme="minorHAnsi"/>
          <w:lang w:eastAsia="en-US"/>
        </w:rPr>
        <w:t>v štruktúre podľa grafu č. 130.</w:t>
      </w:r>
    </w:p>
    <w:p w:rsidR="00CF1768" w:rsidRPr="009D6CDD" w:rsidRDefault="00CF1768" w:rsidP="009D6CDD">
      <w:pPr>
        <w:autoSpaceDE w:val="0"/>
        <w:autoSpaceDN w:val="0"/>
        <w:adjustRightInd w:val="0"/>
        <w:spacing w:after="0"/>
        <w:rPr>
          <w:rFonts w:eastAsiaTheme="minorHAnsi"/>
          <w:lang w:eastAsia="en-US"/>
        </w:rPr>
      </w:pPr>
    </w:p>
    <w:p w:rsidR="00BE1147" w:rsidRPr="009D6CDD" w:rsidRDefault="00BE1147" w:rsidP="009D6CDD">
      <w:pPr>
        <w:autoSpaceDE w:val="0"/>
        <w:autoSpaceDN w:val="0"/>
        <w:adjustRightInd w:val="0"/>
        <w:spacing w:after="0"/>
        <w:rPr>
          <w:rFonts w:eastAsiaTheme="minorHAnsi"/>
          <w:lang w:eastAsia="en-US"/>
        </w:rPr>
      </w:pPr>
      <w:r w:rsidRPr="009D6CDD">
        <w:rPr>
          <w:rFonts w:eastAsiaTheme="minorHAnsi"/>
          <w:lang w:eastAsia="en-US"/>
        </w:rPr>
        <w:t>Graf č. 1</w:t>
      </w:r>
      <w:r w:rsidR="00CF1768">
        <w:rPr>
          <w:rFonts w:eastAsiaTheme="minorHAnsi"/>
          <w:lang w:eastAsia="en-US"/>
        </w:rPr>
        <w:t>30</w:t>
      </w:r>
    </w:p>
    <w:p w:rsidR="00BE1147" w:rsidRPr="009D6CDD" w:rsidRDefault="00BE1147" w:rsidP="009D6CDD">
      <w:pPr>
        <w:autoSpaceDE w:val="0"/>
        <w:autoSpaceDN w:val="0"/>
        <w:adjustRightInd w:val="0"/>
        <w:spacing w:after="0"/>
        <w:rPr>
          <w:rFonts w:eastAsiaTheme="minorHAnsi"/>
          <w:lang w:eastAsia="en-US"/>
        </w:rPr>
      </w:pPr>
      <w:r w:rsidRPr="009D6CDD">
        <w:rPr>
          <w:rFonts w:eastAsiaTheme="minorHAnsi"/>
          <w:noProof/>
        </w:rPr>
        <w:drawing>
          <wp:inline distT="0" distB="0" distL="0" distR="0" wp14:anchorId="7F5715B5" wp14:editId="4AE8ADED">
            <wp:extent cx="5876014" cy="2949934"/>
            <wp:effectExtent l="0" t="0" r="10795" b="22225"/>
            <wp:docPr id="330" name="Graf 3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rsidR="00355CD1" w:rsidRDefault="00355CD1" w:rsidP="005A6835">
      <w:pPr>
        <w:autoSpaceDE w:val="0"/>
        <w:autoSpaceDN w:val="0"/>
        <w:adjustRightInd w:val="0"/>
        <w:spacing w:after="0"/>
        <w:rPr>
          <w:rFonts w:eastAsiaTheme="minorHAnsi"/>
          <w:lang w:eastAsia="en-US"/>
        </w:rPr>
      </w:pPr>
    </w:p>
    <w:p w:rsidR="00CF1768" w:rsidRPr="009D6CDD" w:rsidRDefault="00BE1147" w:rsidP="005A6835">
      <w:pPr>
        <w:autoSpaceDE w:val="0"/>
        <w:autoSpaceDN w:val="0"/>
        <w:adjustRightInd w:val="0"/>
        <w:spacing w:after="0"/>
        <w:rPr>
          <w:rFonts w:eastAsiaTheme="minorHAnsi"/>
          <w:lang w:eastAsia="en-US"/>
        </w:rPr>
      </w:pPr>
      <w:r w:rsidRPr="000A4F8F">
        <w:rPr>
          <w:rFonts w:eastAsiaTheme="minorHAnsi"/>
          <w:lang w:eastAsia="en-US"/>
        </w:rPr>
        <w:t>Z hľadiska profesie,  podľa klasifikácie SK ISCO, najviac  zaradených UoZ bolo z kategórie p</w:t>
      </w:r>
      <w:r w:rsidRPr="009D6CDD">
        <w:rPr>
          <w:rFonts w:eastAsiaTheme="minorHAnsi"/>
          <w:lang w:eastAsia="en-US"/>
        </w:rPr>
        <w:t>omocní a nekvalifikovaní pracovníci v počte 547</w:t>
      </w:r>
      <w:r w:rsidR="00CF1768">
        <w:rPr>
          <w:rFonts w:eastAsiaTheme="minorHAnsi"/>
          <w:lang w:eastAsia="en-US"/>
        </w:rPr>
        <w:t xml:space="preserve"> </w:t>
      </w:r>
      <w:r w:rsidRPr="009D6CDD">
        <w:rPr>
          <w:rFonts w:eastAsiaTheme="minorHAnsi"/>
          <w:lang w:eastAsia="en-US"/>
        </w:rPr>
        <w:t>UoZ (33,9</w:t>
      </w:r>
      <w:r w:rsidR="00CF1768">
        <w:rPr>
          <w:rFonts w:eastAsiaTheme="minorHAnsi"/>
          <w:lang w:eastAsia="en-US"/>
        </w:rPr>
        <w:t xml:space="preserve"> </w:t>
      </w:r>
      <w:r w:rsidRPr="009D6CDD">
        <w:rPr>
          <w:rFonts w:eastAsiaTheme="minorHAnsi"/>
          <w:lang w:eastAsia="en-US"/>
        </w:rPr>
        <w:t xml:space="preserve">3%), nasledovali </w:t>
      </w:r>
      <w:r w:rsidRPr="000A4F8F">
        <w:rPr>
          <w:rFonts w:eastAsiaTheme="minorHAnsi"/>
          <w:lang w:eastAsia="en-US"/>
        </w:rPr>
        <w:t>pracovníci v službách a obchode v počte 342 UoZ (21,22 %), ďalej administratívni pracovníci v počte 212 UoZ (13,15 %), o</w:t>
      </w:r>
      <w:r w:rsidRPr="009D6CDD">
        <w:rPr>
          <w:rFonts w:eastAsiaTheme="minorHAnsi"/>
          <w:lang w:eastAsia="en-US"/>
        </w:rPr>
        <w:t>perátori a montéri strojov a zariadení v počte 174</w:t>
      </w:r>
      <w:r w:rsidR="00CF1768">
        <w:rPr>
          <w:rFonts w:eastAsiaTheme="minorHAnsi"/>
          <w:lang w:eastAsia="en-US"/>
        </w:rPr>
        <w:t xml:space="preserve"> </w:t>
      </w:r>
      <w:r w:rsidRPr="009D6CDD">
        <w:rPr>
          <w:rFonts w:eastAsiaTheme="minorHAnsi"/>
          <w:lang w:eastAsia="en-US"/>
        </w:rPr>
        <w:t>UoZ (10,79</w:t>
      </w:r>
      <w:r w:rsidR="00CF1768">
        <w:rPr>
          <w:rFonts w:eastAsiaTheme="minorHAnsi"/>
          <w:lang w:eastAsia="en-US"/>
        </w:rPr>
        <w:t xml:space="preserve"> </w:t>
      </w:r>
      <w:r w:rsidRPr="009D6CDD">
        <w:rPr>
          <w:rFonts w:eastAsiaTheme="minorHAnsi"/>
          <w:lang w:eastAsia="en-US"/>
        </w:rPr>
        <w:t>%)</w:t>
      </w:r>
      <w:r w:rsidRPr="000A4F8F">
        <w:rPr>
          <w:rFonts w:eastAsiaTheme="minorHAnsi"/>
          <w:lang w:eastAsia="en-US"/>
        </w:rPr>
        <w:t xml:space="preserve"> </w:t>
      </w:r>
      <w:r w:rsidR="002445DA">
        <w:rPr>
          <w:rFonts w:eastAsiaTheme="minorHAnsi"/>
          <w:lang w:eastAsia="en-US"/>
        </w:rPr>
        <w:t>-</w:t>
      </w:r>
      <w:r w:rsidRPr="009D6CDD">
        <w:rPr>
          <w:rFonts w:eastAsiaTheme="minorHAnsi"/>
          <w:lang w:eastAsia="en-US"/>
        </w:rPr>
        <w:t xml:space="preserve"> v štruktúre podľa grafu č. </w:t>
      </w:r>
      <w:r w:rsidR="00CF1768">
        <w:rPr>
          <w:rFonts w:eastAsiaTheme="minorHAnsi"/>
          <w:lang w:eastAsia="en-US"/>
        </w:rPr>
        <w:t>131</w:t>
      </w:r>
    </w:p>
    <w:p w:rsidR="00250BAE" w:rsidRDefault="00250BAE" w:rsidP="009D6CDD">
      <w:pPr>
        <w:autoSpaceDE w:val="0"/>
        <w:autoSpaceDN w:val="0"/>
        <w:adjustRightInd w:val="0"/>
        <w:spacing w:after="0"/>
        <w:rPr>
          <w:rFonts w:eastAsiaTheme="minorHAnsi"/>
          <w:lang w:eastAsia="en-US"/>
        </w:rPr>
      </w:pPr>
    </w:p>
    <w:p w:rsidR="00BE1147" w:rsidRPr="009D6CDD" w:rsidRDefault="00BE1147" w:rsidP="009D6CDD">
      <w:pPr>
        <w:autoSpaceDE w:val="0"/>
        <w:autoSpaceDN w:val="0"/>
        <w:adjustRightInd w:val="0"/>
        <w:spacing w:after="0"/>
        <w:rPr>
          <w:rFonts w:eastAsiaTheme="minorHAnsi"/>
          <w:lang w:eastAsia="en-US"/>
        </w:rPr>
      </w:pPr>
      <w:r w:rsidRPr="009D6CDD">
        <w:rPr>
          <w:rFonts w:eastAsiaTheme="minorHAnsi"/>
          <w:lang w:eastAsia="en-US"/>
        </w:rPr>
        <w:lastRenderedPageBreak/>
        <w:t>Graf č. 1</w:t>
      </w:r>
      <w:r w:rsidR="00CF1768">
        <w:rPr>
          <w:rFonts w:eastAsiaTheme="minorHAnsi"/>
          <w:lang w:eastAsia="en-US"/>
        </w:rPr>
        <w:t>31</w:t>
      </w:r>
    </w:p>
    <w:p w:rsidR="00BE1147" w:rsidRPr="009D6CDD" w:rsidRDefault="00BE1147" w:rsidP="009D6CDD">
      <w:pPr>
        <w:autoSpaceDE w:val="0"/>
        <w:autoSpaceDN w:val="0"/>
        <w:adjustRightInd w:val="0"/>
        <w:spacing w:after="0"/>
        <w:rPr>
          <w:rFonts w:eastAsiaTheme="minorHAnsi"/>
          <w:lang w:eastAsia="en-US"/>
        </w:rPr>
      </w:pPr>
      <w:r w:rsidRPr="009D6CDD">
        <w:rPr>
          <w:rFonts w:eastAsiaTheme="minorHAnsi"/>
          <w:noProof/>
        </w:rPr>
        <w:drawing>
          <wp:inline distT="0" distB="0" distL="0" distR="0" wp14:anchorId="5B652999" wp14:editId="52F9BDE1">
            <wp:extent cx="5844540" cy="3177540"/>
            <wp:effectExtent l="0" t="0" r="22860" b="22860"/>
            <wp:docPr id="331" name="Graf 3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rsidR="002445DA" w:rsidRPr="009D6CDD" w:rsidRDefault="00BE1147" w:rsidP="00250BAE">
      <w:pPr>
        <w:autoSpaceDE w:val="0"/>
        <w:autoSpaceDN w:val="0"/>
        <w:adjustRightInd w:val="0"/>
        <w:spacing w:after="0"/>
        <w:ind w:firstLine="0"/>
        <w:rPr>
          <w:rFonts w:eastAsiaTheme="minorHAnsi"/>
          <w:lang w:eastAsia="en-US"/>
        </w:rPr>
      </w:pPr>
      <w:r w:rsidRPr="009D6CDD">
        <w:rPr>
          <w:rFonts w:eastAsiaTheme="minorHAnsi"/>
          <w:lang w:eastAsia="en-US"/>
        </w:rPr>
        <w:t>Z hľadiska právnej formy zamestnávateľa, v rámci opatrenia bolo zapojených 289 spol</w:t>
      </w:r>
      <w:r w:rsidR="00355CD1">
        <w:rPr>
          <w:rFonts w:eastAsiaTheme="minorHAnsi"/>
          <w:lang w:eastAsia="en-US"/>
        </w:rPr>
        <w:t>očností</w:t>
      </w:r>
      <w:r w:rsidR="00250BAE">
        <w:rPr>
          <w:rFonts w:eastAsiaTheme="minorHAnsi"/>
          <w:lang w:eastAsia="en-US"/>
        </w:rPr>
        <w:t xml:space="preserve"> </w:t>
      </w:r>
      <w:r w:rsidRPr="009D6CDD">
        <w:rPr>
          <w:rFonts w:eastAsiaTheme="minorHAnsi"/>
          <w:lang w:eastAsia="en-US"/>
        </w:rPr>
        <w:t>s</w:t>
      </w:r>
      <w:r w:rsidR="00355CD1">
        <w:rPr>
          <w:rFonts w:eastAsiaTheme="minorHAnsi"/>
          <w:lang w:eastAsia="en-US"/>
        </w:rPr>
        <w:t> </w:t>
      </w:r>
      <w:r w:rsidRPr="009D6CDD">
        <w:rPr>
          <w:rFonts w:eastAsiaTheme="minorHAnsi"/>
          <w:lang w:eastAsia="en-US"/>
        </w:rPr>
        <w:t>r</w:t>
      </w:r>
      <w:r w:rsidR="00355CD1">
        <w:rPr>
          <w:rFonts w:eastAsiaTheme="minorHAnsi"/>
          <w:lang w:eastAsia="en-US"/>
        </w:rPr>
        <w:t xml:space="preserve">učením </w:t>
      </w:r>
      <w:r w:rsidRPr="009D6CDD">
        <w:rPr>
          <w:rFonts w:eastAsiaTheme="minorHAnsi"/>
          <w:lang w:eastAsia="en-US"/>
        </w:rPr>
        <w:t>o</w:t>
      </w:r>
      <w:r w:rsidR="00355CD1">
        <w:rPr>
          <w:rFonts w:eastAsiaTheme="minorHAnsi"/>
          <w:lang w:eastAsia="en-US"/>
        </w:rPr>
        <w:t>bmedzeným</w:t>
      </w:r>
      <w:r w:rsidRPr="009D6CDD">
        <w:rPr>
          <w:rFonts w:eastAsiaTheme="minorHAnsi"/>
          <w:lang w:eastAsia="en-US"/>
        </w:rPr>
        <w:t xml:space="preserve"> (55,26</w:t>
      </w:r>
      <w:r w:rsidR="00CF1768">
        <w:rPr>
          <w:rFonts w:eastAsiaTheme="minorHAnsi"/>
          <w:lang w:eastAsia="en-US"/>
        </w:rPr>
        <w:t xml:space="preserve"> </w:t>
      </w:r>
      <w:r w:rsidRPr="009D6CDD">
        <w:rPr>
          <w:rFonts w:eastAsiaTheme="minorHAnsi"/>
          <w:lang w:eastAsia="en-US"/>
        </w:rPr>
        <w:t>%), ďalšiu kategóriu zamestnávateľov tvorili živnostníciv počte 108 (20,65</w:t>
      </w:r>
      <w:r w:rsidR="00CF1768">
        <w:rPr>
          <w:rFonts w:eastAsiaTheme="minorHAnsi"/>
          <w:lang w:eastAsia="en-US"/>
        </w:rPr>
        <w:t xml:space="preserve"> </w:t>
      </w:r>
      <w:r w:rsidRPr="009D6CDD">
        <w:rPr>
          <w:rFonts w:eastAsiaTheme="minorHAnsi"/>
          <w:lang w:eastAsia="en-US"/>
        </w:rPr>
        <w:t xml:space="preserve">%), iné </w:t>
      </w:r>
      <w:r w:rsidR="002445DA">
        <w:rPr>
          <w:rFonts w:eastAsiaTheme="minorHAnsi"/>
          <w:lang w:eastAsia="en-US"/>
        </w:rPr>
        <w:t>-</w:t>
      </w:r>
      <w:r w:rsidRPr="009D6CDD">
        <w:rPr>
          <w:rFonts w:eastAsiaTheme="minorHAnsi"/>
          <w:lang w:eastAsia="en-US"/>
        </w:rPr>
        <w:t xml:space="preserve"> ostatné právne formy v počte 75 (14,34</w:t>
      </w:r>
      <w:r w:rsidR="002445DA">
        <w:rPr>
          <w:rFonts w:eastAsiaTheme="minorHAnsi"/>
          <w:lang w:eastAsia="en-US"/>
        </w:rPr>
        <w:t xml:space="preserve"> </w:t>
      </w:r>
      <w:r w:rsidRPr="009D6CDD">
        <w:rPr>
          <w:rFonts w:eastAsiaTheme="minorHAnsi"/>
          <w:lang w:eastAsia="en-US"/>
        </w:rPr>
        <w:t>%)</w:t>
      </w:r>
      <w:r w:rsidR="00250BAE">
        <w:rPr>
          <w:rFonts w:eastAsiaTheme="minorHAnsi"/>
          <w:lang w:eastAsia="en-US"/>
        </w:rPr>
        <w:t>, v štruktúre podľa grafu</w:t>
      </w:r>
      <w:r w:rsidR="000B5422">
        <w:rPr>
          <w:rFonts w:eastAsiaTheme="minorHAnsi"/>
          <w:lang w:eastAsia="en-US"/>
        </w:rPr>
        <w:t xml:space="preserve"> č. 132.</w:t>
      </w:r>
    </w:p>
    <w:p w:rsidR="00BE1147" w:rsidRPr="009D6CDD" w:rsidRDefault="00BE1147" w:rsidP="00250BAE">
      <w:pPr>
        <w:autoSpaceDE w:val="0"/>
        <w:autoSpaceDN w:val="0"/>
        <w:adjustRightInd w:val="0"/>
        <w:spacing w:before="120" w:after="0"/>
        <w:ind w:hanging="6"/>
        <w:rPr>
          <w:rFonts w:eastAsiaTheme="minorHAnsi"/>
          <w:lang w:eastAsia="en-US"/>
        </w:rPr>
      </w:pPr>
      <w:r w:rsidRPr="009D6CDD">
        <w:rPr>
          <w:rFonts w:eastAsiaTheme="minorHAnsi"/>
          <w:lang w:eastAsia="en-US"/>
        </w:rPr>
        <w:t>Graf č. 1</w:t>
      </w:r>
      <w:r w:rsidR="002445DA">
        <w:rPr>
          <w:rFonts w:eastAsiaTheme="minorHAnsi"/>
          <w:lang w:eastAsia="en-US"/>
        </w:rPr>
        <w:t>32</w:t>
      </w:r>
    </w:p>
    <w:p w:rsidR="00BE1147" w:rsidRPr="009D6CDD" w:rsidRDefault="00BE1147" w:rsidP="009D6CDD">
      <w:pPr>
        <w:autoSpaceDE w:val="0"/>
        <w:autoSpaceDN w:val="0"/>
        <w:adjustRightInd w:val="0"/>
        <w:spacing w:after="0"/>
        <w:rPr>
          <w:rFonts w:eastAsiaTheme="minorHAnsi"/>
          <w:lang w:eastAsia="en-US"/>
        </w:rPr>
      </w:pPr>
      <w:r w:rsidRPr="009D6CDD">
        <w:rPr>
          <w:rFonts w:eastAsiaTheme="minorHAnsi"/>
          <w:noProof/>
        </w:rPr>
        <w:drawing>
          <wp:inline distT="0" distB="0" distL="0" distR="0" wp14:anchorId="51F63EC6" wp14:editId="6ED30A31">
            <wp:extent cx="5890260" cy="2781300"/>
            <wp:effectExtent l="0" t="0" r="15240" b="19050"/>
            <wp:docPr id="479" name="Graf 4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rsidR="00BE1147" w:rsidRPr="009D6CDD" w:rsidRDefault="00BE1147" w:rsidP="009D6CDD">
      <w:pPr>
        <w:autoSpaceDE w:val="0"/>
        <w:autoSpaceDN w:val="0"/>
        <w:adjustRightInd w:val="0"/>
        <w:spacing w:after="0"/>
        <w:rPr>
          <w:rFonts w:eastAsiaTheme="minorHAnsi"/>
          <w:lang w:eastAsia="en-US"/>
        </w:rPr>
      </w:pPr>
    </w:p>
    <w:p w:rsidR="00355CD1" w:rsidRPr="00355CD1" w:rsidRDefault="00DD5101" w:rsidP="000131CB">
      <w:pPr>
        <w:autoSpaceDE w:val="0"/>
        <w:autoSpaceDN w:val="0"/>
        <w:adjustRightInd w:val="0"/>
        <w:spacing w:after="0"/>
        <w:rPr>
          <w:b/>
        </w:rPr>
      </w:pPr>
      <w:r w:rsidRPr="00355CD1">
        <w:rPr>
          <w:b/>
        </w:rPr>
        <w:t xml:space="preserve">Opatrenie č. 2 Podpora vytvárania </w:t>
      </w:r>
      <w:r w:rsidR="002445DA" w:rsidRPr="00355CD1">
        <w:rPr>
          <w:b/>
        </w:rPr>
        <w:t>PM</w:t>
      </w:r>
      <w:r w:rsidRPr="00355CD1">
        <w:rPr>
          <w:b/>
        </w:rPr>
        <w:t xml:space="preserve"> u verejných zamestnávateľov</w:t>
      </w:r>
    </w:p>
    <w:p w:rsidR="00BE1147" w:rsidRPr="00BE1147" w:rsidRDefault="00BE1147" w:rsidP="00250BAE">
      <w:pPr>
        <w:autoSpaceDE w:val="0"/>
        <w:autoSpaceDN w:val="0"/>
        <w:adjustRightInd w:val="0"/>
        <w:spacing w:before="120" w:after="0"/>
        <w:rPr>
          <w:rFonts w:eastAsiaTheme="minorHAnsi"/>
          <w:lang w:eastAsia="en-US"/>
        </w:rPr>
      </w:pPr>
      <w:r w:rsidRPr="00355CD1">
        <w:rPr>
          <w:rFonts w:eastAsiaTheme="minorHAnsi"/>
          <w:lang w:eastAsia="en-US"/>
        </w:rPr>
        <w:t xml:space="preserve">V rámci opatrenia </w:t>
      </w:r>
      <w:r w:rsidR="00355CD1">
        <w:rPr>
          <w:rFonts w:eastAsiaTheme="minorHAnsi"/>
          <w:lang w:eastAsia="en-US"/>
        </w:rPr>
        <w:t xml:space="preserve">č. 2 </w:t>
      </w:r>
      <w:r w:rsidRPr="00355CD1">
        <w:rPr>
          <w:rFonts w:eastAsiaTheme="minorHAnsi"/>
          <w:lang w:eastAsia="en-US"/>
        </w:rPr>
        <w:t>ide o poskytovanie finančného príspevku verejnému zamestnávateľovi</w:t>
      </w:r>
      <w:r w:rsidRPr="00BE1147">
        <w:rPr>
          <w:rFonts w:eastAsiaTheme="minorHAnsi"/>
          <w:lang w:eastAsia="en-US"/>
        </w:rPr>
        <w:t xml:space="preserve"> </w:t>
      </w:r>
      <w:r w:rsidR="00786CC6">
        <w:rPr>
          <w:rFonts w:eastAsiaTheme="minorHAnsi"/>
          <w:lang w:eastAsia="en-US"/>
        </w:rPr>
        <w:br/>
      </w:r>
      <w:r w:rsidRPr="00BE1147">
        <w:rPr>
          <w:rFonts w:eastAsiaTheme="minorHAnsi"/>
          <w:lang w:eastAsia="en-US"/>
        </w:rPr>
        <w:t xml:space="preserve">na podporu vytvorenia </w:t>
      </w:r>
      <w:r w:rsidR="002445DA">
        <w:rPr>
          <w:rFonts w:eastAsiaTheme="minorHAnsi"/>
          <w:lang w:eastAsia="en-US"/>
        </w:rPr>
        <w:t>PM</w:t>
      </w:r>
      <w:r w:rsidRPr="00BE1147">
        <w:rPr>
          <w:rFonts w:eastAsiaTheme="minorHAnsi"/>
          <w:lang w:eastAsia="en-US"/>
        </w:rPr>
        <w:t xml:space="preserve">, počas 3-9 mesiacov pri uzatvorení pracovného pomeru na dobu určitú a 3-12 mesiacov pri uzatvorení pracovného pomeru na dobu neurčitú. </w:t>
      </w:r>
    </w:p>
    <w:p w:rsidR="00BE1147" w:rsidRPr="009D6CDD" w:rsidRDefault="00BE1147" w:rsidP="00250BAE">
      <w:pPr>
        <w:autoSpaceDE w:val="0"/>
        <w:autoSpaceDN w:val="0"/>
        <w:adjustRightInd w:val="0"/>
        <w:spacing w:before="120" w:after="0"/>
        <w:rPr>
          <w:rFonts w:eastAsiaTheme="minorHAnsi"/>
          <w:lang w:eastAsia="en-US"/>
        </w:rPr>
      </w:pPr>
      <w:r w:rsidRPr="00BE1147">
        <w:rPr>
          <w:rFonts w:eastAsiaTheme="minorHAnsi"/>
          <w:lang w:eastAsia="en-US"/>
        </w:rPr>
        <w:t xml:space="preserve">Za vytvorenie </w:t>
      </w:r>
      <w:r w:rsidR="002445DA">
        <w:rPr>
          <w:rFonts w:eastAsiaTheme="minorHAnsi"/>
          <w:lang w:eastAsia="en-US"/>
        </w:rPr>
        <w:t>PM</w:t>
      </w:r>
      <w:r w:rsidRPr="00BE1147">
        <w:rPr>
          <w:rFonts w:eastAsiaTheme="minorHAnsi"/>
          <w:lang w:eastAsia="en-US"/>
        </w:rPr>
        <w:t xml:space="preserve"> sa považuje uzatvorenie pracovného pomeru minimálne na dobu 3 mesiace</w:t>
      </w:r>
      <w:r w:rsidRPr="009D6CDD">
        <w:rPr>
          <w:rFonts w:eastAsiaTheme="minorHAnsi"/>
          <w:lang w:eastAsia="en-US"/>
        </w:rPr>
        <w:t xml:space="preserve">. </w:t>
      </w:r>
    </w:p>
    <w:p w:rsidR="00BE1147" w:rsidRPr="009D6CDD" w:rsidRDefault="00BE1147" w:rsidP="00250BAE">
      <w:pPr>
        <w:autoSpaceDE w:val="0"/>
        <w:autoSpaceDN w:val="0"/>
        <w:adjustRightInd w:val="0"/>
        <w:spacing w:before="120" w:after="0"/>
        <w:rPr>
          <w:rFonts w:eastAsiaTheme="minorHAnsi"/>
          <w:lang w:eastAsia="en-US"/>
        </w:rPr>
      </w:pPr>
      <w:r w:rsidRPr="009D6CDD">
        <w:rPr>
          <w:rFonts w:eastAsiaTheme="minorHAnsi"/>
          <w:lang w:eastAsia="en-US"/>
        </w:rPr>
        <w:t>V roku 2020 bolo do tejto aktivity zaradených 1</w:t>
      </w:r>
      <w:r w:rsidR="002445DA">
        <w:rPr>
          <w:rFonts w:eastAsiaTheme="minorHAnsi"/>
          <w:lang w:eastAsia="en-US"/>
        </w:rPr>
        <w:t xml:space="preserve"> </w:t>
      </w:r>
      <w:r w:rsidRPr="009D6CDD">
        <w:rPr>
          <w:rFonts w:eastAsiaTheme="minorHAnsi"/>
          <w:lang w:eastAsia="en-US"/>
        </w:rPr>
        <w:t xml:space="preserve">370 UoZ, čo je v porovnaní s rokom 2019 </w:t>
      </w:r>
      <w:r w:rsidR="00250BAE">
        <w:rPr>
          <w:rFonts w:eastAsiaTheme="minorHAnsi"/>
          <w:lang w:eastAsia="en-US"/>
        </w:rPr>
        <w:t xml:space="preserve">   </w:t>
      </w:r>
      <w:r w:rsidRPr="009D6CDD">
        <w:rPr>
          <w:rFonts w:eastAsiaTheme="minorHAnsi"/>
          <w:lang w:eastAsia="en-US"/>
        </w:rPr>
        <w:t>o</w:t>
      </w:r>
      <w:r w:rsidR="002445DA">
        <w:rPr>
          <w:rFonts w:eastAsiaTheme="minorHAnsi"/>
          <w:lang w:eastAsia="en-US"/>
        </w:rPr>
        <w:t> </w:t>
      </w:r>
      <w:r w:rsidRPr="009D6CDD">
        <w:rPr>
          <w:rFonts w:eastAsiaTheme="minorHAnsi"/>
          <w:lang w:eastAsia="en-US"/>
        </w:rPr>
        <w:t>1</w:t>
      </w:r>
      <w:r w:rsidR="002445DA">
        <w:rPr>
          <w:rFonts w:eastAsiaTheme="minorHAnsi"/>
          <w:lang w:eastAsia="en-US"/>
        </w:rPr>
        <w:t xml:space="preserve"> </w:t>
      </w:r>
      <w:r w:rsidRPr="009D6CDD">
        <w:rPr>
          <w:rFonts w:eastAsiaTheme="minorHAnsi"/>
          <w:lang w:eastAsia="en-US"/>
        </w:rPr>
        <w:t>256 UoZ viac. V roku 2020 bolo čerpanie finančných prostriedkov vo výške 7 732 59</w:t>
      </w:r>
      <w:r w:rsidR="002445DA">
        <w:rPr>
          <w:rFonts w:eastAsiaTheme="minorHAnsi"/>
          <w:lang w:eastAsia="en-US"/>
        </w:rPr>
        <w:t>1</w:t>
      </w:r>
      <w:r w:rsidRPr="009D6CDD">
        <w:rPr>
          <w:rFonts w:eastAsiaTheme="minorHAnsi"/>
          <w:lang w:eastAsia="en-US"/>
        </w:rPr>
        <w:t xml:space="preserve"> eur. </w:t>
      </w:r>
    </w:p>
    <w:p w:rsidR="00BE1147" w:rsidRPr="009D6CDD" w:rsidRDefault="00BE1147" w:rsidP="00250BAE">
      <w:pPr>
        <w:autoSpaceDE w:val="0"/>
        <w:autoSpaceDN w:val="0"/>
        <w:adjustRightInd w:val="0"/>
        <w:spacing w:before="120" w:after="0"/>
        <w:rPr>
          <w:rFonts w:eastAsiaTheme="minorHAnsi"/>
          <w:lang w:eastAsia="en-US"/>
        </w:rPr>
      </w:pPr>
      <w:r w:rsidRPr="009D6CDD">
        <w:rPr>
          <w:rFonts w:eastAsiaTheme="minorHAnsi"/>
          <w:lang w:eastAsia="en-US"/>
        </w:rPr>
        <w:t xml:space="preserve">Opatrenie č. 2 bolo dňom 1.4. 2020 </w:t>
      </w:r>
      <w:r w:rsidR="00355CD1">
        <w:rPr>
          <w:rFonts w:eastAsiaTheme="minorHAnsi"/>
          <w:lang w:eastAsia="en-US"/>
        </w:rPr>
        <w:t xml:space="preserve">ministerstvom </w:t>
      </w:r>
      <w:r w:rsidRPr="009D6CDD">
        <w:rPr>
          <w:rFonts w:eastAsiaTheme="minorHAnsi"/>
          <w:lang w:eastAsia="en-US"/>
        </w:rPr>
        <w:t xml:space="preserve"> pozastavené v súvislosti s vyhlásením mimoriadnej situácie COVID-19</w:t>
      </w:r>
      <w:r w:rsidR="002445DA">
        <w:rPr>
          <w:rFonts w:eastAsiaTheme="minorHAnsi"/>
          <w:lang w:eastAsia="en-US"/>
        </w:rPr>
        <w:t>.</w:t>
      </w:r>
    </w:p>
    <w:p w:rsidR="00355CD1" w:rsidRDefault="00BE1147" w:rsidP="00250BAE">
      <w:pPr>
        <w:autoSpaceDE w:val="0"/>
        <w:autoSpaceDN w:val="0"/>
        <w:adjustRightInd w:val="0"/>
        <w:spacing w:before="120" w:after="0"/>
        <w:ind w:firstLine="0"/>
        <w:rPr>
          <w:rFonts w:eastAsiaTheme="minorHAnsi"/>
          <w:lang w:eastAsia="en-US"/>
        </w:rPr>
      </w:pPr>
      <w:r w:rsidRPr="00BE1147">
        <w:rPr>
          <w:rFonts w:eastAsiaTheme="minorHAnsi"/>
          <w:lang w:eastAsia="en-US"/>
        </w:rPr>
        <w:lastRenderedPageBreak/>
        <w:t>Z hľadiska veku, najväčší podiel zaradených UoZ bol vo veku od 30 do  49 rokov, a to v počte 673 UoZ (49,12 %). Vo veku 50 rokov a viac  bolo zaradených 522 UoZ (38,10 %), vo veku do 24 rokov bolo zaradených 91 UoZ (6,64 %) a najmenší podiel zaradených v tomto opatrení boli UoZ vo veku od 25 do 29 rokov</w:t>
      </w:r>
      <w:r w:rsidR="00250BAE">
        <w:rPr>
          <w:rFonts w:eastAsiaTheme="minorHAnsi"/>
          <w:lang w:eastAsia="en-US"/>
        </w:rPr>
        <w:t xml:space="preserve">, a to  v počte 84 UoZ (6,13 %), </w:t>
      </w:r>
      <w:r w:rsidR="002445DA">
        <w:rPr>
          <w:rFonts w:eastAsiaTheme="minorHAnsi"/>
          <w:lang w:eastAsia="en-US"/>
        </w:rPr>
        <w:t>v štruktúre podľa grafu č. 133.</w:t>
      </w:r>
    </w:p>
    <w:p w:rsidR="00BE1147" w:rsidRPr="00BE1147" w:rsidRDefault="00BE1147" w:rsidP="00250BAE">
      <w:pPr>
        <w:autoSpaceDE w:val="0"/>
        <w:autoSpaceDN w:val="0"/>
        <w:adjustRightInd w:val="0"/>
        <w:spacing w:before="120" w:after="0"/>
        <w:ind w:hanging="6"/>
        <w:rPr>
          <w:rFonts w:eastAsiaTheme="minorHAnsi"/>
          <w:lang w:eastAsia="en-US"/>
        </w:rPr>
      </w:pPr>
      <w:r w:rsidRPr="00BE1147">
        <w:rPr>
          <w:rFonts w:eastAsiaTheme="minorHAnsi"/>
          <w:lang w:eastAsia="en-US"/>
        </w:rPr>
        <w:t>Graf č. 1</w:t>
      </w:r>
      <w:r w:rsidR="002445DA">
        <w:rPr>
          <w:rFonts w:eastAsiaTheme="minorHAnsi"/>
          <w:lang w:eastAsia="en-US"/>
        </w:rPr>
        <w:t>33</w:t>
      </w:r>
    </w:p>
    <w:p w:rsidR="00BE1147" w:rsidRPr="009D6CDD" w:rsidRDefault="00BE1147" w:rsidP="009D6CDD">
      <w:pPr>
        <w:autoSpaceDE w:val="0"/>
        <w:autoSpaceDN w:val="0"/>
        <w:adjustRightInd w:val="0"/>
        <w:spacing w:after="0"/>
        <w:rPr>
          <w:rFonts w:eastAsiaTheme="minorHAnsi"/>
          <w:lang w:eastAsia="en-US"/>
        </w:rPr>
      </w:pPr>
      <w:r w:rsidRPr="009D6CDD">
        <w:rPr>
          <w:rFonts w:eastAsiaTheme="minorHAnsi"/>
          <w:noProof/>
        </w:rPr>
        <w:drawing>
          <wp:inline distT="0" distB="0" distL="0" distR="0" wp14:anchorId="313AF8F5" wp14:editId="3E6D8BEC">
            <wp:extent cx="5859780" cy="2495550"/>
            <wp:effectExtent l="0" t="0" r="7620" b="0"/>
            <wp:docPr id="332" name="Graf 3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rsidR="00BE1147" w:rsidRPr="00BE1147" w:rsidRDefault="00BE1147" w:rsidP="00250BAE">
      <w:pPr>
        <w:autoSpaceDE w:val="0"/>
        <w:autoSpaceDN w:val="0"/>
        <w:adjustRightInd w:val="0"/>
        <w:spacing w:before="120" w:after="0"/>
        <w:ind w:hanging="6"/>
        <w:rPr>
          <w:rFonts w:eastAsiaTheme="minorHAnsi"/>
          <w:lang w:eastAsia="en-US"/>
        </w:rPr>
      </w:pPr>
      <w:r w:rsidRPr="00BE1147">
        <w:rPr>
          <w:rFonts w:eastAsiaTheme="minorHAnsi"/>
          <w:lang w:eastAsia="en-US"/>
        </w:rPr>
        <w:t>Z celkového počtu zaradených, znevýhodnení UoZ tvorili až 93,94 % (počet 1</w:t>
      </w:r>
      <w:r w:rsidR="002445DA">
        <w:rPr>
          <w:rFonts w:eastAsiaTheme="minorHAnsi"/>
          <w:lang w:eastAsia="en-US"/>
        </w:rPr>
        <w:t xml:space="preserve"> </w:t>
      </w:r>
      <w:r w:rsidRPr="00BE1147">
        <w:rPr>
          <w:rFonts w:eastAsiaTheme="minorHAnsi"/>
          <w:lang w:eastAsia="en-US"/>
        </w:rPr>
        <w:t xml:space="preserve">287). </w:t>
      </w:r>
    </w:p>
    <w:p w:rsidR="00BE1147" w:rsidRPr="00BE1147" w:rsidRDefault="00BE1147" w:rsidP="009D6CDD">
      <w:pPr>
        <w:autoSpaceDE w:val="0"/>
        <w:autoSpaceDN w:val="0"/>
        <w:adjustRightInd w:val="0"/>
        <w:spacing w:after="0"/>
        <w:rPr>
          <w:rFonts w:eastAsiaTheme="minorHAnsi"/>
          <w:lang w:eastAsia="en-US"/>
        </w:rPr>
      </w:pPr>
      <w:r w:rsidRPr="00BE1147">
        <w:rPr>
          <w:rFonts w:eastAsiaTheme="minorHAnsi"/>
          <w:lang w:eastAsia="en-US"/>
        </w:rPr>
        <w:t>Z hľadiska znevýhodnenia, najvyšší počet tvorili občania, ktorí najmenej 12 po sebe nasledujúcich kalendárnych mesiacov pred zaradením do evidencie UoZ nemali pravidelne platené zamestnanie</w:t>
      </w:r>
      <w:r w:rsidR="002445DA">
        <w:rPr>
          <w:rFonts w:eastAsiaTheme="minorHAnsi"/>
          <w:lang w:eastAsia="en-US"/>
        </w:rPr>
        <w:t>,</w:t>
      </w:r>
      <w:r w:rsidRPr="00BE1147">
        <w:rPr>
          <w:rFonts w:eastAsiaTheme="minorHAnsi"/>
          <w:lang w:eastAsia="en-US"/>
        </w:rPr>
        <w:t xml:space="preserve"> a to v počte 8</w:t>
      </w:r>
      <w:r w:rsidR="002445DA">
        <w:rPr>
          <w:rFonts w:eastAsiaTheme="minorHAnsi"/>
          <w:lang w:eastAsia="en-US"/>
        </w:rPr>
        <w:t xml:space="preserve"> </w:t>
      </w:r>
      <w:r w:rsidRPr="00BE1147">
        <w:rPr>
          <w:rFonts w:eastAsiaTheme="minorHAnsi"/>
          <w:lang w:eastAsia="en-US"/>
        </w:rPr>
        <w:t>23UoZ (63,95</w:t>
      </w:r>
      <w:r w:rsidR="002445DA">
        <w:rPr>
          <w:rFonts w:eastAsiaTheme="minorHAnsi"/>
          <w:lang w:eastAsia="en-US"/>
        </w:rPr>
        <w:t xml:space="preserve"> </w:t>
      </w:r>
      <w:r w:rsidRPr="00BE1147">
        <w:rPr>
          <w:rFonts w:eastAsiaTheme="minorHAnsi"/>
          <w:lang w:eastAsia="en-US"/>
        </w:rPr>
        <w:t xml:space="preserve">%), ďalšiu skupinu tvorili </w:t>
      </w:r>
      <w:r w:rsidR="00355CD1">
        <w:rPr>
          <w:rFonts w:eastAsiaTheme="minorHAnsi"/>
          <w:lang w:eastAsia="en-US"/>
        </w:rPr>
        <w:t>DN</w:t>
      </w:r>
      <w:r w:rsidRPr="00BE1147">
        <w:rPr>
          <w:rFonts w:eastAsiaTheme="minorHAnsi"/>
          <w:lang w:eastAsia="en-US"/>
        </w:rPr>
        <w:t xml:space="preserve"> občania,</w:t>
      </w:r>
      <w:r w:rsidR="00250BAE">
        <w:rPr>
          <w:rFonts w:eastAsiaTheme="minorHAnsi"/>
          <w:lang w:eastAsia="en-US"/>
        </w:rPr>
        <w:t xml:space="preserve"> </w:t>
      </w:r>
      <w:r w:rsidRPr="00BE1147">
        <w:rPr>
          <w:rFonts w:eastAsiaTheme="minorHAnsi"/>
          <w:lang w:eastAsia="en-US"/>
        </w:rPr>
        <w:t xml:space="preserve">a to v počte 756 UoZ (58,74 %), a tretiu skupinu tvorili UoZ, ktorí dosiahli vzdelanie nižšieako </w:t>
      </w:r>
      <w:r w:rsidR="00355CD1">
        <w:rPr>
          <w:rFonts w:eastAsiaTheme="minorHAnsi"/>
          <w:lang w:eastAsia="en-US"/>
        </w:rPr>
        <w:t>SOŠ</w:t>
      </w:r>
      <w:r w:rsidRPr="00BE1147">
        <w:rPr>
          <w:rFonts w:eastAsiaTheme="minorHAnsi"/>
          <w:lang w:eastAsia="en-US"/>
        </w:rPr>
        <w:t>, v počte 641</w:t>
      </w:r>
      <w:r w:rsidR="002445DA">
        <w:rPr>
          <w:rFonts w:eastAsiaTheme="minorHAnsi"/>
          <w:lang w:eastAsia="en-US"/>
        </w:rPr>
        <w:t xml:space="preserve"> </w:t>
      </w:r>
      <w:r w:rsidRPr="00BE1147">
        <w:rPr>
          <w:rFonts w:eastAsiaTheme="minorHAnsi"/>
          <w:lang w:eastAsia="en-US"/>
        </w:rPr>
        <w:t>UoZ (49,81</w:t>
      </w:r>
      <w:r w:rsidR="002445DA">
        <w:rPr>
          <w:rFonts w:eastAsiaTheme="minorHAnsi"/>
          <w:lang w:eastAsia="en-US"/>
        </w:rPr>
        <w:t xml:space="preserve"> </w:t>
      </w:r>
      <w:r w:rsidRPr="00BE1147">
        <w:rPr>
          <w:rFonts w:eastAsiaTheme="minorHAnsi"/>
          <w:lang w:eastAsia="en-US"/>
        </w:rPr>
        <w:t>%).</w:t>
      </w:r>
    </w:p>
    <w:p w:rsidR="00BE1147" w:rsidRDefault="00BE1147" w:rsidP="00250BAE">
      <w:pPr>
        <w:autoSpaceDE w:val="0"/>
        <w:autoSpaceDN w:val="0"/>
        <w:adjustRightInd w:val="0"/>
        <w:spacing w:before="120" w:after="0"/>
        <w:ind w:firstLine="0"/>
        <w:rPr>
          <w:rFonts w:eastAsiaTheme="minorHAnsi"/>
          <w:lang w:eastAsia="en-US"/>
        </w:rPr>
      </w:pPr>
      <w:r w:rsidRPr="00BE1147">
        <w:rPr>
          <w:rFonts w:eastAsiaTheme="minorHAnsi"/>
          <w:lang w:eastAsia="en-US"/>
        </w:rPr>
        <w:t xml:space="preserve">Z hľadiska dosiahnutého stupňa vzdelania, najväčšiu skupinu zaradených UoZ tvorili UoZ so základným vzdelaním - 528 UoZ (38,68 %), druhú skupinu predstavujú UoZ, ktorí dosiahli </w:t>
      </w:r>
      <w:r w:rsidR="00355CD1">
        <w:rPr>
          <w:rFonts w:eastAsiaTheme="minorHAnsi"/>
          <w:lang w:eastAsia="en-US"/>
        </w:rPr>
        <w:t>SOŠ</w:t>
      </w:r>
      <w:r w:rsidRPr="00BE1147">
        <w:rPr>
          <w:rFonts w:eastAsiaTheme="minorHAnsi"/>
          <w:lang w:eastAsia="en-US"/>
        </w:rPr>
        <w:t xml:space="preserve">, a to v počte 440 UoZ (32,23 %) a zastúpená bola aj skupina UoZ s úplným stredným odborným vzdelaním - 206 UoZ (15,09 %) </w:t>
      </w:r>
      <w:r w:rsidR="002445DA">
        <w:rPr>
          <w:rFonts w:eastAsiaTheme="minorHAnsi"/>
          <w:lang w:eastAsia="en-US"/>
        </w:rPr>
        <w:t>– v štruktúre podľa grafu</w:t>
      </w:r>
      <w:r w:rsidR="00355CD1">
        <w:rPr>
          <w:rFonts w:eastAsiaTheme="minorHAnsi"/>
          <w:lang w:eastAsia="en-US"/>
        </w:rPr>
        <w:t xml:space="preserve"> </w:t>
      </w:r>
      <w:r w:rsidR="002445DA">
        <w:rPr>
          <w:rFonts w:eastAsiaTheme="minorHAnsi"/>
          <w:lang w:eastAsia="en-US"/>
        </w:rPr>
        <w:t>č. 134.</w:t>
      </w:r>
    </w:p>
    <w:p w:rsidR="00BE1147" w:rsidRPr="00BE1147" w:rsidRDefault="00BE1147" w:rsidP="00250BAE">
      <w:pPr>
        <w:autoSpaceDE w:val="0"/>
        <w:autoSpaceDN w:val="0"/>
        <w:adjustRightInd w:val="0"/>
        <w:spacing w:before="120" w:after="0"/>
        <w:ind w:hanging="6"/>
        <w:rPr>
          <w:rFonts w:eastAsiaTheme="minorHAnsi"/>
          <w:lang w:eastAsia="en-US"/>
        </w:rPr>
      </w:pPr>
      <w:r w:rsidRPr="00BE1147">
        <w:rPr>
          <w:rFonts w:eastAsiaTheme="minorHAnsi"/>
          <w:lang w:eastAsia="en-US"/>
        </w:rPr>
        <w:t>Graf č. 1</w:t>
      </w:r>
      <w:r w:rsidR="002445DA">
        <w:rPr>
          <w:rFonts w:eastAsiaTheme="minorHAnsi"/>
          <w:lang w:eastAsia="en-US"/>
        </w:rPr>
        <w:t>34</w:t>
      </w:r>
    </w:p>
    <w:p w:rsidR="00BE1147" w:rsidRPr="009D6CDD" w:rsidRDefault="00BE1147" w:rsidP="009D6CDD">
      <w:pPr>
        <w:autoSpaceDE w:val="0"/>
        <w:autoSpaceDN w:val="0"/>
        <w:adjustRightInd w:val="0"/>
        <w:spacing w:after="0"/>
        <w:rPr>
          <w:rFonts w:eastAsiaTheme="minorHAnsi"/>
          <w:lang w:eastAsia="en-US"/>
        </w:rPr>
      </w:pPr>
      <w:r w:rsidRPr="009D6CDD">
        <w:rPr>
          <w:rFonts w:eastAsiaTheme="minorHAnsi"/>
          <w:noProof/>
        </w:rPr>
        <w:drawing>
          <wp:inline distT="0" distB="0" distL="0" distR="0" wp14:anchorId="0B9DAA10" wp14:editId="3A91ECAC">
            <wp:extent cx="5913120" cy="2857500"/>
            <wp:effectExtent l="0" t="0" r="11430" b="0"/>
            <wp:docPr id="337" name="Graf 3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rsidR="00BE1147" w:rsidRDefault="00BE1147" w:rsidP="008B04B1">
      <w:pPr>
        <w:autoSpaceDE w:val="0"/>
        <w:autoSpaceDN w:val="0"/>
        <w:adjustRightInd w:val="0"/>
        <w:spacing w:after="0"/>
        <w:ind w:firstLine="0"/>
        <w:rPr>
          <w:rFonts w:eastAsiaTheme="minorHAnsi"/>
          <w:lang w:eastAsia="en-US"/>
        </w:rPr>
      </w:pPr>
      <w:r w:rsidRPr="00BE1147">
        <w:rPr>
          <w:rFonts w:eastAsiaTheme="minorHAnsi"/>
          <w:lang w:eastAsia="en-US"/>
        </w:rPr>
        <w:t>Z hľadiska dĺžky doby evidencie pred zaradením na opatrenie, najviac UoZ bolo vedených v evidencii UoZ nad 24 mesiacov v počte 424 UoZ (30,95</w:t>
      </w:r>
      <w:r w:rsidR="002445DA">
        <w:rPr>
          <w:rFonts w:eastAsiaTheme="minorHAnsi"/>
          <w:lang w:eastAsia="en-US"/>
        </w:rPr>
        <w:t xml:space="preserve"> </w:t>
      </w:r>
      <w:r w:rsidRPr="00BE1147">
        <w:rPr>
          <w:rFonts w:eastAsiaTheme="minorHAnsi"/>
          <w:lang w:eastAsia="en-US"/>
        </w:rPr>
        <w:t>%), od 13 do 24 mesiacov v počte 315 UoZ (22,99</w:t>
      </w:r>
      <w:r w:rsidR="002445DA">
        <w:rPr>
          <w:rFonts w:eastAsiaTheme="minorHAnsi"/>
          <w:lang w:eastAsia="en-US"/>
        </w:rPr>
        <w:t xml:space="preserve"> </w:t>
      </w:r>
      <w:r w:rsidRPr="00BE1147">
        <w:rPr>
          <w:rFonts w:eastAsiaTheme="minorHAnsi"/>
          <w:lang w:eastAsia="en-US"/>
        </w:rPr>
        <w:t>%), UoZ, ktorí boli vedení v evidencii do 3 mesiacov v počte 245</w:t>
      </w:r>
      <w:r w:rsidR="002445DA">
        <w:rPr>
          <w:rFonts w:eastAsiaTheme="minorHAnsi"/>
          <w:lang w:eastAsia="en-US"/>
        </w:rPr>
        <w:t xml:space="preserve"> </w:t>
      </w:r>
      <w:r w:rsidRPr="00BE1147">
        <w:rPr>
          <w:rFonts w:eastAsiaTheme="minorHAnsi"/>
          <w:lang w:eastAsia="en-US"/>
        </w:rPr>
        <w:t xml:space="preserve">UoZ </w:t>
      </w:r>
      <w:r w:rsidR="00250BAE">
        <w:rPr>
          <w:rFonts w:eastAsiaTheme="minorHAnsi"/>
          <w:lang w:eastAsia="en-US"/>
        </w:rPr>
        <w:t xml:space="preserve">    </w:t>
      </w:r>
      <w:r w:rsidRPr="00BE1147">
        <w:rPr>
          <w:rFonts w:eastAsiaTheme="minorHAnsi"/>
          <w:lang w:eastAsia="en-US"/>
        </w:rPr>
        <w:lastRenderedPageBreak/>
        <w:t>(17,88</w:t>
      </w:r>
      <w:r w:rsidR="002445DA">
        <w:rPr>
          <w:rFonts w:eastAsiaTheme="minorHAnsi"/>
          <w:lang w:eastAsia="en-US"/>
        </w:rPr>
        <w:t xml:space="preserve"> </w:t>
      </w:r>
      <w:r w:rsidRPr="00BE1147">
        <w:rPr>
          <w:rFonts w:eastAsiaTheme="minorHAnsi"/>
          <w:lang w:eastAsia="en-US"/>
        </w:rPr>
        <w:t>%), nasledovali UoZ vedení v evidencii viac ako 7, ale menej ako 12 mesiacov - 225 UoZ (16,42 %)</w:t>
      </w:r>
      <w:r w:rsidR="00250BAE">
        <w:rPr>
          <w:rFonts w:eastAsiaTheme="minorHAnsi"/>
          <w:lang w:eastAsia="en-US"/>
        </w:rPr>
        <w:t xml:space="preserve">, </w:t>
      </w:r>
      <w:r w:rsidR="002445DA">
        <w:rPr>
          <w:rFonts w:eastAsiaTheme="minorHAnsi"/>
          <w:lang w:eastAsia="en-US"/>
        </w:rPr>
        <w:t>v štruktúre podľa grafu č. 135.</w:t>
      </w:r>
    </w:p>
    <w:p w:rsidR="00BE1147" w:rsidRPr="009D6CDD" w:rsidRDefault="00BE1147" w:rsidP="00250BAE">
      <w:pPr>
        <w:autoSpaceDE w:val="0"/>
        <w:autoSpaceDN w:val="0"/>
        <w:adjustRightInd w:val="0"/>
        <w:spacing w:before="120" w:after="0"/>
        <w:ind w:firstLine="0"/>
        <w:rPr>
          <w:rFonts w:eastAsiaTheme="minorHAnsi"/>
          <w:lang w:eastAsia="en-US"/>
        </w:rPr>
      </w:pPr>
      <w:r w:rsidRPr="009D6CDD">
        <w:rPr>
          <w:rFonts w:eastAsiaTheme="minorHAnsi"/>
          <w:lang w:eastAsia="en-US"/>
        </w:rPr>
        <w:t>Graf č. 1</w:t>
      </w:r>
      <w:r w:rsidR="002445DA">
        <w:rPr>
          <w:rFonts w:eastAsiaTheme="minorHAnsi"/>
          <w:lang w:eastAsia="en-US"/>
        </w:rPr>
        <w:t>35</w:t>
      </w:r>
    </w:p>
    <w:p w:rsidR="00BE1147" w:rsidRPr="009D6CDD" w:rsidRDefault="00BE1147" w:rsidP="009D6CDD">
      <w:pPr>
        <w:autoSpaceDE w:val="0"/>
        <w:autoSpaceDN w:val="0"/>
        <w:adjustRightInd w:val="0"/>
        <w:spacing w:after="0"/>
        <w:rPr>
          <w:rFonts w:eastAsiaTheme="minorHAnsi"/>
          <w:lang w:eastAsia="en-US"/>
        </w:rPr>
      </w:pPr>
      <w:r w:rsidRPr="009D6CDD">
        <w:rPr>
          <w:rFonts w:eastAsiaTheme="minorHAnsi"/>
          <w:noProof/>
        </w:rPr>
        <w:drawing>
          <wp:inline distT="0" distB="0" distL="0" distR="0" wp14:anchorId="0B31598E" wp14:editId="7F45529B">
            <wp:extent cx="5897880" cy="2813050"/>
            <wp:effectExtent l="0" t="0" r="26670" b="25400"/>
            <wp:docPr id="225" name="Graf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rsidR="00250BAE" w:rsidRDefault="00250BAE" w:rsidP="009D6CDD">
      <w:pPr>
        <w:autoSpaceDE w:val="0"/>
        <w:autoSpaceDN w:val="0"/>
        <w:adjustRightInd w:val="0"/>
        <w:spacing w:after="0"/>
        <w:rPr>
          <w:rFonts w:eastAsiaTheme="minorHAnsi"/>
          <w:lang w:eastAsia="en-US"/>
        </w:rPr>
      </w:pPr>
    </w:p>
    <w:p w:rsidR="00BE1147" w:rsidRDefault="00BE1147" w:rsidP="009D6CDD">
      <w:pPr>
        <w:autoSpaceDE w:val="0"/>
        <w:autoSpaceDN w:val="0"/>
        <w:adjustRightInd w:val="0"/>
        <w:spacing w:after="0"/>
        <w:rPr>
          <w:rFonts w:eastAsiaTheme="minorHAnsi"/>
          <w:lang w:eastAsia="en-US"/>
        </w:rPr>
      </w:pPr>
      <w:r w:rsidRPr="00BE1147">
        <w:rPr>
          <w:rFonts w:eastAsiaTheme="minorHAnsi"/>
          <w:lang w:eastAsia="en-US"/>
        </w:rPr>
        <w:t>Z hľadiska štruktúry zamestnávateľov podľa SK NACE, najviac zaradených UoZ bolo v oblasti</w:t>
      </w:r>
      <w:r w:rsidRPr="009D6CDD">
        <w:rPr>
          <w:rFonts w:eastAsiaTheme="minorHAnsi"/>
          <w:lang w:eastAsia="en-US"/>
        </w:rPr>
        <w:t xml:space="preserve"> verejnej správy a sociálneho zabezpečenia v počte 1</w:t>
      </w:r>
      <w:r w:rsidR="00F07C6F">
        <w:rPr>
          <w:rFonts w:eastAsiaTheme="minorHAnsi"/>
          <w:lang w:eastAsia="en-US"/>
        </w:rPr>
        <w:t xml:space="preserve"> </w:t>
      </w:r>
      <w:r w:rsidRPr="009D6CDD">
        <w:rPr>
          <w:rFonts w:eastAsiaTheme="minorHAnsi"/>
          <w:lang w:eastAsia="en-US"/>
        </w:rPr>
        <w:t>070 UoZ (78,10 %), oblasť ostatných činností v počte 134 UoZ (9,78 %), ďalej oblasť zdravotníctva a sociálnej pomoci v počte 81</w:t>
      </w:r>
      <w:r w:rsidR="00F07C6F">
        <w:rPr>
          <w:rFonts w:eastAsiaTheme="minorHAnsi"/>
          <w:lang w:eastAsia="en-US"/>
        </w:rPr>
        <w:t xml:space="preserve"> </w:t>
      </w:r>
      <w:r w:rsidRPr="009D6CDD">
        <w:rPr>
          <w:rFonts w:eastAsiaTheme="minorHAnsi"/>
          <w:lang w:eastAsia="en-US"/>
        </w:rPr>
        <w:t>UoZ (5,91</w:t>
      </w:r>
      <w:r w:rsidR="00F07C6F">
        <w:rPr>
          <w:rFonts w:eastAsiaTheme="minorHAnsi"/>
          <w:lang w:eastAsia="en-US"/>
        </w:rPr>
        <w:t xml:space="preserve"> </w:t>
      </w:r>
      <w:r w:rsidRPr="009D6CDD">
        <w:rPr>
          <w:rFonts w:eastAsiaTheme="minorHAnsi"/>
          <w:lang w:eastAsia="en-US"/>
        </w:rPr>
        <w:t xml:space="preserve">%) a oblasť vzdelávania – 68 UoZ (4,96 %) </w:t>
      </w:r>
      <w:r w:rsidR="00F07C6F">
        <w:rPr>
          <w:rFonts w:eastAsiaTheme="minorHAnsi"/>
          <w:lang w:eastAsia="en-US"/>
        </w:rPr>
        <w:t>– v štruktúre podľa grafu č. 136.</w:t>
      </w:r>
    </w:p>
    <w:p w:rsidR="008B04B1" w:rsidRPr="009D6CDD" w:rsidRDefault="008B04B1" w:rsidP="009D6CDD">
      <w:pPr>
        <w:autoSpaceDE w:val="0"/>
        <w:autoSpaceDN w:val="0"/>
        <w:adjustRightInd w:val="0"/>
        <w:spacing w:after="0"/>
        <w:rPr>
          <w:rFonts w:eastAsiaTheme="minorHAnsi"/>
          <w:lang w:eastAsia="en-US"/>
        </w:rPr>
      </w:pPr>
    </w:p>
    <w:p w:rsidR="00BE1147" w:rsidRPr="009D6CDD" w:rsidRDefault="00BE1147" w:rsidP="009D6CDD">
      <w:pPr>
        <w:autoSpaceDE w:val="0"/>
        <w:autoSpaceDN w:val="0"/>
        <w:adjustRightInd w:val="0"/>
        <w:spacing w:after="0"/>
        <w:rPr>
          <w:rFonts w:eastAsiaTheme="minorHAnsi"/>
          <w:lang w:eastAsia="en-US"/>
        </w:rPr>
      </w:pPr>
      <w:r w:rsidRPr="009D6CDD">
        <w:rPr>
          <w:rFonts w:eastAsiaTheme="minorHAnsi"/>
          <w:lang w:eastAsia="en-US"/>
        </w:rPr>
        <w:t>Graf č. 1</w:t>
      </w:r>
      <w:r w:rsidR="00F07C6F">
        <w:rPr>
          <w:rFonts w:eastAsiaTheme="minorHAnsi"/>
          <w:lang w:eastAsia="en-US"/>
        </w:rPr>
        <w:t>36</w:t>
      </w:r>
    </w:p>
    <w:p w:rsidR="00BE1147" w:rsidRPr="009D6CDD" w:rsidRDefault="00BE1147" w:rsidP="009D6CDD">
      <w:pPr>
        <w:autoSpaceDE w:val="0"/>
        <w:autoSpaceDN w:val="0"/>
        <w:adjustRightInd w:val="0"/>
        <w:spacing w:after="0"/>
        <w:rPr>
          <w:rFonts w:eastAsiaTheme="minorHAnsi"/>
          <w:lang w:eastAsia="en-US"/>
        </w:rPr>
      </w:pPr>
      <w:r w:rsidRPr="009D6CDD">
        <w:rPr>
          <w:rFonts w:eastAsiaTheme="minorHAnsi"/>
          <w:noProof/>
        </w:rPr>
        <w:drawing>
          <wp:inline distT="0" distB="0" distL="0" distR="0" wp14:anchorId="217F0317" wp14:editId="20A649B9">
            <wp:extent cx="5844540" cy="3086100"/>
            <wp:effectExtent l="0" t="0" r="22860" b="19050"/>
            <wp:docPr id="226" name="Graf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rsidR="00250BAE" w:rsidRDefault="00250BAE" w:rsidP="008B04B1">
      <w:pPr>
        <w:autoSpaceDE w:val="0"/>
        <w:autoSpaceDN w:val="0"/>
        <w:adjustRightInd w:val="0"/>
        <w:spacing w:after="0"/>
        <w:ind w:firstLine="0"/>
        <w:rPr>
          <w:rFonts w:eastAsiaTheme="minorHAnsi"/>
          <w:lang w:eastAsia="en-US"/>
        </w:rPr>
      </w:pPr>
    </w:p>
    <w:p w:rsidR="00BE1147" w:rsidRDefault="00BE1147" w:rsidP="008B04B1">
      <w:pPr>
        <w:autoSpaceDE w:val="0"/>
        <w:autoSpaceDN w:val="0"/>
        <w:adjustRightInd w:val="0"/>
        <w:spacing w:after="0"/>
        <w:ind w:firstLine="0"/>
        <w:rPr>
          <w:rFonts w:eastAsiaTheme="minorHAnsi"/>
          <w:lang w:eastAsia="en-US"/>
        </w:rPr>
      </w:pPr>
      <w:r w:rsidRPr="00BE1147">
        <w:rPr>
          <w:rFonts w:eastAsiaTheme="minorHAnsi"/>
          <w:lang w:eastAsia="en-US"/>
        </w:rPr>
        <w:t>Podľa klasifikácie SK ISCO, najviac UoZ bolo zaradených v profesii pomocní a nekvalifikovaní pracovníci v počte 1</w:t>
      </w:r>
      <w:r w:rsidR="00F07C6F">
        <w:rPr>
          <w:rFonts w:eastAsiaTheme="minorHAnsi"/>
          <w:lang w:eastAsia="en-US"/>
        </w:rPr>
        <w:t xml:space="preserve"> </w:t>
      </w:r>
      <w:r w:rsidRPr="00BE1147">
        <w:rPr>
          <w:rFonts w:eastAsiaTheme="minorHAnsi"/>
          <w:lang w:eastAsia="en-US"/>
        </w:rPr>
        <w:t>001 UoZ (74,87</w:t>
      </w:r>
      <w:r w:rsidR="00F07C6F">
        <w:rPr>
          <w:rFonts w:eastAsiaTheme="minorHAnsi"/>
          <w:lang w:eastAsia="en-US"/>
        </w:rPr>
        <w:t xml:space="preserve"> </w:t>
      </w:r>
      <w:r w:rsidRPr="000A4F8F">
        <w:rPr>
          <w:rFonts w:eastAsiaTheme="minorHAnsi"/>
          <w:lang w:eastAsia="en-US"/>
        </w:rPr>
        <w:t xml:space="preserve">%), potom nasledovali pracovníci v službách a obchode – 204 UoZ (15,26 %) a ďalšiu skupinu zaradených tvorili </w:t>
      </w:r>
      <w:r w:rsidRPr="00BE1147">
        <w:rPr>
          <w:rFonts w:eastAsiaTheme="minorHAnsi"/>
          <w:lang w:eastAsia="en-US"/>
        </w:rPr>
        <w:t>technici a odborní pracovníci- 57</w:t>
      </w:r>
      <w:r w:rsidR="00F07C6F">
        <w:rPr>
          <w:rFonts w:eastAsiaTheme="minorHAnsi"/>
          <w:lang w:eastAsia="en-US"/>
        </w:rPr>
        <w:t xml:space="preserve"> </w:t>
      </w:r>
      <w:r w:rsidRPr="00BE1147">
        <w:rPr>
          <w:rFonts w:eastAsiaTheme="minorHAnsi"/>
          <w:lang w:eastAsia="en-US"/>
        </w:rPr>
        <w:t>UoZ (4,26</w:t>
      </w:r>
      <w:r w:rsidR="00F07C6F">
        <w:rPr>
          <w:rFonts w:eastAsiaTheme="minorHAnsi"/>
          <w:lang w:eastAsia="en-US"/>
        </w:rPr>
        <w:t xml:space="preserve"> </w:t>
      </w:r>
      <w:r w:rsidRPr="00BE1147">
        <w:rPr>
          <w:rFonts w:eastAsiaTheme="minorHAnsi"/>
          <w:lang w:eastAsia="en-US"/>
        </w:rPr>
        <w:t>%) - v štruktúre podľa grafu č. 1</w:t>
      </w:r>
      <w:r w:rsidR="00F07C6F">
        <w:rPr>
          <w:rFonts w:eastAsiaTheme="minorHAnsi"/>
          <w:lang w:eastAsia="en-US"/>
        </w:rPr>
        <w:t>37</w:t>
      </w:r>
      <w:r w:rsidRPr="00BE1147">
        <w:rPr>
          <w:rFonts w:eastAsiaTheme="minorHAnsi"/>
          <w:lang w:eastAsia="en-US"/>
        </w:rPr>
        <w:t>.</w:t>
      </w:r>
    </w:p>
    <w:p w:rsidR="008B04B1" w:rsidRPr="00BE1147" w:rsidRDefault="008B04B1" w:rsidP="008B04B1">
      <w:pPr>
        <w:autoSpaceDE w:val="0"/>
        <w:autoSpaceDN w:val="0"/>
        <w:adjustRightInd w:val="0"/>
        <w:spacing w:after="0"/>
        <w:ind w:firstLine="0"/>
        <w:rPr>
          <w:rFonts w:eastAsiaTheme="minorHAnsi"/>
          <w:lang w:eastAsia="en-US"/>
        </w:rPr>
      </w:pPr>
    </w:p>
    <w:p w:rsidR="00FA08CC" w:rsidRDefault="00FA08CC" w:rsidP="009D6CDD">
      <w:pPr>
        <w:autoSpaceDE w:val="0"/>
        <w:autoSpaceDN w:val="0"/>
        <w:adjustRightInd w:val="0"/>
        <w:spacing w:after="0"/>
        <w:rPr>
          <w:rFonts w:eastAsiaTheme="minorHAnsi"/>
          <w:lang w:eastAsia="en-US"/>
        </w:rPr>
      </w:pPr>
    </w:p>
    <w:p w:rsidR="00BE1147" w:rsidRPr="00BE1147" w:rsidRDefault="00BE1147" w:rsidP="009D6CDD">
      <w:pPr>
        <w:autoSpaceDE w:val="0"/>
        <w:autoSpaceDN w:val="0"/>
        <w:adjustRightInd w:val="0"/>
        <w:spacing w:after="0"/>
        <w:rPr>
          <w:rFonts w:eastAsiaTheme="minorHAnsi"/>
          <w:lang w:eastAsia="en-US"/>
        </w:rPr>
      </w:pPr>
      <w:r w:rsidRPr="00BE1147">
        <w:rPr>
          <w:rFonts w:eastAsiaTheme="minorHAnsi"/>
          <w:lang w:eastAsia="en-US"/>
        </w:rPr>
        <w:lastRenderedPageBreak/>
        <w:t>Graf č. 1</w:t>
      </w:r>
      <w:r w:rsidR="00F07C6F">
        <w:rPr>
          <w:rFonts w:eastAsiaTheme="minorHAnsi"/>
          <w:lang w:eastAsia="en-US"/>
        </w:rPr>
        <w:t>37</w:t>
      </w:r>
    </w:p>
    <w:p w:rsidR="00BE1147" w:rsidRPr="009D6CDD" w:rsidRDefault="00BE1147" w:rsidP="009D6CDD">
      <w:pPr>
        <w:autoSpaceDE w:val="0"/>
        <w:autoSpaceDN w:val="0"/>
        <w:adjustRightInd w:val="0"/>
        <w:spacing w:after="0"/>
        <w:rPr>
          <w:rFonts w:eastAsiaTheme="minorHAnsi"/>
          <w:lang w:eastAsia="en-US"/>
        </w:rPr>
      </w:pPr>
      <w:r w:rsidRPr="009D6CDD">
        <w:rPr>
          <w:rFonts w:eastAsiaTheme="minorHAnsi"/>
          <w:noProof/>
        </w:rPr>
        <w:drawing>
          <wp:inline distT="0" distB="0" distL="0" distR="0" wp14:anchorId="2666F2CF" wp14:editId="567DB64E">
            <wp:extent cx="5852160" cy="2767054"/>
            <wp:effectExtent l="0" t="0" r="15240" b="14605"/>
            <wp:docPr id="227" name="Graf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rsidR="00BE1147" w:rsidRPr="00BE1147" w:rsidRDefault="00BE1147" w:rsidP="00C61E9B">
      <w:pPr>
        <w:autoSpaceDE w:val="0"/>
        <w:autoSpaceDN w:val="0"/>
        <w:adjustRightInd w:val="0"/>
        <w:spacing w:before="120" w:after="0"/>
        <w:ind w:hanging="6"/>
        <w:rPr>
          <w:rFonts w:eastAsiaTheme="minorHAnsi"/>
          <w:lang w:eastAsia="en-US"/>
        </w:rPr>
      </w:pPr>
      <w:r w:rsidRPr="00BE1147">
        <w:rPr>
          <w:rFonts w:eastAsiaTheme="minorHAnsi"/>
          <w:lang w:eastAsia="en-US"/>
        </w:rPr>
        <w:t>Podľa právnej formy zamestnávateľa, najvyšší počet 312 (74,64 %) tvorili obce a mestá, ďalej rozpočtové organizácie - 28 (6,70 %), združenia – 24 (5,74 %) a mimovládne organizácie - 21 (5,02 %)</w:t>
      </w:r>
      <w:r w:rsidR="00C61E9B">
        <w:rPr>
          <w:rFonts w:eastAsiaTheme="minorHAnsi"/>
          <w:lang w:eastAsia="en-US"/>
        </w:rPr>
        <w:t xml:space="preserve">, </w:t>
      </w:r>
      <w:r w:rsidR="001B78B5">
        <w:rPr>
          <w:rFonts w:eastAsiaTheme="minorHAnsi"/>
          <w:lang w:eastAsia="en-US"/>
        </w:rPr>
        <w:t>v štruktúre podľa grafu č. 138.</w:t>
      </w:r>
    </w:p>
    <w:p w:rsidR="00BE1147" w:rsidRPr="00BE1147" w:rsidRDefault="00BE1147" w:rsidP="00C61E9B">
      <w:pPr>
        <w:autoSpaceDE w:val="0"/>
        <w:autoSpaceDN w:val="0"/>
        <w:adjustRightInd w:val="0"/>
        <w:spacing w:before="120" w:after="0"/>
        <w:ind w:hanging="6"/>
        <w:rPr>
          <w:rFonts w:eastAsiaTheme="minorHAnsi"/>
          <w:lang w:eastAsia="en-US"/>
        </w:rPr>
      </w:pPr>
      <w:r w:rsidRPr="00BE1147">
        <w:rPr>
          <w:rFonts w:eastAsiaTheme="minorHAnsi"/>
          <w:lang w:eastAsia="en-US"/>
        </w:rPr>
        <w:t>Graf č. 1</w:t>
      </w:r>
      <w:r w:rsidR="001B78B5">
        <w:rPr>
          <w:rFonts w:eastAsiaTheme="minorHAnsi"/>
          <w:lang w:eastAsia="en-US"/>
        </w:rPr>
        <w:t>38</w:t>
      </w:r>
    </w:p>
    <w:p w:rsidR="00BE1147" w:rsidRPr="009D6CDD" w:rsidRDefault="00BE1147" w:rsidP="009D6CDD">
      <w:pPr>
        <w:autoSpaceDE w:val="0"/>
        <w:autoSpaceDN w:val="0"/>
        <w:adjustRightInd w:val="0"/>
        <w:spacing w:after="0"/>
        <w:rPr>
          <w:rFonts w:eastAsiaTheme="minorHAnsi"/>
          <w:lang w:eastAsia="en-US"/>
        </w:rPr>
      </w:pPr>
      <w:r w:rsidRPr="009D6CDD">
        <w:rPr>
          <w:rFonts w:eastAsiaTheme="minorHAnsi"/>
          <w:noProof/>
        </w:rPr>
        <w:drawing>
          <wp:inline distT="0" distB="0" distL="0" distR="0" wp14:anchorId="2FC7B6A3" wp14:editId="1BB65F10">
            <wp:extent cx="5852160" cy="2775005"/>
            <wp:effectExtent l="0" t="0" r="15240" b="25400"/>
            <wp:docPr id="228" name="Graf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rsidR="00DD5101" w:rsidRPr="008B04B1" w:rsidRDefault="00DD5101" w:rsidP="00C61E9B">
      <w:pPr>
        <w:autoSpaceDE w:val="0"/>
        <w:autoSpaceDN w:val="0"/>
        <w:adjustRightInd w:val="0"/>
        <w:spacing w:before="120" w:after="0"/>
        <w:ind w:hanging="6"/>
        <w:rPr>
          <w:b/>
        </w:rPr>
      </w:pPr>
      <w:r w:rsidRPr="008B04B1">
        <w:rPr>
          <w:b/>
        </w:rPr>
        <w:t>Opatrenie č.</w:t>
      </w:r>
      <w:r w:rsidR="001B78B5" w:rsidRPr="008B04B1">
        <w:rPr>
          <w:b/>
        </w:rPr>
        <w:t xml:space="preserve"> </w:t>
      </w:r>
      <w:r w:rsidRPr="008B04B1">
        <w:rPr>
          <w:b/>
        </w:rPr>
        <w:t xml:space="preserve">3 Poskytovanie finančného príspevku na dochádzanie za prácou </w:t>
      </w:r>
    </w:p>
    <w:p w:rsidR="00BE1147" w:rsidRPr="001F4970" w:rsidRDefault="00BE1147" w:rsidP="00C61E9B">
      <w:pPr>
        <w:autoSpaceDE w:val="0"/>
        <w:autoSpaceDN w:val="0"/>
        <w:adjustRightInd w:val="0"/>
        <w:spacing w:before="120" w:after="0"/>
        <w:ind w:hanging="6"/>
        <w:rPr>
          <w:rFonts w:eastAsiaTheme="minorHAnsi"/>
          <w:lang w:eastAsia="en-US"/>
        </w:rPr>
      </w:pPr>
      <w:bookmarkStart w:id="238" w:name="_Toc515876453"/>
      <w:bookmarkStart w:id="239" w:name="_Toc37094646"/>
      <w:r w:rsidRPr="001F4970">
        <w:rPr>
          <w:rFonts w:eastAsiaTheme="minorHAnsi"/>
          <w:lang w:eastAsia="en-US"/>
        </w:rPr>
        <w:t xml:space="preserve">V rámci opatrenia ide o poskytovanie finančného príspevku žiadateľovi, ktorý bol UoZ/ZUoZ </w:t>
      </w:r>
      <w:r w:rsidR="00C61E9B">
        <w:rPr>
          <w:rFonts w:eastAsiaTheme="minorHAnsi"/>
          <w:lang w:eastAsia="en-US"/>
        </w:rPr>
        <w:t xml:space="preserve">  </w:t>
      </w:r>
      <w:r w:rsidRPr="001F4970">
        <w:rPr>
          <w:rFonts w:eastAsiaTheme="minorHAnsi"/>
          <w:lang w:eastAsia="en-US"/>
        </w:rPr>
        <w:t xml:space="preserve">a ktorý bol vyradený z evidencie UoZ z dôvodu uvedeného v § 36 ods. 1 písm. a) zákona </w:t>
      </w:r>
      <w:r w:rsidR="00C61E9B">
        <w:rPr>
          <w:rFonts w:eastAsiaTheme="minorHAnsi"/>
          <w:lang w:eastAsia="en-US"/>
        </w:rPr>
        <w:t xml:space="preserve">         </w:t>
      </w:r>
      <w:r w:rsidR="001B78B5">
        <w:rPr>
          <w:rFonts w:eastAsiaTheme="minorHAnsi"/>
          <w:lang w:eastAsia="en-US"/>
        </w:rPr>
        <w:t xml:space="preserve">o službách zamestnanosti, </w:t>
      </w:r>
      <w:r w:rsidRPr="001F4970">
        <w:rPr>
          <w:rFonts w:eastAsiaTheme="minorHAnsi"/>
          <w:lang w:eastAsia="en-US"/>
        </w:rPr>
        <w:t>na úhradu časti cestovných výdavkov na dochádzanie za prácou a ktorý dochádza z miesta trvalého pobytu alebo z miesta prechodného pobytu do miesta výkonu zamestnania uvedeného v pracovnej zmluve. Finančný príspevok sa poskytuje najviac po dobu 12 po sebe nasledujúcich mesiacov.</w:t>
      </w:r>
    </w:p>
    <w:p w:rsidR="00BE1147" w:rsidRPr="001F4970" w:rsidRDefault="00BE1147" w:rsidP="009D6CDD">
      <w:pPr>
        <w:autoSpaceDE w:val="0"/>
        <w:autoSpaceDN w:val="0"/>
        <w:adjustRightInd w:val="0"/>
        <w:spacing w:after="0"/>
        <w:rPr>
          <w:rFonts w:eastAsiaTheme="minorHAnsi"/>
          <w:lang w:eastAsia="en-US"/>
        </w:rPr>
      </w:pPr>
      <w:r w:rsidRPr="001F4970">
        <w:rPr>
          <w:rFonts w:eastAsiaTheme="minorHAnsi"/>
          <w:lang w:eastAsia="en-US"/>
        </w:rPr>
        <w:t>V roku 2020 bolo do tejto aktivity zaradených 4</w:t>
      </w:r>
      <w:r w:rsidR="001B78B5">
        <w:rPr>
          <w:rFonts w:eastAsiaTheme="minorHAnsi"/>
          <w:lang w:eastAsia="en-US"/>
        </w:rPr>
        <w:t xml:space="preserve"> </w:t>
      </w:r>
      <w:r w:rsidRPr="001F4970">
        <w:rPr>
          <w:rFonts w:eastAsiaTheme="minorHAnsi"/>
          <w:lang w:eastAsia="en-US"/>
        </w:rPr>
        <w:t>954 UoZ, čo je v porovnaní s rokom 2019</w:t>
      </w:r>
      <w:r w:rsidR="00C61E9B">
        <w:rPr>
          <w:rFonts w:eastAsiaTheme="minorHAnsi"/>
          <w:lang w:eastAsia="en-US"/>
        </w:rPr>
        <w:t xml:space="preserve">     </w:t>
      </w:r>
      <w:r w:rsidRPr="001F4970">
        <w:rPr>
          <w:rFonts w:eastAsiaTheme="minorHAnsi"/>
          <w:lang w:eastAsia="en-US"/>
        </w:rPr>
        <w:t>o</w:t>
      </w:r>
      <w:r w:rsidR="001B78B5">
        <w:rPr>
          <w:rFonts w:eastAsiaTheme="minorHAnsi"/>
          <w:lang w:eastAsia="en-US"/>
        </w:rPr>
        <w:t> </w:t>
      </w:r>
      <w:r w:rsidRPr="001F4970">
        <w:rPr>
          <w:rFonts w:eastAsiaTheme="minorHAnsi"/>
          <w:lang w:eastAsia="en-US"/>
        </w:rPr>
        <w:t>4</w:t>
      </w:r>
      <w:r w:rsidR="001B78B5">
        <w:rPr>
          <w:rFonts w:eastAsiaTheme="minorHAnsi"/>
          <w:lang w:eastAsia="en-US"/>
        </w:rPr>
        <w:t xml:space="preserve"> </w:t>
      </w:r>
      <w:r w:rsidRPr="001F4970">
        <w:rPr>
          <w:rFonts w:eastAsiaTheme="minorHAnsi"/>
          <w:lang w:eastAsia="en-US"/>
        </w:rPr>
        <w:t>598 UoZ viac. V roku 2020 bolo čerpanie finančných prostriedkov vo výške 1 017</w:t>
      </w:r>
      <w:r w:rsidR="001B78B5">
        <w:rPr>
          <w:rFonts w:eastAsiaTheme="minorHAnsi"/>
          <w:lang w:eastAsia="en-US"/>
        </w:rPr>
        <w:t> </w:t>
      </w:r>
      <w:r w:rsidRPr="001F4970">
        <w:rPr>
          <w:rFonts w:eastAsiaTheme="minorHAnsi"/>
          <w:lang w:eastAsia="en-US"/>
        </w:rPr>
        <w:t>235</w:t>
      </w:r>
      <w:r w:rsidR="001B78B5">
        <w:rPr>
          <w:rFonts w:eastAsiaTheme="minorHAnsi"/>
          <w:lang w:eastAsia="en-US"/>
        </w:rPr>
        <w:t xml:space="preserve"> </w:t>
      </w:r>
      <w:r w:rsidRPr="001F4970">
        <w:rPr>
          <w:rFonts w:eastAsiaTheme="minorHAnsi"/>
          <w:lang w:eastAsia="en-US"/>
        </w:rPr>
        <w:t xml:space="preserve">eur. </w:t>
      </w:r>
    </w:p>
    <w:p w:rsidR="00BE1147" w:rsidRDefault="00BE1147" w:rsidP="009D6CDD">
      <w:pPr>
        <w:autoSpaceDE w:val="0"/>
        <w:autoSpaceDN w:val="0"/>
        <w:adjustRightInd w:val="0"/>
        <w:spacing w:after="0"/>
        <w:rPr>
          <w:rFonts w:eastAsiaTheme="minorHAnsi"/>
          <w:lang w:eastAsia="en-US"/>
        </w:rPr>
      </w:pPr>
      <w:r w:rsidRPr="001F4970">
        <w:rPr>
          <w:rFonts w:eastAsiaTheme="minorHAnsi"/>
          <w:lang w:eastAsia="en-US"/>
        </w:rPr>
        <w:t>Z hľadiska veku, najväčšiu skupinu zaradených tvorili UoZ vo veku od 30  do 49 rokov,                     a to 2</w:t>
      </w:r>
      <w:r w:rsidR="001B78B5">
        <w:rPr>
          <w:rFonts w:eastAsiaTheme="minorHAnsi"/>
          <w:lang w:eastAsia="en-US"/>
        </w:rPr>
        <w:t xml:space="preserve"> </w:t>
      </w:r>
      <w:r w:rsidRPr="001F4970">
        <w:rPr>
          <w:rFonts w:eastAsiaTheme="minorHAnsi"/>
          <w:lang w:eastAsia="en-US"/>
        </w:rPr>
        <w:t>237 UoZ (45,16 %), 1</w:t>
      </w:r>
      <w:r w:rsidR="001B78B5">
        <w:rPr>
          <w:rFonts w:eastAsiaTheme="minorHAnsi"/>
          <w:lang w:eastAsia="en-US"/>
        </w:rPr>
        <w:t xml:space="preserve"> </w:t>
      </w:r>
      <w:r w:rsidRPr="001F4970">
        <w:rPr>
          <w:rFonts w:eastAsiaTheme="minorHAnsi"/>
          <w:lang w:eastAsia="en-US"/>
        </w:rPr>
        <w:t>148 UoZ vo veku do 24 rokov (23,17 %), 875 UoZ vo veku od 25 do 29 rokov (17,66 %) a 694 UoZ vo</w:t>
      </w:r>
      <w:r w:rsidR="00C61E9B">
        <w:rPr>
          <w:rFonts w:eastAsiaTheme="minorHAnsi"/>
          <w:lang w:eastAsia="en-US"/>
        </w:rPr>
        <w:t xml:space="preserve"> veku 50 a viac rokov (14,01 %), </w:t>
      </w:r>
      <w:r w:rsidR="001B78B5">
        <w:rPr>
          <w:rFonts w:eastAsiaTheme="minorHAnsi"/>
          <w:lang w:eastAsia="en-US"/>
        </w:rPr>
        <w:t>v štruktúre podľa grafu č. 139.</w:t>
      </w:r>
    </w:p>
    <w:p w:rsidR="00BE1147" w:rsidRPr="001F4970" w:rsidRDefault="00BE1147" w:rsidP="00C61E9B">
      <w:pPr>
        <w:autoSpaceDE w:val="0"/>
        <w:autoSpaceDN w:val="0"/>
        <w:adjustRightInd w:val="0"/>
        <w:spacing w:before="120" w:after="0"/>
        <w:ind w:hanging="6"/>
        <w:rPr>
          <w:rFonts w:eastAsiaTheme="minorHAnsi"/>
          <w:lang w:eastAsia="en-US"/>
        </w:rPr>
      </w:pPr>
      <w:r w:rsidRPr="001F4970">
        <w:rPr>
          <w:rFonts w:eastAsiaTheme="minorHAnsi"/>
          <w:lang w:eastAsia="en-US"/>
        </w:rPr>
        <w:lastRenderedPageBreak/>
        <w:t>Graf č. 1</w:t>
      </w:r>
      <w:r w:rsidR="001B78B5">
        <w:rPr>
          <w:rFonts w:eastAsiaTheme="minorHAnsi"/>
          <w:lang w:eastAsia="en-US"/>
        </w:rPr>
        <w:t>39</w:t>
      </w:r>
    </w:p>
    <w:p w:rsidR="00BE1147" w:rsidRPr="009D6CDD" w:rsidRDefault="00BE1147" w:rsidP="009D6CDD">
      <w:pPr>
        <w:autoSpaceDE w:val="0"/>
        <w:autoSpaceDN w:val="0"/>
        <w:adjustRightInd w:val="0"/>
        <w:spacing w:after="0"/>
        <w:rPr>
          <w:rFonts w:eastAsiaTheme="minorHAnsi"/>
          <w:lang w:eastAsia="en-US"/>
        </w:rPr>
      </w:pPr>
      <w:r w:rsidRPr="009D6CDD">
        <w:rPr>
          <w:rFonts w:eastAsiaTheme="minorHAnsi"/>
          <w:noProof/>
        </w:rPr>
        <w:drawing>
          <wp:inline distT="0" distB="0" distL="0" distR="0" wp14:anchorId="3E69A61B" wp14:editId="7616239C">
            <wp:extent cx="5860112" cy="2973788"/>
            <wp:effectExtent l="0" t="0" r="26670" b="17145"/>
            <wp:docPr id="229" name="Graf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rsidR="00C61E9B" w:rsidRDefault="00C61E9B" w:rsidP="009D6CDD">
      <w:pPr>
        <w:autoSpaceDE w:val="0"/>
        <w:autoSpaceDN w:val="0"/>
        <w:adjustRightInd w:val="0"/>
        <w:spacing w:after="0"/>
        <w:rPr>
          <w:rFonts w:eastAsiaTheme="minorHAnsi"/>
          <w:lang w:eastAsia="en-US"/>
        </w:rPr>
      </w:pPr>
    </w:p>
    <w:p w:rsidR="00BE1147" w:rsidRPr="001F4970" w:rsidRDefault="00BE1147" w:rsidP="009D6CDD">
      <w:pPr>
        <w:autoSpaceDE w:val="0"/>
        <w:autoSpaceDN w:val="0"/>
        <w:adjustRightInd w:val="0"/>
        <w:spacing w:after="0"/>
        <w:rPr>
          <w:rFonts w:eastAsiaTheme="minorHAnsi"/>
          <w:lang w:eastAsia="en-US"/>
        </w:rPr>
      </w:pPr>
      <w:r w:rsidRPr="001F4970">
        <w:rPr>
          <w:rFonts w:eastAsiaTheme="minorHAnsi"/>
          <w:lang w:eastAsia="en-US"/>
        </w:rPr>
        <w:t>Z celkového počtu zaradených</w:t>
      </w:r>
      <w:r w:rsidR="001B78B5">
        <w:rPr>
          <w:rFonts w:eastAsiaTheme="minorHAnsi"/>
          <w:lang w:eastAsia="en-US"/>
        </w:rPr>
        <w:t xml:space="preserve">, </w:t>
      </w:r>
      <w:r w:rsidRPr="001F4970">
        <w:rPr>
          <w:rFonts w:eastAsiaTheme="minorHAnsi"/>
          <w:lang w:eastAsia="en-US"/>
        </w:rPr>
        <w:t xml:space="preserve">znevýhodnení UoZ </w:t>
      </w:r>
      <w:r w:rsidR="001B78B5" w:rsidRPr="001F4970">
        <w:rPr>
          <w:rFonts w:eastAsiaTheme="minorHAnsi"/>
          <w:lang w:eastAsia="en-US"/>
        </w:rPr>
        <w:t xml:space="preserve">tvorili </w:t>
      </w:r>
      <w:r w:rsidRPr="001F4970">
        <w:rPr>
          <w:rFonts w:eastAsiaTheme="minorHAnsi"/>
          <w:lang w:eastAsia="en-US"/>
        </w:rPr>
        <w:t>až 67,06 % (počet 3</w:t>
      </w:r>
      <w:r w:rsidR="001B78B5">
        <w:rPr>
          <w:rFonts w:eastAsiaTheme="minorHAnsi"/>
          <w:lang w:eastAsia="en-US"/>
        </w:rPr>
        <w:t xml:space="preserve"> </w:t>
      </w:r>
      <w:r w:rsidRPr="001F4970">
        <w:rPr>
          <w:rFonts w:eastAsiaTheme="minorHAnsi"/>
          <w:lang w:eastAsia="en-US"/>
        </w:rPr>
        <w:t>322). Podľa štruktúry znevýhodnenia, najvyšší počet tvorili občania, ktorí najmenej 12 po sebe nasledujúcich kalendárnych mesiacov pred zaradením do evidencie UoZ nemali pravidelne platené zamestnanie – 2</w:t>
      </w:r>
      <w:r w:rsidR="001B78B5">
        <w:rPr>
          <w:rFonts w:eastAsiaTheme="minorHAnsi"/>
          <w:lang w:eastAsia="en-US"/>
        </w:rPr>
        <w:t xml:space="preserve"> </w:t>
      </w:r>
      <w:r w:rsidRPr="001F4970">
        <w:rPr>
          <w:rFonts w:eastAsiaTheme="minorHAnsi"/>
          <w:lang w:eastAsia="en-US"/>
        </w:rPr>
        <w:t xml:space="preserve">353 UoZ (70,83 %), nasledovali </w:t>
      </w:r>
      <w:r w:rsidR="008B04B1">
        <w:rPr>
          <w:rFonts w:eastAsiaTheme="minorHAnsi"/>
          <w:lang w:eastAsia="en-US"/>
        </w:rPr>
        <w:t>DN</w:t>
      </w:r>
      <w:r w:rsidRPr="001F4970">
        <w:rPr>
          <w:rFonts w:eastAsiaTheme="minorHAnsi"/>
          <w:lang w:eastAsia="en-US"/>
        </w:rPr>
        <w:t xml:space="preserve"> UoZ</w:t>
      </w:r>
      <w:r w:rsidR="00C61E9B">
        <w:rPr>
          <w:rFonts w:eastAsiaTheme="minorHAnsi"/>
          <w:lang w:eastAsia="en-US"/>
        </w:rPr>
        <w:t xml:space="preserve"> </w:t>
      </w:r>
      <w:r w:rsidRPr="001F4970">
        <w:rPr>
          <w:rFonts w:eastAsiaTheme="minorHAnsi"/>
          <w:lang w:eastAsia="en-US"/>
        </w:rPr>
        <w:t xml:space="preserve">a absolventi škôl. </w:t>
      </w:r>
    </w:p>
    <w:p w:rsidR="00BE1147" w:rsidRPr="001F4970" w:rsidRDefault="00BE1147" w:rsidP="00C61E9B">
      <w:pPr>
        <w:autoSpaceDE w:val="0"/>
        <w:autoSpaceDN w:val="0"/>
        <w:adjustRightInd w:val="0"/>
        <w:spacing w:before="120" w:after="0"/>
        <w:ind w:hanging="6"/>
        <w:rPr>
          <w:rFonts w:eastAsiaTheme="minorHAnsi"/>
          <w:lang w:eastAsia="en-US"/>
        </w:rPr>
      </w:pPr>
      <w:r w:rsidRPr="001F4970">
        <w:rPr>
          <w:rFonts w:eastAsiaTheme="minorHAnsi"/>
          <w:lang w:eastAsia="en-US"/>
        </w:rPr>
        <w:t>Podľa dosiahnutého stupňa vzdelania, najviac zaradených UoZ bolo s úplným stredným odborným vzdelaním – 1</w:t>
      </w:r>
      <w:r w:rsidR="001B78B5">
        <w:rPr>
          <w:rFonts w:eastAsiaTheme="minorHAnsi"/>
          <w:lang w:eastAsia="en-US"/>
        </w:rPr>
        <w:t xml:space="preserve"> </w:t>
      </w:r>
      <w:r w:rsidRPr="001F4970">
        <w:rPr>
          <w:rFonts w:eastAsiaTheme="minorHAnsi"/>
          <w:lang w:eastAsia="en-US"/>
        </w:rPr>
        <w:t>692 UoZ (35,89 %), nasledovali UoZ s</w:t>
      </w:r>
      <w:r w:rsidR="008B04B1">
        <w:rPr>
          <w:rFonts w:eastAsiaTheme="minorHAnsi"/>
          <w:lang w:eastAsia="en-US"/>
        </w:rPr>
        <w:t xml:space="preserve"> VŠ - </w:t>
      </w:r>
      <w:r w:rsidRPr="001F4970">
        <w:rPr>
          <w:rFonts w:eastAsiaTheme="minorHAnsi"/>
          <w:lang w:eastAsia="en-US"/>
        </w:rPr>
        <w:t>1</w:t>
      </w:r>
      <w:r w:rsidR="001B78B5">
        <w:rPr>
          <w:rFonts w:eastAsiaTheme="minorHAnsi"/>
          <w:lang w:eastAsia="en-US"/>
        </w:rPr>
        <w:t xml:space="preserve"> </w:t>
      </w:r>
      <w:r w:rsidRPr="001F4970">
        <w:rPr>
          <w:rFonts w:eastAsiaTheme="minorHAnsi"/>
          <w:lang w:eastAsia="en-US"/>
        </w:rPr>
        <w:t xml:space="preserve">255 UoZ (26,62 %) </w:t>
      </w:r>
      <w:r w:rsidR="00C61E9B">
        <w:rPr>
          <w:rFonts w:eastAsiaTheme="minorHAnsi"/>
          <w:lang w:eastAsia="en-US"/>
        </w:rPr>
        <w:t xml:space="preserve">    </w:t>
      </w:r>
      <w:r w:rsidRPr="001F4970">
        <w:rPr>
          <w:rFonts w:eastAsiaTheme="minorHAnsi"/>
          <w:lang w:eastAsia="en-US"/>
        </w:rPr>
        <w:t xml:space="preserve">a so </w:t>
      </w:r>
      <w:r w:rsidR="008B04B1">
        <w:rPr>
          <w:rFonts w:eastAsiaTheme="minorHAnsi"/>
          <w:lang w:eastAsia="en-US"/>
        </w:rPr>
        <w:t>SOŠ</w:t>
      </w:r>
      <w:r w:rsidRPr="001F4970">
        <w:rPr>
          <w:rFonts w:eastAsiaTheme="minorHAnsi"/>
          <w:lang w:eastAsia="en-US"/>
        </w:rPr>
        <w:t xml:space="preserve"> v počte 1</w:t>
      </w:r>
      <w:r w:rsidR="001B78B5">
        <w:rPr>
          <w:rFonts w:eastAsiaTheme="minorHAnsi"/>
          <w:lang w:eastAsia="en-US"/>
        </w:rPr>
        <w:t xml:space="preserve"> </w:t>
      </w:r>
      <w:r w:rsidRPr="001F4970">
        <w:rPr>
          <w:rFonts w:eastAsiaTheme="minorHAnsi"/>
          <w:lang w:eastAsia="en-US"/>
        </w:rPr>
        <w:t>076 UoZ (22,83 %)</w:t>
      </w:r>
      <w:r w:rsidR="008B04B1">
        <w:rPr>
          <w:rFonts w:eastAsiaTheme="minorHAnsi"/>
          <w:lang w:eastAsia="en-US"/>
        </w:rPr>
        <w:t xml:space="preserve"> </w:t>
      </w:r>
      <w:r w:rsidRPr="001F4970">
        <w:rPr>
          <w:rFonts w:eastAsiaTheme="minorHAnsi"/>
          <w:lang w:eastAsia="en-US"/>
        </w:rPr>
        <w:t>a UoZ a iní v nasledujúcej štruktúre podľa grafu č. 1</w:t>
      </w:r>
      <w:r w:rsidR="001B78B5">
        <w:rPr>
          <w:rFonts w:eastAsiaTheme="minorHAnsi"/>
          <w:lang w:eastAsia="en-US"/>
        </w:rPr>
        <w:t>40</w:t>
      </w:r>
      <w:r w:rsidRPr="001F4970">
        <w:rPr>
          <w:rFonts w:eastAsiaTheme="minorHAnsi"/>
          <w:lang w:eastAsia="en-US"/>
        </w:rPr>
        <w:t xml:space="preserve">. </w:t>
      </w:r>
    </w:p>
    <w:p w:rsidR="001B78B5" w:rsidRDefault="001B78B5" w:rsidP="009D6CDD">
      <w:pPr>
        <w:autoSpaceDE w:val="0"/>
        <w:autoSpaceDN w:val="0"/>
        <w:adjustRightInd w:val="0"/>
        <w:spacing w:after="0"/>
        <w:rPr>
          <w:rFonts w:eastAsiaTheme="minorHAnsi"/>
          <w:lang w:eastAsia="en-US"/>
        </w:rPr>
      </w:pPr>
    </w:p>
    <w:p w:rsidR="00BE1147" w:rsidRPr="001F4970" w:rsidRDefault="00BE1147" w:rsidP="009D6CDD">
      <w:pPr>
        <w:autoSpaceDE w:val="0"/>
        <w:autoSpaceDN w:val="0"/>
        <w:adjustRightInd w:val="0"/>
        <w:spacing w:after="0"/>
        <w:rPr>
          <w:rFonts w:eastAsiaTheme="minorHAnsi"/>
          <w:lang w:eastAsia="en-US"/>
        </w:rPr>
      </w:pPr>
      <w:r w:rsidRPr="001F4970">
        <w:rPr>
          <w:rFonts w:eastAsiaTheme="minorHAnsi"/>
          <w:lang w:eastAsia="en-US"/>
        </w:rPr>
        <w:t>Graf č. 1</w:t>
      </w:r>
      <w:r w:rsidR="001B78B5">
        <w:rPr>
          <w:rFonts w:eastAsiaTheme="minorHAnsi"/>
          <w:lang w:eastAsia="en-US"/>
        </w:rPr>
        <w:t>40</w:t>
      </w:r>
    </w:p>
    <w:p w:rsidR="00BE1147" w:rsidRPr="009D6CDD" w:rsidRDefault="00BE1147" w:rsidP="009D6CDD">
      <w:pPr>
        <w:autoSpaceDE w:val="0"/>
        <w:autoSpaceDN w:val="0"/>
        <w:adjustRightInd w:val="0"/>
        <w:spacing w:after="0"/>
        <w:rPr>
          <w:rFonts w:eastAsiaTheme="minorHAnsi"/>
          <w:lang w:eastAsia="en-US"/>
        </w:rPr>
      </w:pPr>
      <w:r w:rsidRPr="009D6CDD">
        <w:rPr>
          <w:rFonts w:eastAsiaTheme="minorHAnsi"/>
          <w:noProof/>
        </w:rPr>
        <w:drawing>
          <wp:inline distT="0" distB="0" distL="0" distR="0" wp14:anchorId="4A6114A7" wp14:editId="0962239D">
            <wp:extent cx="5915771" cy="3085106"/>
            <wp:effectExtent l="0" t="0" r="27940" b="20320"/>
            <wp:docPr id="230" name="Graf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rsidR="00BE1147" w:rsidRDefault="00BE1147" w:rsidP="001B78B5">
      <w:pPr>
        <w:autoSpaceDE w:val="0"/>
        <w:autoSpaceDN w:val="0"/>
        <w:adjustRightInd w:val="0"/>
        <w:spacing w:after="0"/>
        <w:ind w:firstLine="0"/>
        <w:rPr>
          <w:rFonts w:eastAsiaTheme="minorHAnsi"/>
          <w:lang w:eastAsia="en-US"/>
        </w:rPr>
      </w:pPr>
      <w:r w:rsidRPr="001F4970">
        <w:rPr>
          <w:rFonts w:eastAsiaTheme="minorHAnsi"/>
          <w:lang w:eastAsia="en-US"/>
        </w:rPr>
        <w:t>Podľa dĺžky doby evidencie pred zaradením do aktivity, bolo najviac UoZ vedených v evidencii UoZ do 3 mesiacov v počte 1</w:t>
      </w:r>
      <w:r w:rsidR="001B78B5">
        <w:rPr>
          <w:rFonts w:eastAsiaTheme="minorHAnsi"/>
          <w:lang w:eastAsia="en-US"/>
        </w:rPr>
        <w:t xml:space="preserve"> </w:t>
      </w:r>
      <w:r w:rsidRPr="001F4970">
        <w:rPr>
          <w:rFonts w:eastAsiaTheme="minorHAnsi"/>
          <w:lang w:eastAsia="en-US"/>
        </w:rPr>
        <w:t>774 UoZ (35,81 %), nasledovali UoZ evidovaní</w:t>
      </w:r>
      <w:r w:rsidR="00C61E9B">
        <w:rPr>
          <w:rFonts w:eastAsiaTheme="minorHAnsi"/>
          <w:lang w:eastAsia="en-US"/>
        </w:rPr>
        <w:t xml:space="preserve"> </w:t>
      </w:r>
      <w:r w:rsidRPr="001F4970">
        <w:rPr>
          <w:rFonts w:eastAsiaTheme="minorHAnsi"/>
          <w:lang w:eastAsia="en-US"/>
        </w:rPr>
        <w:t xml:space="preserve">od </w:t>
      </w:r>
      <w:r w:rsidR="00C61E9B">
        <w:rPr>
          <w:rFonts w:eastAsiaTheme="minorHAnsi"/>
          <w:lang w:eastAsia="en-US"/>
        </w:rPr>
        <w:t xml:space="preserve">    </w:t>
      </w:r>
      <w:r w:rsidRPr="001F4970">
        <w:rPr>
          <w:rFonts w:eastAsiaTheme="minorHAnsi"/>
          <w:lang w:eastAsia="en-US"/>
        </w:rPr>
        <w:t>4 do 6 mesiacov v počte 1</w:t>
      </w:r>
      <w:r w:rsidR="001B78B5">
        <w:rPr>
          <w:rFonts w:eastAsiaTheme="minorHAnsi"/>
          <w:lang w:eastAsia="en-US"/>
        </w:rPr>
        <w:t xml:space="preserve"> </w:t>
      </w:r>
      <w:r w:rsidRPr="001F4970">
        <w:rPr>
          <w:rFonts w:eastAsiaTheme="minorHAnsi"/>
          <w:lang w:eastAsia="en-US"/>
        </w:rPr>
        <w:t>305 UoZ (26,34 %) a treťou skupinou  boli UoZ evidovaní v rozpätí od 7 do 12 mesiacov v počte 1</w:t>
      </w:r>
      <w:r w:rsidR="001B78B5">
        <w:rPr>
          <w:rFonts w:eastAsiaTheme="minorHAnsi"/>
          <w:lang w:eastAsia="en-US"/>
        </w:rPr>
        <w:t xml:space="preserve"> </w:t>
      </w:r>
      <w:r w:rsidRPr="001F4970">
        <w:rPr>
          <w:rFonts w:eastAsiaTheme="minorHAnsi"/>
          <w:lang w:eastAsia="en-US"/>
        </w:rPr>
        <w:t>088 UoZ (21,96 %)</w:t>
      </w:r>
      <w:r w:rsidR="001B78B5">
        <w:rPr>
          <w:rFonts w:eastAsiaTheme="minorHAnsi"/>
          <w:lang w:eastAsia="en-US"/>
        </w:rPr>
        <w:t xml:space="preserve"> – v štruktúre podľa grafu č. 141.</w:t>
      </w:r>
    </w:p>
    <w:p w:rsidR="008B04B1" w:rsidRPr="001F4970" w:rsidRDefault="008B04B1" w:rsidP="001B78B5">
      <w:pPr>
        <w:autoSpaceDE w:val="0"/>
        <w:autoSpaceDN w:val="0"/>
        <w:adjustRightInd w:val="0"/>
        <w:spacing w:after="0"/>
        <w:ind w:firstLine="0"/>
        <w:rPr>
          <w:rFonts w:eastAsiaTheme="minorHAnsi"/>
          <w:lang w:eastAsia="en-US"/>
        </w:rPr>
      </w:pPr>
    </w:p>
    <w:p w:rsidR="00BE1147" w:rsidRDefault="00BE1147" w:rsidP="009D6CDD">
      <w:pPr>
        <w:autoSpaceDE w:val="0"/>
        <w:autoSpaceDN w:val="0"/>
        <w:adjustRightInd w:val="0"/>
        <w:spacing w:after="0"/>
        <w:rPr>
          <w:rFonts w:eastAsiaTheme="minorHAnsi"/>
          <w:lang w:eastAsia="en-US"/>
        </w:rPr>
      </w:pPr>
    </w:p>
    <w:p w:rsidR="00BE1147" w:rsidRPr="009D6CDD" w:rsidRDefault="00BE1147" w:rsidP="001B78B5">
      <w:pPr>
        <w:autoSpaceDE w:val="0"/>
        <w:autoSpaceDN w:val="0"/>
        <w:adjustRightInd w:val="0"/>
        <w:spacing w:after="0"/>
        <w:rPr>
          <w:rFonts w:eastAsiaTheme="minorHAnsi"/>
          <w:lang w:eastAsia="en-US"/>
        </w:rPr>
      </w:pPr>
      <w:r w:rsidRPr="001F4970">
        <w:rPr>
          <w:rFonts w:eastAsiaTheme="minorHAnsi"/>
          <w:lang w:eastAsia="en-US"/>
        </w:rPr>
        <w:lastRenderedPageBreak/>
        <w:t xml:space="preserve">Graf </w:t>
      </w:r>
      <w:r w:rsidR="001B78B5">
        <w:rPr>
          <w:rFonts w:eastAsiaTheme="minorHAnsi"/>
          <w:lang w:eastAsia="en-US"/>
        </w:rPr>
        <w:t xml:space="preserve">č. </w:t>
      </w:r>
      <w:r w:rsidRPr="001F4970">
        <w:rPr>
          <w:rFonts w:eastAsiaTheme="minorHAnsi"/>
          <w:lang w:eastAsia="en-US"/>
        </w:rPr>
        <w:t>1</w:t>
      </w:r>
      <w:r w:rsidR="001B78B5">
        <w:rPr>
          <w:rFonts w:eastAsiaTheme="minorHAnsi"/>
          <w:lang w:eastAsia="en-US"/>
        </w:rPr>
        <w:t>41</w:t>
      </w:r>
    </w:p>
    <w:p w:rsidR="00BE1147" w:rsidRPr="009D6CDD" w:rsidRDefault="001B78B5" w:rsidP="009D6CDD">
      <w:pPr>
        <w:autoSpaceDE w:val="0"/>
        <w:autoSpaceDN w:val="0"/>
        <w:adjustRightInd w:val="0"/>
        <w:spacing w:after="0"/>
        <w:rPr>
          <w:rFonts w:eastAsiaTheme="minorHAnsi"/>
          <w:lang w:eastAsia="en-US"/>
        </w:rPr>
      </w:pPr>
      <w:r w:rsidRPr="009D6CDD">
        <w:rPr>
          <w:rFonts w:eastAsiaTheme="minorHAnsi"/>
          <w:noProof/>
        </w:rPr>
        <w:drawing>
          <wp:anchor distT="0" distB="0" distL="114300" distR="114300" simplePos="0" relativeHeight="251499008" behindDoc="1" locked="0" layoutInCell="1" allowOverlap="1" wp14:anchorId="14FCE274" wp14:editId="44883A42">
            <wp:simplePos x="0" y="0"/>
            <wp:positionH relativeFrom="column">
              <wp:posOffset>-5080</wp:posOffset>
            </wp:positionH>
            <wp:positionV relativeFrom="paragraph">
              <wp:posOffset>39371</wp:posOffset>
            </wp:positionV>
            <wp:extent cx="5819775" cy="2698750"/>
            <wp:effectExtent l="0" t="0" r="9525" b="6350"/>
            <wp:wrapNone/>
            <wp:docPr id="231" name="Graf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14:sizeRelH relativeFrom="margin">
              <wp14:pctWidth>0</wp14:pctWidth>
            </wp14:sizeRelH>
            <wp14:sizeRelV relativeFrom="margin">
              <wp14:pctHeight>0</wp14:pctHeight>
            </wp14:sizeRelV>
          </wp:anchor>
        </w:drawing>
      </w:r>
    </w:p>
    <w:p w:rsidR="00BE1147" w:rsidRPr="009D6CDD" w:rsidRDefault="00BE1147" w:rsidP="009D6CDD">
      <w:pPr>
        <w:autoSpaceDE w:val="0"/>
        <w:autoSpaceDN w:val="0"/>
        <w:adjustRightInd w:val="0"/>
        <w:spacing w:after="0"/>
        <w:rPr>
          <w:rFonts w:eastAsiaTheme="minorHAnsi"/>
          <w:lang w:eastAsia="en-US"/>
        </w:rPr>
      </w:pPr>
    </w:p>
    <w:p w:rsidR="00BE1147" w:rsidRPr="009D6CDD" w:rsidRDefault="00BE1147" w:rsidP="009D6CDD">
      <w:pPr>
        <w:autoSpaceDE w:val="0"/>
        <w:autoSpaceDN w:val="0"/>
        <w:adjustRightInd w:val="0"/>
        <w:spacing w:after="0"/>
        <w:rPr>
          <w:rFonts w:eastAsiaTheme="minorHAnsi"/>
          <w:lang w:eastAsia="en-US"/>
        </w:rPr>
      </w:pPr>
    </w:p>
    <w:p w:rsidR="00BE1147" w:rsidRPr="009D6CDD" w:rsidRDefault="00BE1147" w:rsidP="009D6CDD">
      <w:pPr>
        <w:autoSpaceDE w:val="0"/>
        <w:autoSpaceDN w:val="0"/>
        <w:adjustRightInd w:val="0"/>
        <w:spacing w:after="0"/>
        <w:rPr>
          <w:rFonts w:eastAsiaTheme="minorHAnsi"/>
          <w:lang w:eastAsia="en-US"/>
        </w:rPr>
      </w:pPr>
    </w:p>
    <w:p w:rsidR="00BE1147" w:rsidRPr="009D6CDD" w:rsidRDefault="00BE1147" w:rsidP="009D6CDD">
      <w:pPr>
        <w:autoSpaceDE w:val="0"/>
        <w:autoSpaceDN w:val="0"/>
        <w:adjustRightInd w:val="0"/>
        <w:spacing w:after="0"/>
        <w:rPr>
          <w:rFonts w:eastAsiaTheme="minorHAnsi"/>
          <w:lang w:eastAsia="en-US"/>
        </w:rPr>
      </w:pPr>
    </w:p>
    <w:p w:rsidR="00BE1147" w:rsidRPr="009D6CDD" w:rsidRDefault="00BE1147" w:rsidP="009D6CDD">
      <w:pPr>
        <w:autoSpaceDE w:val="0"/>
        <w:autoSpaceDN w:val="0"/>
        <w:adjustRightInd w:val="0"/>
        <w:spacing w:after="0"/>
        <w:rPr>
          <w:rFonts w:eastAsiaTheme="minorHAnsi"/>
          <w:lang w:eastAsia="en-US"/>
        </w:rPr>
      </w:pPr>
    </w:p>
    <w:p w:rsidR="00BE1147" w:rsidRPr="009D6CDD" w:rsidRDefault="00BE1147" w:rsidP="009D6CDD">
      <w:pPr>
        <w:autoSpaceDE w:val="0"/>
        <w:autoSpaceDN w:val="0"/>
        <w:adjustRightInd w:val="0"/>
        <w:spacing w:after="0"/>
        <w:rPr>
          <w:rFonts w:eastAsiaTheme="minorHAnsi"/>
          <w:lang w:eastAsia="en-US"/>
        </w:rPr>
      </w:pPr>
    </w:p>
    <w:p w:rsidR="00BE1147" w:rsidRPr="009D6CDD" w:rsidRDefault="00BE1147" w:rsidP="009D6CDD">
      <w:pPr>
        <w:autoSpaceDE w:val="0"/>
        <w:autoSpaceDN w:val="0"/>
        <w:adjustRightInd w:val="0"/>
        <w:spacing w:after="0"/>
        <w:rPr>
          <w:rFonts w:eastAsiaTheme="minorHAnsi"/>
          <w:lang w:eastAsia="en-US"/>
        </w:rPr>
      </w:pPr>
    </w:p>
    <w:p w:rsidR="00BE1147" w:rsidRPr="009D6CDD" w:rsidRDefault="00BE1147" w:rsidP="009D6CDD">
      <w:pPr>
        <w:autoSpaceDE w:val="0"/>
        <w:autoSpaceDN w:val="0"/>
        <w:adjustRightInd w:val="0"/>
        <w:spacing w:after="0"/>
        <w:rPr>
          <w:rFonts w:eastAsiaTheme="minorHAnsi"/>
          <w:lang w:eastAsia="en-US"/>
        </w:rPr>
      </w:pPr>
    </w:p>
    <w:p w:rsidR="00BE1147" w:rsidRPr="009D6CDD" w:rsidRDefault="00BE1147" w:rsidP="009D6CDD">
      <w:pPr>
        <w:autoSpaceDE w:val="0"/>
        <w:autoSpaceDN w:val="0"/>
        <w:adjustRightInd w:val="0"/>
        <w:spacing w:after="0"/>
        <w:rPr>
          <w:rFonts w:eastAsiaTheme="minorHAnsi"/>
          <w:lang w:eastAsia="en-US"/>
        </w:rPr>
      </w:pPr>
    </w:p>
    <w:p w:rsidR="00BE1147" w:rsidRPr="009D6CDD" w:rsidRDefault="00BE1147" w:rsidP="009D6CDD">
      <w:pPr>
        <w:autoSpaceDE w:val="0"/>
        <w:autoSpaceDN w:val="0"/>
        <w:adjustRightInd w:val="0"/>
        <w:spacing w:after="0"/>
        <w:rPr>
          <w:rFonts w:eastAsiaTheme="minorHAnsi"/>
          <w:lang w:eastAsia="en-US"/>
        </w:rPr>
      </w:pPr>
    </w:p>
    <w:p w:rsidR="00BE1147" w:rsidRPr="009D6CDD" w:rsidRDefault="00BE1147" w:rsidP="009D6CDD">
      <w:pPr>
        <w:autoSpaceDE w:val="0"/>
        <w:autoSpaceDN w:val="0"/>
        <w:adjustRightInd w:val="0"/>
        <w:spacing w:after="0"/>
        <w:rPr>
          <w:rFonts w:eastAsiaTheme="minorHAnsi"/>
          <w:lang w:eastAsia="en-US"/>
        </w:rPr>
      </w:pPr>
    </w:p>
    <w:p w:rsidR="00BE1147" w:rsidRPr="009D6CDD" w:rsidRDefault="00BE1147" w:rsidP="009D6CDD">
      <w:pPr>
        <w:autoSpaceDE w:val="0"/>
        <w:autoSpaceDN w:val="0"/>
        <w:adjustRightInd w:val="0"/>
        <w:spacing w:after="0"/>
        <w:rPr>
          <w:rFonts w:eastAsiaTheme="minorHAnsi"/>
          <w:lang w:eastAsia="en-US"/>
        </w:rPr>
      </w:pPr>
      <w:bookmarkStart w:id="240" w:name="_Toc44073779"/>
    </w:p>
    <w:p w:rsidR="00BE1147" w:rsidRPr="009D6CDD" w:rsidRDefault="00BE1147" w:rsidP="009D6CDD">
      <w:pPr>
        <w:autoSpaceDE w:val="0"/>
        <w:autoSpaceDN w:val="0"/>
        <w:adjustRightInd w:val="0"/>
        <w:spacing w:after="0"/>
        <w:rPr>
          <w:rFonts w:eastAsiaTheme="minorHAnsi"/>
          <w:lang w:eastAsia="en-US"/>
        </w:rPr>
      </w:pPr>
    </w:p>
    <w:p w:rsidR="00BE1147" w:rsidRPr="009D6CDD" w:rsidRDefault="00BE1147" w:rsidP="009D6CDD">
      <w:pPr>
        <w:autoSpaceDE w:val="0"/>
        <w:autoSpaceDN w:val="0"/>
        <w:adjustRightInd w:val="0"/>
        <w:spacing w:after="0"/>
        <w:rPr>
          <w:rFonts w:eastAsiaTheme="minorHAnsi"/>
          <w:lang w:eastAsia="en-US"/>
        </w:rPr>
      </w:pPr>
    </w:p>
    <w:p w:rsidR="00BE1147" w:rsidRDefault="00BE1147" w:rsidP="009D6CDD">
      <w:pPr>
        <w:autoSpaceDE w:val="0"/>
        <w:autoSpaceDN w:val="0"/>
        <w:adjustRightInd w:val="0"/>
        <w:spacing w:after="0"/>
        <w:rPr>
          <w:rFonts w:eastAsiaTheme="minorHAnsi"/>
          <w:lang w:eastAsia="en-US"/>
        </w:rPr>
      </w:pPr>
    </w:p>
    <w:p w:rsidR="00EC01F0" w:rsidRDefault="00EC01F0" w:rsidP="00EC01F0">
      <w:pPr>
        <w:pStyle w:val="Nadpis30"/>
      </w:pPr>
      <w:bookmarkStart w:id="241" w:name="_Toc74565488"/>
      <w:r w:rsidRPr="00A80708">
        <w:t>7.2.</w:t>
      </w:r>
      <w:r w:rsidR="005640EC">
        <w:t>6</w:t>
      </w:r>
      <w:r w:rsidRPr="00A80708">
        <w:tab/>
        <w:t>Národný projekt „</w:t>
      </w:r>
      <w:r>
        <w:t>Zosúladenie rodinného a pracovného života</w:t>
      </w:r>
      <w:r w:rsidRPr="00A80708">
        <w:t>“</w:t>
      </w:r>
      <w:bookmarkEnd w:id="241"/>
      <w:r w:rsidRPr="00A80708">
        <w:t xml:space="preserve"> </w:t>
      </w:r>
    </w:p>
    <w:p w:rsidR="005640EC" w:rsidRDefault="005640EC" w:rsidP="005640EC">
      <w:pPr>
        <w:tabs>
          <w:tab w:val="left" w:pos="0"/>
        </w:tabs>
        <w:spacing w:after="0"/>
        <w:ind w:firstLine="0"/>
      </w:pPr>
      <w:r>
        <w:t>NP sa začal realizovať v septembri 2019, čo je aj začiatok oprávneného obdobia na hlavnú aktivitu projektu.</w:t>
      </w:r>
    </w:p>
    <w:p w:rsidR="005640EC" w:rsidRDefault="005640EC" w:rsidP="005640EC">
      <w:pPr>
        <w:tabs>
          <w:tab w:val="left" w:pos="0"/>
        </w:tabs>
        <w:spacing w:after="0"/>
        <w:ind w:firstLine="0"/>
        <w:rPr>
          <w:rFonts w:eastAsia="Calibri"/>
          <w:lang w:eastAsia="en-US"/>
        </w:rPr>
      </w:pPr>
      <w:r>
        <w:t>Cieľom NP je zlepšenie p</w:t>
      </w:r>
      <w:r>
        <w:rPr>
          <w:bCs/>
        </w:rPr>
        <w:t>odmienok pre zosúladenie rodinného a pracovného života, zvýšenie zamestnanosti osôb s rodičovskými povinnosťami, najmä žien</w:t>
      </w:r>
      <w:r>
        <w:t>. P</w:t>
      </w:r>
      <w:r>
        <w:rPr>
          <w:rFonts w:eastAsia="Calibri"/>
          <w:lang w:eastAsia="en-US"/>
        </w:rPr>
        <w:t xml:space="preserve">rojekt sa zameriava </w:t>
      </w:r>
      <w:r>
        <w:rPr>
          <w:rFonts w:eastAsia="Calibri"/>
          <w:lang w:eastAsia="en-US"/>
        </w:rPr>
        <w:br/>
        <w:t xml:space="preserve">na podporu zamestnávateľov, ktorí realizujú opatrenia na zosúladenie pracovného a rodinného života osobám z danej cieľovej skupiny prostredníctvom možnosti návratu na </w:t>
      </w:r>
      <w:r w:rsidR="00786CC6">
        <w:rPr>
          <w:rFonts w:eastAsia="Calibri"/>
          <w:lang w:eastAsia="en-US"/>
        </w:rPr>
        <w:t>TP</w:t>
      </w:r>
      <w:r>
        <w:rPr>
          <w:rFonts w:eastAsia="Calibri"/>
          <w:lang w:eastAsia="en-US"/>
        </w:rPr>
        <w:t xml:space="preserve"> formou zamestnania. </w:t>
      </w:r>
    </w:p>
    <w:p w:rsidR="005640EC" w:rsidRDefault="005640EC" w:rsidP="005640EC">
      <w:pPr>
        <w:spacing w:after="0"/>
        <w:ind w:firstLine="0"/>
      </w:pPr>
      <w:r>
        <w:t xml:space="preserve">Hlavnou aktivitou projektu je poskytovanie finančného príspevku zamestnávateľovi </w:t>
      </w:r>
      <w:r>
        <w:br/>
        <w:t xml:space="preserve">na podporu uplatňovania flexibilných foriem práce, ktorý príjme do pracovného pomeru UoZ z oprávnenej cieľovej skupiny, na dobu minimálne 3 mesiacov. </w:t>
      </w:r>
    </w:p>
    <w:p w:rsidR="005640EC" w:rsidRPr="00AA3F77" w:rsidRDefault="005640EC" w:rsidP="005640EC">
      <w:pPr>
        <w:pStyle w:val="Default"/>
        <w:jc w:val="both"/>
        <w:rPr>
          <w:rFonts w:ascii="Times New Roman" w:hAnsi="Times New Roman" w:cs="Times New Roman"/>
          <w:color w:val="auto"/>
        </w:rPr>
      </w:pPr>
      <w:r w:rsidRPr="00AA3F77">
        <w:rPr>
          <w:rFonts w:ascii="Times New Roman" w:hAnsi="Times New Roman" w:cs="Times New Roman"/>
          <w:color w:val="auto"/>
        </w:rPr>
        <w:t xml:space="preserve">Podpora zosúlaďovania rodinného a pracovného života - poskytovanie finančných príspevkov </w:t>
      </w:r>
      <w:r w:rsidR="00786CC6">
        <w:rPr>
          <w:rFonts w:ascii="Times New Roman" w:hAnsi="Times New Roman" w:cs="Times New Roman"/>
          <w:color w:val="auto"/>
        </w:rPr>
        <w:br/>
      </w:r>
      <w:r w:rsidRPr="00AA3F77">
        <w:rPr>
          <w:rFonts w:ascii="Times New Roman" w:hAnsi="Times New Roman" w:cs="Times New Roman"/>
          <w:color w:val="auto"/>
        </w:rPr>
        <w:t xml:space="preserve">na podporu uplatňovania flexibilných foriem práce u zamestnávateľa: </w:t>
      </w:r>
    </w:p>
    <w:p w:rsidR="005640EC" w:rsidRPr="00AA3F77" w:rsidRDefault="005640EC" w:rsidP="005640EC">
      <w:pPr>
        <w:pStyle w:val="Default"/>
        <w:jc w:val="both"/>
        <w:rPr>
          <w:rFonts w:ascii="Times New Roman" w:hAnsi="Times New Roman" w:cs="Times New Roman"/>
          <w:color w:val="auto"/>
        </w:rPr>
      </w:pPr>
      <w:r w:rsidRPr="00AA3F77">
        <w:rPr>
          <w:rFonts w:ascii="Times New Roman" w:hAnsi="Times New Roman" w:cs="Times New Roman"/>
          <w:color w:val="auto"/>
        </w:rPr>
        <w:t xml:space="preserve">- pracovný pomer na kratší pracovný čas (§ 49 Zákonníka práce), </w:t>
      </w:r>
    </w:p>
    <w:p w:rsidR="005640EC" w:rsidRPr="00AA3F77" w:rsidRDefault="005640EC" w:rsidP="005640EC">
      <w:pPr>
        <w:pStyle w:val="Default"/>
        <w:jc w:val="both"/>
        <w:rPr>
          <w:rFonts w:ascii="Times New Roman" w:hAnsi="Times New Roman" w:cs="Times New Roman"/>
          <w:color w:val="auto"/>
        </w:rPr>
      </w:pPr>
      <w:r w:rsidRPr="00AA3F77">
        <w:rPr>
          <w:rFonts w:ascii="Times New Roman" w:hAnsi="Times New Roman" w:cs="Times New Roman"/>
          <w:color w:val="auto"/>
        </w:rPr>
        <w:t xml:space="preserve">- delené pracovné miesto (§ 49a Zákonníka práce), </w:t>
      </w:r>
    </w:p>
    <w:p w:rsidR="005640EC" w:rsidRPr="00AA3F77" w:rsidRDefault="005640EC" w:rsidP="005640EC">
      <w:pPr>
        <w:pStyle w:val="Default"/>
        <w:jc w:val="both"/>
        <w:rPr>
          <w:rFonts w:ascii="Times New Roman" w:hAnsi="Times New Roman" w:cs="Times New Roman"/>
          <w:color w:val="auto"/>
        </w:rPr>
      </w:pPr>
      <w:r w:rsidRPr="00AA3F77">
        <w:rPr>
          <w:rFonts w:ascii="Times New Roman" w:hAnsi="Times New Roman" w:cs="Times New Roman"/>
          <w:color w:val="auto"/>
        </w:rPr>
        <w:t>- domácka práca a telepráca (§ 52 Zákonníka práce), pričom pracovný pomer môže byť uzatvorený aj v ustanovenom týždennom pracovnom čase (plný pracovný úväzok), ktorý príjme do pracovného pomeru UoZ z oprávnenej cieľovej skupiny na dobu minimálne 3 mesiace. Ministerstvo projekt pozastavilo dňom 1.4.2020 v súvislosti s vyhlásením mimoriadnej situácie COVID-19.</w:t>
      </w:r>
    </w:p>
    <w:p w:rsidR="005640EC" w:rsidRDefault="005640EC" w:rsidP="005640EC">
      <w:r w:rsidRPr="00AA3F77">
        <w:t xml:space="preserve">Do </w:t>
      </w:r>
      <w:r w:rsidR="00786CC6">
        <w:t>NP</w:t>
      </w:r>
      <w:r w:rsidRPr="00AA3F77">
        <w:t xml:space="preserve"> bolo v roku 2020 zaradených 694 UoZ z toho 377 (54,32%) </w:t>
      </w:r>
      <w:r>
        <w:t xml:space="preserve">UoZ, ženy s rodičovskými povinnosťami, ktoré sa starajú o deti vo veku do 6 rokov (vrátane). Podľa pohlavia bolo zaradených 690 žien (99,42%) a 4 muži (0,57%). </w:t>
      </w:r>
    </w:p>
    <w:p w:rsidR="005640EC" w:rsidRPr="00AA3F77" w:rsidRDefault="005640EC" w:rsidP="005640EC">
      <w:pPr>
        <w:tabs>
          <w:tab w:val="left" w:pos="0"/>
          <w:tab w:val="left" w:pos="426"/>
        </w:tabs>
        <w:spacing w:before="120"/>
        <w:ind w:firstLine="0"/>
      </w:pPr>
      <w:r w:rsidRPr="00AA3F77">
        <w:t>Tab. č. 42</w:t>
      </w:r>
    </w:p>
    <w:tbl>
      <w:tblPr>
        <w:tblW w:w="91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2689"/>
        <w:gridCol w:w="1593"/>
        <w:gridCol w:w="2140"/>
        <w:gridCol w:w="2049"/>
      </w:tblGrid>
      <w:tr w:rsidR="005640EC" w:rsidRPr="00AA3F77" w:rsidTr="005640EC">
        <w:trPr>
          <w:trHeight w:val="646"/>
          <w:jc w:val="center"/>
        </w:trPr>
        <w:tc>
          <w:tcPr>
            <w:tcW w:w="373"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5640EC" w:rsidRPr="00197708" w:rsidRDefault="005640EC" w:rsidP="00197708">
            <w:pPr>
              <w:autoSpaceDE w:val="0"/>
              <w:autoSpaceDN w:val="0"/>
              <w:adjustRightInd w:val="0"/>
              <w:spacing w:after="0"/>
              <w:jc w:val="center"/>
              <w:rPr>
                <w:rFonts w:eastAsiaTheme="minorHAnsi" w:cstheme="minorHAnsi"/>
                <w:b/>
                <w:bCs/>
                <w:sz w:val="18"/>
                <w:szCs w:val="18"/>
                <w:lang w:eastAsia="en-US"/>
              </w:rPr>
            </w:pPr>
            <w:r w:rsidRPr="00197708">
              <w:rPr>
                <w:rFonts w:eastAsiaTheme="minorHAnsi" w:cstheme="minorHAnsi"/>
                <w:b/>
                <w:bCs/>
                <w:sz w:val="18"/>
                <w:szCs w:val="18"/>
                <w:lang w:eastAsia="en-US"/>
              </w:rPr>
              <w:t>Rok</w:t>
            </w:r>
          </w:p>
        </w:tc>
        <w:tc>
          <w:tcPr>
            <w:tcW w:w="1469" w:type="pct"/>
            <w:tcBorders>
              <w:top w:val="single" w:sz="4" w:space="0" w:color="auto"/>
              <w:left w:val="single" w:sz="4" w:space="0" w:color="auto"/>
              <w:bottom w:val="single" w:sz="4" w:space="0" w:color="auto"/>
              <w:right w:val="single" w:sz="4" w:space="0" w:color="auto"/>
            </w:tcBorders>
            <w:shd w:val="clear" w:color="auto" w:fill="DBE5F1"/>
            <w:hideMark/>
          </w:tcPr>
          <w:p w:rsidR="005640EC" w:rsidRPr="00197708" w:rsidRDefault="005640EC" w:rsidP="00197708">
            <w:pPr>
              <w:autoSpaceDE w:val="0"/>
              <w:autoSpaceDN w:val="0"/>
              <w:adjustRightInd w:val="0"/>
              <w:spacing w:after="0"/>
              <w:ind w:left="53"/>
              <w:jc w:val="center"/>
              <w:rPr>
                <w:rFonts w:eastAsiaTheme="minorHAnsi" w:cstheme="minorHAnsi"/>
                <w:b/>
                <w:bCs/>
                <w:sz w:val="18"/>
                <w:szCs w:val="18"/>
                <w:lang w:eastAsia="en-US"/>
              </w:rPr>
            </w:pPr>
            <w:r w:rsidRPr="00197708">
              <w:rPr>
                <w:rFonts w:eastAsiaTheme="minorHAnsi" w:cstheme="minorHAnsi"/>
                <w:b/>
                <w:bCs/>
                <w:sz w:val="18"/>
                <w:szCs w:val="18"/>
                <w:lang w:eastAsia="en-US"/>
              </w:rPr>
              <w:t xml:space="preserve">Počet vytvorených pracovných miest v rámci projektu </w:t>
            </w:r>
          </w:p>
        </w:tc>
        <w:tc>
          <w:tcPr>
            <w:tcW w:w="870"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5640EC" w:rsidRPr="00197708" w:rsidRDefault="005640EC" w:rsidP="00197708">
            <w:pPr>
              <w:autoSpaceDE w:val="0"/>
              <w:autoSpaceDN w:val="0"/>
              <w:adjustRightInd w:val="0"/>
              <w:spacing w:after="0"/>
              <w:ind w:left="53"/>
              <w:jc w:val="center"/>
              <w:rPr>
                <w:rFonts w:eastAsiaTheme="minorHAnsi" w:cstheme="minorHAnsi"/>
                <w:b/>
                <w:bCs/>
                <w:sz w:val="18"/>
                <w:szCs w:val="18"/>
                <w:lang w:eastAsia="en-US"/>
              </w:rPr>
            </w:pPr>
            <w:r w:rsidRPr="00197708">
              <w:rPr>
                <w:rFonts w:eastAsiaTheme="minorHAnsi" w:cstheme="minorHAnsi"/>
                <w:b/>
                <w:bCs/>
                <w:sz w:val="18"/>
                <w:szCs w:val="18"/>
                <w:lang w:eastAsia="en-US"/>
              </w:rPr>
              <w:t xml:space="preserve">Počet  zaradených  UoZ                                         </w:t>
            </w:r>
          </w:p>
        </w:tc>
        <w:tc>
          <w:tcPr>
            <w:tcW w:w="1169"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5640EC" w:rsidRPr="00197708" w:rsidRDefault="005640EC" w:rsidP="00197708">
            <w:pPr>
              <w:autoSpaceDE w:val="0"/>
              <w:autoSpaceDN w:val="0"/>
              <w:adjustRightInd w:val="0"/>
              <w:spacing w:after="0"/>
              <w:ind w:left="246" w:firstLine="283"/>
              <w:jc w:val="center"/>
              <w:rPr>
                <w:rFonts w:eastAsiaTheme="minorHAnsi" w:cstheme="minorHAnsi"/>
                <w:b/>
                <w:bCs/>
                <w:sz w:val="18"/>
                <w:szCs w:val="18"/>
                <w:lang w:eastAsia="en-US"/>
              </w:rPr>
            </w:pPr>
            <w:r w:rsidRPr="00197708">
              <w:rPr>
                <w:rFonts w:eastAsiaTheme="minorHAnsi" w:cstheme="minorHAnsi"/>
                <w:b/>
                <w:bCs/>
                <w:sz w:val="18"/>
                <w:szCs w:val="18"/>
                <w:lang w:eastAsia="en-US"/>
              </w:rPr>
              <w:t>z toho počet žien</w:t>
            </w:r>
          </w:p>
        </w:tc>
        <w:tc>
          <w:tcPr>
            <w:tcW w:w="1120"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5640EC" w:rsidRPr="00197708" w:rsidRDefault="005640EC" w:rsidP="00197708">
            <w:pPr>
              <w:autoSpaceDE w:val="0"/>
              <w:autoSpaceDN w:val="0"/>
              <w:adjustRightInd w:val="0"/>
              <w:spacing w:after="0"/>
              <w:jc w:val="center"/>
              <w:rPr>
                <w:rFonts w:eastAsiaTheme="minorHAnsi" w:cstheme="minorHAnsi"/>
                <w:b/>
                <w:bCs/>
                <w:sz w:val="18"/>
                <w:szCs w:val="18"/>
                <w:lang w:eastAsia="en-US"/>
              </w:rPr>
            </w:pPr>
            <w:r w:rsidRPr="00197708">
              <w:rPr>
                <w:rFonts w:eastAsiaTheme="minorHAnsi" w:cstheme="minorHAnsi"/>
                <w:b/>
                <w:bCs/>
                <w:sz w:val="18"/>
                <w:szCs w:val="18"/>
                <w:lang w:eastAsia="en-US"/>
              </w:rPr>
              <w:t>Čerpanie</w:t>
            </w:r>
          </w:p>
          <w:p w:rsidR="005640EC" w:rsidRPr="00197708" w:rsidRDefault="005640EC" w:rsidP="00197708">
            <w:pPr>
              <w:autoSpaceDE w:val="0"/>
              <w:autoSpaceDN w:val="0"/>
              <w:adjustRightInd w:val="0"/>
              <w:spacing w:after="0"/>
              <w:jc w:val="center"/>
              <w:rPr>
                <w:rFonts w:eastAsiaTheme="minorHAnsi" w:cstheme="minorHAnsi"/>
                <w:b/>
                <w:bCs/>
                <w:sz w:val="18"/>
                <w:szCs w:val="18"/>
                <w:lang w:eastAsia="en-US"/>
              </w:rPr>
            </w:pPr>
            <w:r w:rsidRPr="00197708">
              <w:rPr>
                <w:rFonts w:eastAsiaTheme="minorHAnsi" w:cstheme="minorHAnsi"/>
                <w:b/>
                <w:bCs/>
                <w:sz w:val="18"/>
                <w:szCs w:val="18"/>
                <w:lang w:eastAsia="en-US"/>
              </w:rPr>
              <w:t xml:space="preserve"> (v €)</w:t>
            </w:r>
          </w:p>
        </w:tc>
      </w:tr>
      <w:tr w:rsidR="005640EC" w:rsidRPr="00AA3F77" w:rsidTr="005640EC">
        <w:trPr>
          <w:trHeight w:hRule="exact" w:val="449"/>
          <w:jc w:val="center"/>
        </w:trPr>
        <w:tc>
          <w:tcPr>
            <w:tcW w:w="373"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5640EC" w:rsidRPr="00197708" w:rsidRDefault="005640EC" w:rsidP="00197708">
            <w:pPr>
              <w:autoSpaceDE w:val="0"/>
              <w:autoSpaceDN w:val="0"/>
              <w:adjustRightInd w:val="0"/>
              <w:spacing w:after="0"/>
              <w:jc w:val="center"/>
              <w:rPr>
                <w:rFonts w:eastAsiaTheme="minorHAnsi" w:cstheme="minorHAnsi"/>
                <w:b/>
                <w:bCs/>
                <w:sz w:val="18"/>
                <w:szCs w:val="18"/>
                <w:lang w:eastAsia="en-US"/>
              </w:rPr>
            </w:pPr>
            <w:r w:rsidRPr="00197708">
              <w:rPr>
                <w:rFonts w:eastAsiaTheme="minorHAnsi" w:cstheme="minorHAnsi"/>
                <w:b/>
                <w:bCs/>
                <w:sz w:val="18"/>
                <w:szCs w:val="18"/>
                <w:lang w:eastAsia="en-US"/>
              </w:rPr>
              <w:t>2020</w:t>
            </w:r>
          </w:p>
        </w:tc>
        <w:tc>
          <w:tcPr>
            <w:tcW w:w="1469" w:type="pct"/>
            <w:tcBorders>
              <w:top w:val="single" w:sz="4" w:space="0" w:color="auto"/>
              <w:left w:val="single" w:sz="4" w:space="0" w:color="auto"/>
              <w:bottom w:val="single" w:sz="4" w:space="0" w:color="auto"/>
              <w:right w:val="single" w:sz="4" w:space="0" w:color="auto"/>
            </w:tcBorders>
            <w:vAlign w:val="center"/>
            <w:hideMark/>
          </w:tcPr>
          <w:p w:rsidR="005640EC" w:rsidRPr="00197708" w:rsidRDefault="005640EC" w:rsidP="00197708">
            <w:pPr>
              <w:autoSpaceDE w:val="0"/>
              <w:autoSpaceDN w:val="0"/>
              <w:adjustRightInd w:val="0"/>
              <w:spacing w:after="0"/>
              <w:jc w:val="center"/>
              <w:rPr>
                <w:rFonts w:eastAsiaTheme="minorHAnsi" w:cstheme="minorHAnsi"/>
                <w:b/>
                <w:bCs/>
                <w:sz w:val="18"/>
                <w:szCs w:val="18"/>
                <w:lang w:eastAsia="en-US"/>
              </w:rPr>
            </w:pPr>
            <w:r w:rsidRPr="00197708">
              <w:rPr>
                <w:rFonts w:eastAsiaTheme="minorHAnsi" w:cstheme="minorHAnsi"/>
                <w:b/>
                <w:bCs/>
                <w:sz w:val="18"/>
                <w:szCs w:val="18"/>
                <w:lang w:eastAsia="en-US"/>
              </w:rPr>
              <w:t>644</w:t>
            </w:r>
          </w:p>
        </w:tc>
        <w:tc>
          <w:tcPr>
            <w:tcW w:w="870" w:type="pct"/>
            <w:tcBorders>
              <w:top w:val="single" w:sz="4" w:space="0" w:color="auto"/>
              <w:left w:val="single" w:sz="4" w:space="0" w:color="auto"/>
              <w:bottom w:val="single" w:sz="4" w:space="0" w:color="auto"/>
              <w:right w:val="single" w:sz="4" w:space="0" w:color="auto"/>
            </w:tcBorders>
            <w:vAlign w:val="center"/>
            <w:hideMark/>
          </w:tcPr>
          <w:p w:rsidR="005640EC" w:rsidRPr="00197708" w:rsidRDefault="005640EC" w:rsidP="00197708">
            <w:pPr>
              <w:autoSpaceDE w:val="0"/>
              <w:autoSpaceDN w:val="0"/>
              <w:adjustRightInd w:val="0"/>
              <w:spacing w:after="0"/>
              <w:jc w:val="center"/>
              <w:rPr>
                <w:rFonts w:eastAsiaTheme="minorHAnsi" w:cstheme="minorHAnsi"/>
                <w:b/>
                <w:bCs/>
                <w:sz w:val="18"/>
                <w:szCs w:val="18"/>
                <w:lang w:eastAsia="en-US"/>
              </w:rPr>
            </w:pPr>
            <w:r w:rsidRPr="00197708">
              <w:rPr>
                <w:rFonts w:eastAsiaTheme="minorHAnsi" w:cstheme="minorHAnsi"/>
                <w:b/>
                <w:bCs/>
                <w:sz w:val="18"/>
                <w:szCs w:val="18"/>
                <w:lang w:eastAsia="en-US"/>
              </w:rPr>
              <w:t>694</w:t>
            </w:r>
          </w:p>
        </w:tc>
        <w:tc>
          <w:tcPr>
            <w:tcW w:w="1169" w:type="pct"/>
            <w:tcBorders>
              <w:top w:val="single" w:sz="4" w:space="0" w:color="auto"/>
              <w:left w:val="single" w:sz="4" w:space="0" w:color="auto"/>
              <w:bottom w:val="single" w:sz="4" w:space="0" w:color="auto"/>
              <w:right w:val="single" w:sz="4" w:space="0" w:color="auto"/>
            </w:tcBorders>
            <w:vAlign w:val="center"/>
            <w:hideMark/>
          </w:tcPr>
          <w:p w:rsidR="005640EC" w:rsidRPr="00197708" w:rsidRDefault="005640EC" w:rsidP="00197708">
            <w:pPr>
              <w:autoSpaceDE w:val="0"/>
              <w:autoSpaceDN w:val="0"/>
              <w:adjustRightInd w:val="0"/>
              <w:spacing w:after="0"/>
              <w:jc w:val="center"/>
              <w:rPr>
                <w:rFonts w:eastAsiaTheme="minorHAnsi" w:cstheme="minorHAnsi"/>
                <w:b/>
                <w:bCs/>
                <w:sz w:val="18"/>
                <w:szCs w:val="18"/>
                <w:lang w:eastAsia="en-US"/>
              </w:rPr>
            </w:pPr>
            <w:r w:rsidRPr="00197708">
              <w:rPr>
                <w:rFonts w:eastAsiaTheme="minorHAnsi" w:cstheme="minorHAnsi"/>
                <w:b/>
                <w:bCs/>
                <w:sz w:val="18"/>
                <w:szCs w:val="18"/>
                <w:lang w:eastAsia="en-US"/>
              </w:rPr>
              <w:t>690</w:t>
            </w:r>
          </w:p>
        </w:tc>
        <w:tc>
          <w:tcPr>
            <w:tcW w:w="1120" w:type="pct"/>
            <w:tcBorders>
              <w:top w:val="single" w:sz="4" w:space="0" w:color="auto"/>
              <w:left w:val="single" w:sz="4" w:space="0" w:color="auto"/>
              <w:bottom w:val="single" w:sz="4" w:space="0" w:color="auto"/>
              <w:right w:val="single" w:sz="4" w:space="0" w:color="auto"/>
            </w:tcBorders>
            <w:vAlign w:val="center"/>
            <w:hideMark/>
          </w:tcPr>
          <w:p w:rsidR="005640EC" w:rsidRPr="00197708" w:rsidRDefault="005640EC" w:rsidP="00197708">
            <w:pPr>
              <w:autoSpaceDE w:val="0"/>
              <w:autoSpaceDN w:val="0"/>
              <w:adjustRightInd w:val="0"/>
              <w:spacing w:after="0"/>
              <w:jc w:val="center"/>
              <w:rPr>
                <w:rFonts w:eastAsiaTheme="minorHAnsi" w:cstheme="minorHAnsi"/>
                <w:b/>
                <w:bCs/>
                <w:sz w:val="18"/>
                <w:szCs w:val="18"/>
                <w:lang w:eastAsia="en-US"/>
              </w:rPr>
            </w:pPr>
            <w:r w:rsidRPr="00197708">
              <w:rPr>
                <w:rFonts w:eastAsiaTheme="minorHAnsi" w:cstheme="minorHAnsi"/>
                <w:b/>
                <w:bCs/>
                <w:sz w:val="18"/>
                <w:szCs w:val="18"/>
                <w:lang w:eastAsia="en-US"/>
              </w:rPr>
              <w:t>5 973 451</w:t>
            </w:r>
          </w:p>
        </w:tc>
      </w:tr>
    </w:tbl>
    <w:p w:rsidR="005640EC" w:rsidRDefault="005640EC" w:rsidP="005640EC">
      <w:pPr>
        <w:ind w:firstLine="0"/>
      </w:pPr>
      <w:r>
        <w:t xml:space="preserve">Z hľadiska veku, z celkového počtu zaradených UoZ , najvyšší podiel tvorili UoZ vo vekovej kategórii od 30 do 49 rokov, čo predstavuje 555 UoZ (79,97%). Ďalej nasledovali UoZ </w:t>
      </w:r>
      <w:r w:rsidR="00416DCA">
        <w:br/>
      </w:r>
      <w:r>
        <w:t xml:space="preserve">vo vekovej kategórii od 25 rokov do 29 rokov v počte 121 UoZ (17,44%). UoZ vo veku </w:t>
      </w:r>
      <w:r w:rsidR="00416DCA">
        <w:br/>
      </w:r>
      <w:r>
        <w:t xml:space="preserve">do 24 rokov boli zastúpení v počte 12 UoZ (1,73%) – </w:t>
      </w:r>
      <w:r w:rsidR="00AA3F77">
        <w:t>v štruktúre podľa grafu</w:t>
      </w:r>
      <w:r>
        <w:t xml:space="preserve"> č. </w:t>
      </w:r>
      <w:r w:rsidR="00AA3F77">
        <w:t>142.</w:t>
      </w:r>
    </w:p>
    <w:p w:rsidR="00416DCA" w:rsidRDefault="00416DCA" w:rsidP="005640EC">
      <w:pPr>
        <w:ind w:firstLine="0"/>
      </w:pPr>
    </w:p>
    <w:p w:rsidR="005640EC" w:rsidRPr="00AA3F77" w:rsidRDefault="00AA3F77" w:rsidP="005640EC">
      <w:pPr>
        <w:spacing w:before="120" w:after="0"/>
        <w:ind w:firstLine="0"/>
      </w:pPr>
      <w:r>
        <w:lastRenderedPageBreak/>
        <w:t>Graf</w:t>
      </w:r>
      <w:r w:rsidR="005640EC" w:rsidRPr="00AA3F77">
        <w:t xml:space="preserve"> č. </w:t>
      </w:r>
      <w:r>
        <w:t>142</w:t>
      </w:r>
    </w:p>
    <w:p w:rsidR="005640EC" w:rsidRPr="00AA3F77" w:rsidRDefault="005640EC" w:rsidP="005640EC">
      <w:r>
        <w:rPr>
          <w:noProof/>
        </w:rPr>
        <w:drawing>
          <wp:inline distT="0" distB="0" distL="0" distR="0" wp14:anchorId="392FBFB5" wp14:editId="77DA5266">
            <wp:extent cx="5755640" cy="2762885"/>
            <wp:effectExtent l="0" t="0" r="16510" b="18415"/>
            <wp:docPr id="80" name="Graf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rsidR="005640EC" w:rsidRDefault="005640EC" w:rsidP="005640EC">
      <w:pPr>
        <w:ind w:firstLine="0"/>
      </w:pPr>
      <w:r>
        <w:t>Z hľadiska znevýhodnenia z  celkového počtu 694 zaradených UoZ:</w:t>
      </w:r>
    </w:p>
    <w:p w:rsidR="005640EC" w:rsidRDefault="005640EC" w:rsidP="005640EC">
      <w:pPr>
        <w:numPr>
          <w:ilvl w:val="0"/>
          <w:numId w:val="35"/>
        </w:numPr>
        <w:spacing w:after="0"/>
        <w:ind w:left="357" w:hanging="357"/>
        <w:contextualSpacing/>
      </w:pPr>
      <w:r>
        <w:t>379 UoZ, ktorí najmenej 12 po sebe nasledujúcich kalendárnych mesiacov pred zaradením do evidencie UoZ  nemali pravidelne platené zamestnanie – 54,61%,</w:t>
      </w:r>
    </w:p>
    <w:p w:rsidR="005640EC" w:rsidRDefault="005640EC" w:rsidP="005640EC">
      <w:pPr>
        <w:numPr>
          <w:ilvl w:val="0"/>
          <w:numId w:val="35"/>
        </w:numPr>
        <w:spacing w:after="0"/>
        <w:ind w:left="357" w:hanging="357"/>
        <w:contextualSpacing/>
      </w:pPr>
      <w:r>
        <w:t>148 UoZ osamelý občan – starostlivosť o odkázanú osobu/starajúci sa o dieťa –  21,32%,</w:t>
      </w:r>
    </w:p>
    <w:p w:rsidR="005640EC" w:rsidRDefault="005640EC" w:rsidP="005640EC">
      <w:pPr>
        <w:numPr>
          <w:ilvl w:val="0"/>
          <w:numId w:val="35"/>
        </w:numPr>
        <w:spacing w:after="0"/>
        <w:ind w:left="357" w:hanging="357"/>
        <w:contextualSpacing/>
      </w:pPr>
      <w:r>
        <w:t>118 UoZ dlhodobo nezamestnaní –  17%,</w:t>
      </w:r>
    </w:p>
    <w:p w:rsidR="005640EC" w:rsidRDefault="005640EC" w:rsidP="005640EC">
      <w:pPr>
        <w:numPr>
          <w:ilvl w:val="0"/>
          <w:numId w:val="35"/>
        </w:numPr>
        <w:spacing w:after="0"/>
        <w:ind w:left="357" w:hanging="357"/>
        <w:contextualSpacing/>
      </w:pPr>
      <w:r>
        <w:t>41  UoZ so vzdelaním nižším ako str. odb. – 5,90%,</w:t>
      </w:r>
    </w:p>
    <w:p w:rsidR="005640EC" w:rsidRDefault="005640EC" w:rsidP="005640EC">
      <w:pPr>
        <w:numPr>
          <w:ilvl w:val="0"/>
          <w:numId w:val="35"/>
        </w:numPr>
        <w:spacing w:after="0"/>
        <w:ind w:left="357" w:hanging="357"/>
        <w:contextualSpacing/>
      </w:pPr>
      <w:r>
        <w:t>8 UoZ občan so zdravotným postihnutím –  1,15%,</w:t>
      </w:r>
    </w:p>
    <w:p w:rsidR="005640EC" w:rsidRDefault="005640EC" w:rsidP="005640EC">
      <w:pPr>
        <w:numPr>
          <w:ilvl w:val="0"/>
          <w:numId w:val="35"/>
        </w:numPr>
        <w:spacing w:after="0"/>
        <w:ind w:left="357" w:hanging="357"/>
        <w:contextualSpacing/>
      </w:pPr>
      <w:r>
        <w:t xml:space="preserve">6 UoZ občan starší ako 50 rokov veku – 0,86%, </w:t>
      </w:r>
    </w:p>
    <w:p w:rsidR="005640EC" w:rsidRDefault="005640EC" w:rsidP="005640EC">
      <w:pPr>
        <w:numPr>
          <w:ilvl w:val="0"/>
          <w:numId w:val="35"/>
        </w:numPr>
        <w:spacing w:after="0"/>
        <w:ind w:left="357" w:hanging="357"/>
        <w:contextualSpacing/>
      </w:pPr>
      <w:r>
        <w:t>2 UoZ - absolventov škôl –  0,29%.</w:t>
      </w:r>
    </w:p>
    <w:p w:rsidR="005640EC" w:rsidRDefault="005640EC" w:rsidP="005640EC">
      <w:pPr>
        <w:spacing w:before="120" w:after="0"/>
        <w:ind w:hanging="6"/>
      </w:pPr>
      <w:r>
        <w:t xml:space="preserve">Z hľadiska dĺžky doby evidencie, pred zaradením do projektu bolo najviac 357 UoZ (51,44%) vedených v evidencii UoZ od 4 mesiacov do 6 mesiacov, od 7 do 12 mesiacov bolo v evidencii 195 UoZ (28,10%), od 13 do 24 mesiacov bolo v evidencii 84 UoZ (12,10%), nad 24 mesiacov bolo v evidencii 31 UoZ (4,47%) a do 3 mesiacov pred zaradením do projektu bolo 27 UoZ (3,89%), čo znázorňuje graf č. </w:t>
      </w:r>
      <w:r w:rsidR="00F22AE6">
        <w:t>143.</w:t>
      </w:r>
    </w:p>
    <w:p w:rsidR="00F22AE6" w:rsidRDefault="00F22AE6" w:rsidP="005640EC">
      <w:pPr>
        <w:spacing w:before="120" w:after="0"/>
        <w:ind w:hanging="6"/>
      </w:pPr>
      <w:r>
        <w:t>Graf č. 143</w:t>
      </w:r>
    </w:p>
    <w:p w:rsidR="005640EC" w:rsidRPr="00AA3F77" w:rsidRDefault="005640EC" w:rsidP="005640EC">
      <w:pPr>
        <w:spacing w:before="120"/>
        <w:ind w:firstLine="0"/>
      </w:pPr>
      <w:r>
        <w:rPr>
          <w:noProof/>
        </w:rPr>
        <w:drawing>
          <wp:inline distT="0" distB="0" distL="0" distR="0" wp14:anchorId="0D98167B" wp14:editId="1EA3373D">
            <wp:extent cx="5745480" cy="2533015"/>
            <wp:effectExtent l="0" t="0" r="7620" b="635"/>
            <wp:docPr id="79" name="Graf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rsidR="005640EC" w:rsidRPr="00AA3F77" w:rsidRDefault="005640EC" w:rsidP="005640EC">
      <w:pPr>
        <w:spacing w:after="0"/>
        <w:ind w:firstLine="0"/>
      </w:pPr>
      <w:r w:rsidRPr="00AA3F77">
        <w:t xml:space="preserve">Podľa dosiahnutého stupňa vzdelania, do projektu bolo zaradených najviac UoZ s úplným stredným odborným vzdelaním 283 UoZ (40,78%), ďalšiu skupinu tvorili UoZ s vysokoškolským vzdelaním druhého stupňa v počte 180 UoZ  (25,94%) a treťou najpočetnejšou skupinou boli UoZ so stredným odborným vzdelaním v počte 79 UoZ </w:t>
      </w:r>
      <w:r w:rsidRPr="00AA3F77">
        <w:lastRenderedPageBreak/>
        <w:t xml:space="preserve">(11,38%), ďalší UoZ podľa dosiahnutého stupňa vzdelania v nasledujúcej štruktúre, ktorá je uvedená v grafe č. </w:t>
      </w:r>
      <w:r w:rsidR="00136ECF">
        <w:t>144.</w:t>
      </w:r>
    </w:p>
    <w:p w:rsidR="005640EC" w:rsidRPr="00AA3F77" w:rsidRDefault="005640EC" w:rsidP="005640EC">
      <w:pPr>
        <w:spacing w:after="0"/>
        <w:ind w:firstLine="0"/>
      </w:pPr>
      <w:r w:rsidRPr="00AA3F77">
        <w:t>Graf č.</w:t>
      </w:r>
      <w:r w:rsidR="00136ECF">
        <w:t xml:space="preserve"> 144</w:t>
      </w:r>
      <w:r w:rsidRPr="00AA3F77">
        <w:t xml:space="preserve"> </w:t>
      </w:r>
    </w:p>
    <w:p w:rsidR="005640EC" w:rsidRPr="00AA3F77" w:rsidRDefault="005640EC" w:rsidP="005640EC">
      <w:pPr>
        <w:spacing w:before="120"/>
        <w:ind w:firstLine="0"/>
      </w:pPr>
      <w:r>
        <w:rPr>
          <w:noProof/>
        </w:rPr>
        <w:drawing>
          <wp:inline distT="0" distB="0" distL="0" distR="0" wp14:anchorId="768AEEBB" wp14:editId="4AF57864">
            <wp:extent cx="5770245" cy="3637915"/>
            <wp:effectExtent l="0" t="0" r="1905" b="635"/>
            <wp:docPr id="78" name="Graf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p w:rsidR="005640EC" w:rsidRPr="00AA3F77" w:rsidRDefault="005640EC" w:rsidP="005640EC">
      <w:pPr>
        <w:spacing w:before="120"/>
        <w:ind w:firstLine="0"/>
      </w:pPr>
      <w:r w:rsidRPr="00AA3F77">
        <w:t>Podľa SK NACE zamestnávateľa, bolo najviac UoZ zaradených v oblasti veľkoobchodu a maloobchodu v počte 124 UoZ (17,87%), nasledovala oblasť verejnej správy a sociálneho zabezpečenia, kde bolo zaradených 115 UoZ (16,57%), ďalej bola zastúpená oblasť odborných, vedeckých a technických činností v počte 69 UoZ (9,94%). Štvrtou početne zastúpenou oblasťou bola priemyselná výroba, kde bolo zaradených 48 UoZ (6,92%), zvyšné oblasti SK NACE zamestnávateľa sú znázornené v</w:t>
      </w:r>
      <w:r w:rsidR="00136ECF">
        <w:t> </w:t>
      </w:r>
      <w:r w:rsidRPr="00AA3F77">
        <w:t>grafe</w:t>
      </w:r>
      <w:r w:rsidR="00136ECF">
        <w:t xml:space="preserve"> č. 145.</w:t>
      </w:r>
    </w:p>
    <w:p w:rsidR="005640EC" w:rsidRPr="00AA3F77" w:rsidRDefault="005640EC" w:rsidP="005640EC">
      <w:pPr>
        <w:spacing w:before="120"/>
        <w:ind w:firstLine="0"/>
      </w:pPr>
      <w:r w:rsidRPr="00AA3F77">
        <w:t xml:space="preserve">Graf č. </w:t>
      </w:r>
      <w:r w:rsidR="00136ECF">
        <w:t>145</w:t>
      </w:r>
      <w:r w:rsidRPr="00AA3F77">
        <w:t xml:space="preserve"> </w:t>
      </w:r>
    </w:p>
    <w:p w:rsidR="005640EC" w:rsidRPr="00AA3F77" w:rsidRDefault="005640EC" w:rsidP="005640EC">
      <w:pPr>
        <w:spacing w:before="120"/>
        <w:ind w:firstLine="0"/>
      </w:pPr>
      <w:r>
        <w:rPr>
          <w:noProof/>
        </w:rPr>
        <w:drawing>
          <wp:inline distT="0" distB="0" distL="0" distR="0" wp14:anchorId="461862EE" wp14:editId="30980CB1">
            <wp:extent cx="5770245" cy="3100070"/>
            <wp:effectExtent l="0" t="0" r="1905" b="5080"/>
            <wp:docPr id="76" name="Graf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p w:rsidR="005640EC" w:rsidRPr="00AA3F77" w:rsidRDefault="005640EC" w:rsidP="005640EC">
      <w:pPr>
        <w:spacing w:before="240"/>
        <w:ind w:firstLine="0"/>
      </w:pPr>
      <w:r w:rsidRPr="00AA3F77">
        <w:lastRenderedPageBreak/>
        <w:t>Z hľadiska profesie, podľa klasifikácie SK ISCO, najviac zaradených UoZ bolo v profesii administratívni pracovníci v počte 305 UoZ (43,95%), nasledovali pracovníci v službách a obchode v počte 132 UoZ (19,02%), na treťom mieste boli pomocníci a nekvalifikovaní pracovníci v počte 106 UoZ, čo predstavuje 15,27 % - v štruktúre podľa grafu č.</w:t>
      </w:r>
      <w:r w:rsidR="00136ECF">
        <w:t xml:space="preserve"> 146.</w:t>
      </w:r>
    </w:p>
    <w:p w:rsidR="005640EC" w:rsidRPr="00AA3F77" w:rsidRDefault="005640EC" w:rsidP="005640EC">
      <w:pPr>
        <w:spacing w:before="120"/>
        <w:ind w:firstLine="0"/>
      </w:pPr>
      <w:r w:rsidRPr="00AA3F77">
        <w:t>Graf č.</w:t>
      </w:r>
      <w:r w:rsidR="00136ECF">
        <w:t xml:space="preserve"> 146</w:t>
      </w:r>
      <w:r w:rsidRPr="00AA3F77">
        <w:t xml:space="preserve"> </w:t>
      </w:r>
    </w:p>
    <w:p w:rsidR="005640EC" w:rsidRPr="00AA3F77" w:rsidRDefault="005640EC" w:rsidP="005640EC">
      <w:pPr>
        <w:spacing w:before="120"/>
        <w:ind w:firstLine="0"/>
      </w:pPr>
      <w:r>
        <w:rPr>
          <w:noProof/>
        </w:rPr>
        <w:drawing>
          <wp:inline distT="0" distB="0" distL="0" distR="0" wp14:anchorId="542BC009" wp14:editId="2D72FC07">
            <wp:extent cx="5770245" cy="3119755"/>
            <wp:effectExtent l="0" t="0" r="1905" b="4445"/>
            <wp:docPr id="72" name="Graf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p w:rsidR="005640EC" w:rsidRDefault="005640EC" w:rsidP="005640EC">
      <w:pPr>
        <w:spacing w:before="120"/>
        <w:ind w:firstLine="0"/>
      </w:pPr>
      <w:r>
        <w:t>Z hľadiska právnej formy zamestnávateľa, v rámci projektu bolo zapojených 190 spol. s r.o. (44%), ďalšiu kategóriu zamestnávateľov tvorili živnostníci v počte  84 (19%), zapojených bolo aj 72 obcí a miest (17%) a iné právne formy zamestnávateľa - v nasledujúcej štruktúre podľa grafu č.</w:t>
      </w:r>
      <w:r w:rsidR="00136ECF">
        <w:t xml:space="preserve"> 147.</w:t>
      </w:r>
      <w:r>
        <w:t xml:space="preserve"> </w:t>
      </w:r>
    </w:p>
    <w:p w:rsidR="005640EC" w:rsidRPr="00AA3F77" w:rsidRDefault="005640EC" w:rsidP="005640EC">
      <w:pPr>
        <w:spacing w:before="120"/>
        <w:ind w:firstLine="0"/>
      </w:pPr>
      <w:r w:rsidRPr="00AA3F77">
        <w:t>Graf č.</w:t>
      </w:r>
      <w:r w:rsidR="00136ECF">
        <w:t xml:space="preserve"> 147</w:t>
      </w:r>
    </w:p>
    <w:p w:rsidR="005640EC" w:rsidRPr="00AA3F77" w:rsidRDefault="005640EC" w:rsidP="005640EC">
      <w:pPr>
        <w:spacing w:before="120"/>
        <w:ind w:firstLine="0"/>
      </w:pPr>
      <w:r>
        <w:rPr>
          <w:noProof/>
        </w:rPr>
        <w:drawing>
          <wp:inline distT="0" distB="0" distL="0" distR="0" wp14:anchorId="2F3B5B75" wp14:editId="133052DA">
            <wp:extent cx="5770245" cy="3613785"/>
            <wp:effectExtent l="0" t="0" r="1905" b="5715"/>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p w:rsidR="005640EC" w:rsidRDefault="005640EC" w:rsidP="005640EC">
      <w:pPr>
        <w:spacing w:before="120" w:after="0"/>
      </w:pPr>
      <w:r>
        <w:lastRenderedPageBreak/>
        <w:t xml:space="preserve">Podľa veľkosti podnikov, ktoré zabezpečili podmienky UoZ na vykonávanie pracovnej činnosti, najväčší záujem bol zo strany mikropodnikov, ktorých bolo 309 čo je 70,87% zo všetkých 436 schválených žiadostí zamestnávateľov, ďalej bol zo strany malých podnikov, ktorých bolo 68 čo predstavuje 15,60% zo všetkých schválených žiadostí a ďalším bol zo stany stredných podnikov, ktorých bolo 17 čo predstavuje 3,90% zo všetkých 436 schválených žiadostí zamestnávateľov, viď tabuľka č. </w:t>
      </w:r>
    </w:p>
    <w:p w:rsidR="005640EC" w:rsidRPr="00AA3F77" w:rsidRDefault="005640EC" w:rsidP="005640EC">
      <w:pPr>
        <w:tabs>
          <w:tab w:val="left" w:pos="0"/>
          <w:tab w:val="left" w:pos="426"/>
        </w:tabs>
        <w:spacing w:before="120"/>
        <w:ind w:firstLine="0"/>
      </w:pPr>
      <w:r w:rsidRPr="00AA3F77">
        <w:t>Tab. č. 43</w:t>
      </w:r>
    </w:p>
    <w:tbl>
      <w:tblPr>
        <w:tblW w:w="9139" w:type="dxa"/>
        <w:tblInd w:w="55" w:type="dxa"/>
        <w:tblCellMar>
          <w:left w:w="70" w:type="dxa"/>
          <w:right w:w="70" w:type="dxa"/>
        </w:tblCellMar>
        <w:tblLook w:val="04A0" w:firstRow="1" w:lastRow="0" w:firstColumn="1" w:lastColumn="0" w:noHBand="0" w:noVBand="1"/>
      </w:tblPr>
      <w:tblGrid>
        <w:gridCol w:w="2008"/>
        <w:gridCol w:w="1215"/>
        <w:gridCol w:w="1061"/>
        <w:gridCol w:w="1598"/>
        <w:gridCol w:w="1170"/>
        <w:gridCol w:w="2087"/>
        <w:gridCol w:w="146"/>
      </w:tblGrid>
      <w:tr w:rsidR="005640EC" w:rsidRPr="00AA3F77" w:rsidTr="005640EC">
        <w:trPr>
          <w:gridAfter w:val="1"/>
          <w:trHeight w:val="537"/>
        </w:trPr>
        <w:tc>
          <w:tcPr>
            <w:tcW w:w="2008" w:type="dxa"/>
            <w:vMerge w:val="restart"/>
            <w:tcBorders>
              <w:top w:val="single" w:sz="4" w:space="0" w:color="auto"/>
              <w:left w:val="single" w:sz="4" w:space="0" w:color="auto"/>
              <w:bottom w:val="single" w:sz="4" w:space="0" w:color="000000"/>
              <w:right w:val="single" w:sz="4" w:space="0" w:color="auto"/>
            </w:tcBorders>
            <w:shd w:val="clear" w:color="auto" w:fill="D9D9D9"/>
            <w:vAlign w:val="bottom"/>
            <w:hideMark/>
          </w:tcPr>
          <w:p w:rsidR="005640EC" w:rsidRPr="00197708" w:rsidRDefault="005640EC" w:rsidP="00197708">
            <w:pPr>
              <w:autoSpaceDE w:val="0"/>
              <w:autoSpaceDN w:val="0"/>
              <w:adjustRightInd w:val="0"/>
              <w:spacing w:after="0"/>
              <w:jc w:val="center"/>
              <w:rPr>
                <w:rFonts w:eastAsiaTheme="minorHAnsi" w:cstheme="minorHAnsi"/>
                <w:b/>
                <w:bCs/>
                <w:sz w:val="18"/>
                <w:szCs w:val="18"/>
                <w:lang w:eastAsia="en-US"/>
              </w:rPr>
            </w:pPr>
            <w:r w:rsidRPr="00197708">
              <w:rPr>
                <w:rFonts w:eastAsiaTheme="minorHAnsi" w:cstheme="minorHAnsi"/>
                <w:b/>
                <w:bCs/>
                <w:sz w:val="18"/>
                <w:szCs w:val="18"/>
                <w:lang w:eastAsia="en-US"/>
              </w:rPr>
              <w:t>Počet schválených žiadostí zamestnávateľov</w:t>
            </w:r>
          </w:p>
        </w:tc>
        <w:tc>
          <w:tcPr>
            <w:tcW w:w="7131" w:type="dxa"/>
            <w:gridSpan w:val="5"/>
            <w:vMerge w:val="restart"/>
            <w:tcBorders>
              <w:top w:val="single" w:sz="4" w:space="0" w:color="auto"/>
              <w:left w:val="single" w:sz="4" w:space="0" w:color="auto"/>
              <w:bottom w:val="single" w:sz="4" w:space="0" w:color="000000"/>
              <w:right w:val="single" w:sz="4" w:space="0" w:color="000000"/>
            </w:tcBorders>
            <w:shd w:val="clear" w:color="auto" w:fill="D9D9D9"/>
            <w:noWrap/>
            <w:vAlign w:val="center"/>
            <w:hideMark/>
          </w:tcPr>
          <w:p w:rsidR="005640EC" w:rsidRPr="00197708" w:rsidRDefault="005640EC" w:rsidP="00197708">
            <w:pPr>
              <w:autoSpaceDE w:val="0"/>
              <w:autoSpaceDN w:val="0"/>
              <w:adjustRightInd w:val="0"/>
              <w:spacing w:after="0"/>
              <w:jc w:val="center"/>
              <w:rPr>
                <w:rFonts w:eastAsiaTheme="minorHAnsi" w:cstheme="minorHAnsi"/>
                <w:b/>
                <w:bCs/>
                <w:sz w:val="18"/>
                <w:szCs w:val="18"/>
                <w:lang w:eastAsia="en-US"/>
              </w:rPr>
            </w:pPr>
            <w:r w:rsidRPr="00197708">
              <w:rPr>
                <w:rFonts w:eastAsiaTheme="minorHAnsi" w:cstheme="minorHAnsi"/>
                <w:b/>
                <w:bCs/>
                <w:sz w:val="18"/>
                <w:szCs w:val="18"/>
                <w:lang w:eastAsia="en-US"/>
              </w:rPr>
              <w:t xml:space="preserve"> Veľkosť podniku (schválené žiadosti)</w:t>
            </w:r>
          </w:p>
        </w:tc>
      </w:tr>
      <w:tr w:rsidR="005640EC" w:rsidRPr="00AA3F77" w:rsidTr="005640EC">
        <w:trPr>
          <w:trHeight w:val="537"/>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5640EC" w:rsidRPr="00197708" w:rsidRDefault="005640EC" w:rsidP="00197708">
            <w:pPr>
              <w:autoSpaceDE w:val="0"/>
              <w:autoSpaceDN w:val="0"/>
              <w:adjustRightInd w:val="0"/>
              <w:spacing w:after="0"/>
              <w:jc w:val="center"/>
              <w:rPr>
                <w:rFonts w:eastAsiaTheme="minorHAnsi" w:cstheme="minorHAnsi"/>
                <w:b/>
                <w:bCs/>
                <w:sz w:val="18"/>
                <w:szCs w:val="18"/>
                <w:lang w:eastAsia="en-US"/>
              </w:rPr>
            </w:pPr>
          </w:p>
        </w:tc>
        <w:tc>
          <w:tcPr>
            <w:tcW w:w="0" w:type="auto"/>
            <w:gridSpan w:val="5"/>
            <w:vMerge/>
            <w:tcBorders>
              <w:top w:val="single" w:sz="4" w:space="0" w:color="auto"/>
              <w:left w:val="single" w:sz="4" w:space="0" w:color="auto"/>
              <w:bottom w:val="single" w:sz="4" w:space="0" w:color="000000"/>
              <w:right w:val="single" w:sz="4" w:space="0" w:color="000000"/>
            </w:tcBorders>
            <w:vAlign w:val="center"/>
            <w:hideMark/>
          </w:tcPr>
          <w:p w:rsidR="005640EC" w:rsidRPr="00197708" w:rsidRDefault="005640EC" w:rsidP="00197708">
            <w:pPr>
              <w:autoSpaceDE w:val="0"/>
              <w:autoSpaceDN w:val="0"/>
              <w:adjustRightInd w:val="0"/>
              <w:spacing w:after="0"/>
              <w:jc w:val="center"/>
              <w:rPr>
                <w:rFonts w:eastAsiaTheme="minorHAnsi" w:cstheme="minorHAnsi"/>
                <w:b/>
                <w:bCs/>
                <w:sz w:val="18"/>
                <w:szCs w:val="18"/>
                <w:lang w:eastAsia="en-US"/>
              </w:rPr>
            </w:pPr>
          </w:p>
        </w:tc>
        <w:tc>
          <w:tcPr>
            <w:tcW w:w="0" w:type="auto"/>
            <w:vAlign w:val="center"/>
            <w:hideMark/>
          </w:tcPr>
          <w:p w:rsidR="005640EC" w:rsidRPr="00AA3F77" w:rsidRDefault="005640EC"/>
        </w:tc>
      </w:tr>
      <w:tr w:rsidR="005640EC" w:rsidRPr="00AA3F77" w:rsidTr="005640EC">
        <w:trPr>
          <w:trHeight w:val="251"/>
        </w:trPr>
        <w:tc>
          <w:tcPr>
            <w:tcW w:w="2008" w:type="dxa"/>
            <w:tcBorders>
              <w:top w:val="nil"/>
              <w:left w:val="single" w:sz="4" w:space="0" w:color="auto"/>
              <w:bottom w:val="single" w:sz="4" w:space="0" w:color="auto"/>
              <w:right w:val="single" w:sz="4" w:space="0" w:color="auto"/>
            </w:tcBorders>
            <w:shd w:val="clear" w:color="auto" w:fill="EEECE1"/>
            <w:noWrap/>
            <w:vAlign w:val="bottom"/>
            <w:hideMark/>
          </w:tcPr>
          <w:p w:rsidR="005640EC" w:rsidRPr="00197708" w:rsidRDefault="005640EC" w:rsidP="00197708">
            <w:pPr>
              <w:autoSpaceDE w:val="0"/>
              <w:autoSpaceDN w:val="0"/>
              <w:adjustRightInd w:val="0"/>
              <w:spacing w:after="0"/>
              <w:jc w:val="center"/>
              <w:rPr>
                <w:rFonts w:eastAsiaTheme="minorHAnsi" w:cstheme="minorHAnsi"/>
                <w:b/>
                <w:bCs/>
                <w:sz w:val="18"/>
                <w:szCs w:val="18"/>
                <w:lang w:eastAsia="en-US"/>
              </w:rPr>
            </w:pPr>
            <w:r w:rsidRPr="00197708">
              <w:rPr>
                <w:rFonts w:eastAsiaTheme="minorHAnsi" w:cstheme="minorHAnsi"/>
                <w:b/>
                <w:bCs/>
                <w:sz w:val="18"/>
                <w:szCs w:val="18"/>
                <w:lang w:eastAsia="en-US"/>
              </w:rPr>
              <w:t> </w:t>
            </w:r>
          </w:p>
        </w:tc>
        <w:tc>
          <w:tcPr>
            <w:tcW w:w="1215" w:type="dxa"/>
            <w:tcBorders>
              <w:top w:val="nil"/>
              <w:left w:val="nil"/>
              <w:bottom w:val="single" w:sz="4" w:space="0" w:color="auto"/>
              <w:right w:val="single" w:sz="4" w:space="0" w:color="auto"/>
            </w:tcBorders>
            <w:shd w:val="clear" w:color="auto" w:fill="EEECE1"/>
            <w:noWrap/>
            <w:hideMark/>
          </w:tcPr>
          <w:p w:rsidR="005640EC" w:rsidRPr="00197708" w:rsidRDefault="005640EC" w:rsidP="00197708">
            <w:pPr>
              <w:autoSpaceDE w:val="0"/>
              <w:autoSpaceDN w:val="0"/>
              <w:adjustRightInd w:val="0"/>
              <w:spacing w:after="0"/>
              <w:jc w:val="center"/>
              <w:rPr>
                <w:rFonts w:eastAsiaTheme="minorHAnsi" w:cstheme="minorHAnsi"/>
                <w:b/>
                <w:bCs/>
                <w:sz w:val="18"/>
                <w:szCs w:val="18"/>
                <w:lang w:eastAsia="en-US"/>
              </w:rPr>
            </w:pPr>
            <w:r w:rsidRPr="00197708">
              <w:rPr>
                <w:rFonts w:eastAsiaTheme="minorHAnsi" w:cstheme="minorHAnsi"/>
                <w:b/>
                <w:bCs/>
                <w:sz w:val="18"/>
                <w:szCs w:val="18"/>
                <w:lang w:eastAsia="en-US"/>
              </w:rPr>
              <w:t>mikro</w:t>
            </w:r>
          </w:p>
        </w:tc>
        <w:tc>
          <w:tcPr>
            <w:tcW w:w="1061" w:type="dxa"/>
            <w:tcBorders>
              <w:top w:val="nil"/>
              <w:left w:val="nil"/>
              <w:bottom w:val="single" w:sz="4" w:space="0" w:color="auto"/>
              <w:right w:val="single" w:sz="4" w:space="0" w:color="auto"/>
            </w:tcBorders>
            <w:shd w:val="clear" w:color="auto" w:fill="EEECE1"/>
            <w:noWrap/>
            <w:hideMark/>
          </w:tcPr>
          <w:p w:rsidR="005640EC" w:rsidRPr="00197708" w:rsidRDefault="005640EC" w:rsidP="00197708">
            <w:pPr>
              <w:autoSpaceDE w:val="0"/>
              <w:autoSpaceDN w:val="0"/>
              <w:adjustRightInd w:val="0"/>
              <w:spacing w:after="0"/>
              <w:jc w:val="center"/>
              <w:rPr>
                <w:rFonts w:eastAsiaTheme="minorHAnsi" w:cstheme="minorHAnsi"/>
                <w:b/>
                <w:bCs/>
                <w:sz w:val="18"/>
                <w:szCs w:val="18"/>
                <w:lang w:eastAsia="en-US"/>
              </w:rPr>
            </w:pPr>
            <w:r w:rsidRPr="00197708">
              <w:rPr>
                <w:rFonts w:eastAsiaTheme="minorHAnsi" w:cstheme="minorHAnsi"/>
                <w:b/>
                <w:bCs/>
                <w:sz w:val="18"/>
                <w:szCs w:val="18"/>
                <w:lang w:eastAsia="en-US"/>
              </w:rPr>
              <w:t>malý</w:t>
            </w:r>
          </w:p>
        </w:tc>
        <w:tc>
          <w:tcPr>
            <w:tcW w:w="1598" w:type="dxa"/>
            <w:tcBorders>
              <w:top w:val="nil"/>
              <w:left w:val="nil"/>
              <w:bottom w:val="single" w:sz="4" w:space="0" w:color="auto"/>
              <w:right w:val="single" w:sz="4" w:space="0" w:color="auto"/>
            </w:tcBorders>
            <w:shd w:val="clear" w:color="auto" w:fill="EEECE1"/>
            <w:noWrap/>
            <w:hideMark/>
          </w:tcPr>
          <w:p w:rsidR="005640EC" w:rsidRPr="00197708" w:rsidRDefault="005640EC" w:rsidP="00197708">
            <w:pPr>
              <w:autoSpaceDE w:val="0"/>
              <w:autoSpaceDN w:val="0"/>
              <w:adjustRightInd w:val="0"/>
              <w:spacing w:after="0"/>
              <w:jc w:val="center"/>
              <w:rPr>
                <w:rFonts w:eastAsiaTheme="minorHAnsi" w:cstheme="minorHAnsi"/>
                <w:b/>
                <w:bCs/>
                <w:sz w:val="18"/>
                <w:szCs w:val="18"/>
                <w:lang w:eastAsia="en-US"/>
              </w:rPr>
            </w:pPr>
            <w:r w:rsidRPr="00197708">
              <w:rPr>
                <w:rFonts w:eastAsiaTheme="minorHAnsi" w:cstheme="minorHAnsi"/>
                <w:b/>
                <w:bCs/>
                <w:sz w:val="18"/>
                <w:szCs w:val="18"/>
                <w:lang w:eastAsia="en-US"/>
              </w:rPr>
              <w:t>stredný</w:t>
            </w:r>
          </w:p>
        </w:tc>
        <w:tc>
          <w:tcPr>
            <w:tcW w:w="1170" w:type="dxa"/>
            <w:tcBorders>
              <w:top w:val="nil"/>
              <w:left w:val="nil"/>
              <w:bottom w:val="single" w:sz="4" w:space="0" w:color="auto"/>
              <w:right w:val="single" w:sz="4" w:space="0" w:color="auto"/>
            </w:tcBorders>
            <w:shd w:val="clear" w:color="auto" w:fill="EEECE1"/>
            <w:noWrap/>
            <w:hideMark/>
          </w:tcPr>
          <w:p w:rsidR="005640EC" w:rsidRPr="00197708" w:rsidRDefault="005640EC" w:rsidP="00197708">
            <w:pPr>
              <w:autoSpaceDE w:val="0"/>
              <w:autoSpaceDN w:val="0"/>
              <w:adjustRightInd w:val="0"/>
              <w:spacing w:after="0"/>
              <w:jc w:val="center"/>
              <w:rPr>
                <w:rFonts w:eastAsiaTheme="minorHAnsi" w:cstheme="minorHAnsi"/>
                <w:b/>
                <w:bCs/>
                <w:sz w:val="18"/>
                <w:szCs w:val="18"/>
                <w:lang w:eastAsia="en-US"/>
              </w:rPr>
            </w:pPr>
            <w:r w:rsidRPr="00197708">
              <w:rPr>
                <w:rFonts w:eastAsiaTheme="minorHAnsi" w:cstheme="minorHAnsi"/>
                <w:b/>
                <w:bCs/>
                <w:sz w:val="18"/>
                <w:szCs w:val="18"/>
                <w:lang w:eastAsia="en-US"/>
              </w:rPr>
              <w:t>veľký</w:t>
            </w:r>
          </w:p>
        </w:tc>
        <w:tc>
          <w:tcPr>
            <w:tcW w:w="2086" w:type="dxa"/>
            <w:tcBorders>
              <w:top w:val="nil"/>
              <w:left w:val="nil"/>
              <w:bottom w:val="single" w:sz="4" w:space="0" w:color="auto"/>
              <w:right w:val="single" w:sz="4" w:space="0" w:color="auto"/>
            </w:tcBorders>
            <w:shd w:val="clear" w:color="auto" w:fill="EEECE1"/>
            <w:noWrap/>
            <w:hideMark/>
          </w:tcPr>
          <w:p w:rsidR="005640EC" w:rsidRPr="00197708" w:rsidRDefault="005640EC" w:rsidP="00197708">
            <w:pPr>
              <w:autoSpaceDE w:val="0"/>
              <w:autoSpaceDN w:val="0"/>
              <w:adjustRightInd w:val="0"/>
              <w:spacing w:after="0"/>
              <w:jc w:val="center"/>
              <w:rPr>
                <w:rFonts w:eastAsiaTheme="minorHAnsi" w:cstheme="minorHAnsi"/>
                <w:b/>
                <w:bCs/>
                <w:sz w:val="18"/>
                <w:szCs w:val="18"/>
                <w:lang w:eastAsia="en-US"/>
              </w:rPr>
            </w:pPr>
            <w:r w:rsidRPr="00197708">
              <w:rPr>
                <w:rFonts w:eastAsiaTheme="minorHAnsi" w:cstheme="minorHAnsi"/>
                <w:b/>
                <w:bCs/>
                <w:sz w:val="18"/>
                <w:szCs w:val="18"/>
                <w:lang w:eastAsia="en-US"/>
              </w:rPr>
              <w:t>nezadaný</w:t>
            </w:r>
          </w:p>
        </w:tc>
        <w:tc>
          <w:tcPr>
            <w:tcW w:w="0" w:type="auto"/>
            <w:vAlign w:val="center"/>
            <w:hideMark/>
          </w:tcPr>
          <w:p w:rsidR="005640EC" w:rsidRPr="00AA3F77" w:rsidRDefault="005640EC">
            <w:pPr>
              <w:spacing w:after="0" w:line="276" w:lineRule="auto"/>
              <w:ind w:firstLine="0"/>
              <w:jc w:val="left"/>
            </w:pPr>
          </w:p>
        </w:tc>
      </w:tr>
      <w:tr w:rsidR="005640EC" w:rsidRPr="00AA3F77" w:rsidTr="005640EC">
        <w:trPr>
          <w:trHeight w:val="251"/>
        </w:trPr>
        <w:tc>
          <w:tcPr>
            <w:tcW w:w="2008" w:type="dxa"/>
            <w:tcBorders>
              <w:top w:val="nil"/>
              <w:left w:val="single" w:sz="4" w:space="0" w:color="auto"/>
              <w:bottom w:val="single" w:sz="4" w:space="0" w:color="auto"/>
              <w:right w:val="single" w:sz="4" w:space="0" w:color="auto"/>
            </w:tcBorders>
            <w:shd w:val="clear" w:color="auto" w:fill="DCE6F1"/>
            <w:noWrap/>
            <w:vAlign w:val="center"/>
            <w:hideMark/>
          </w:tcPr>
          <w:p w:rsidR="005640EC" w:rsidRPr="00197708" w:rsidRDefault="005640EC" w:rsidP="00197708">
            <w:pPr>
              <w:autoSpaceDE w:val="0"/>
              <w:autoSpaceDN w:val="0"/>
              <w:adjustRightInd w:val="0"/>
              <w:spacing w:after="0"/>
              <w:jc w:val="center"/>
              <w:rPr>
                <w:rFonts w:eastAsiaTheme="minorHAnsi" w:cstheme="minorHAnsi"/>
                <w:b/>
                <w:bCs/>
                <w:sz w:val="18"/>
                <w:szCs w:val="18"/>
                <w:lang w:eastAsia="en-US"/>
              </w:rPr>
            </w:pPr>
            <w:r w:rsidRPr="00197708">
              <w:rPr>
                <w:rFonts w:eastAsiaTheme="minorHAnsi" w:cstheme="minorHAnsi"/>
                <w:b/>
                <w:bCs/>
                <w:sz w:val="18"/>
                <w:szCs w:val="18"/>
                <w:lang w:eastAsia="en-US"/>
              </w:rPr>
              <w:t>436</w:t>
            </w:r>
          </w:p>
        </w:tc>
        <w:tc>
          <w:tcPr>
            <w:tcW w:w="1215" w:type="dxa"/>
            <w:tcBorders>
              <w:top w:val="nil"/>
              <w:left w:val="nil"/>
              <w:bottom w:val="single" w:sz="4" w:space="0" w:color="auto"/>
              <w:right w:val="single" w:sz="4" w:space="0" w:color="auto"/>
            </w:tcBorders>
            <w:shd w:val="clear" w:color="auto" w:fill="DCE6F1"/>
            <w:noWrap/>
            <w:vAlign w:val="center"/>
            <w:hideMark/>
          </w:tcPr>
          <w:p w:rsidR="005640EC" w:rsidRPr="00197708" w:rsidRDefault="005640EC" w:rsidP="00197708">
            <w:pPr>
              <w:autoSpaceDE w:val="0"/>
              <w:autoSpaceDN w:val="0"/>
              <w:adjustRightInd w:val="0"/>
              <w:spacing w:after="0"/>
              <w:jc w:val="center"/>
              <w:rPr>
                <w:rFonts w:eastAsiaTheme="minorHAnsi" w:cstheme="minorHAnsi"/>
                <w:b/>
                <w:bCs/>
                <w:sz w:val="18"/>
                <w:szCs w:val="18"/>
                <w:lang w:eastAsia="en-US"/>
              </w:rPr>
            </w:pPr>
            <w:r w:rsidRPr="00197708">
              <w:rPr>
                <w:rFonts w:eastAsiaTheme="minorHAnsi" w:cstheme="minorHAnsi"/>
                <w:b/>
                <w:bCs/>
                <w:sz w:val="18"/>
                <w:szCs w:val="18"/>
                <w:lang w:eastAsia="en-US"/>
              </w:rPr>
              <w:t>309</w:t>
            </w:r>
          </w:p>
        </w:tc>
        <w:tc>
          <w:tcPr>
            <w:tcW w:w="1061" w:type="dxa"/>
            <w:tcBorders>
              <w:top w:val="nil"/>
              <w:left w:val="nil"/>
              <w:bottom w:val="single" w:sz="4" w:space="0" w:color="auto"/>
              <w:right w:val="single" w:sz="4" w:space="0" w:color="auto"/>
            </w:tcBorders>
            <w:shd w:val="clear" w:color="auto" w:fill="DCE6F1"/>
            <w:noWrap/>
            <w:vAlign w:val="center"/>
            <w:hideMark/>
          </w:tcPr>
          <w:p w:rsidR="005640EC" w:rsidRPr="00197708" w:rsidRDefault="005640EC" w:rsidP="00197708">
            <w:pPr>
              <w:autoSpaceDE w:val="0"/>
              <w:autoSpaceDN w:val="0"/>
              <w:adjustRightInd w:val="0"/>
              <w:spacing w:after="0"/>
              <w:jc w:val="center"/>
              <w:rPr>
                <w:rFonts w:eastAsiaTheme="minorHAnsi" w:cstheme="minorHAnsi"/>
                <w:b/>
                <w:bCs/>
                <w:sz w:val="18"/>
                <w:szCs w:val="18"/>
                <w:lang w:eastAsia="en-US"/>
              </w:rPr>
            </w:pPr>
            <w:r w:rsidRPr="00197708">
              <w:rPr>
                <w:rFonts w:eastAsiaTheme="minorHAnsi" w:cstheme="minorHAnsi"/>
                <w:b/>
                <w:bCs/>
                <w:sz w:val="18"/>
                <w:szCs w:val="18"/>
                <w:lang w:eastAsia="en-US"/>
              </w:rPr>
              <w:t>68</w:t>
            </w:r>
          </w:p>
        </w:tc>
        <w:tc>
          <w:tcPr>
            <w:tcW w:w="1598" w:type="dxa"/>
            <w:tcBorders>
              <w:top w:val="nil"/>
              <w:left w:val="nil"/>
              <w:bottom w:val="single" w:sz="4" w:space="0" w:color="auto"/>
              <w:right w:val="single" w:sz="4" w:space="0" w:color="auto"/>
            </w:tcBorders>
            <w:shd w:val="clear" w:color="auto" w:fill="DCE6F1"/>
            <w:noWrap/>
            <w:vAlign w:val="center"/>
            <w:hideMark/>
          </w:tcPr>
          <w:p w:rsidR="005640EC" w:rsidRPr="00197708" w:rsidRDefault="005640EC" w:rsidP="00197708">
            <w:pPr>
              <w:autoSpaceDE w:val="0"/>
              <w:autoSpaceDN w:val="0"/>
              <w:adjustRightInd w:val="0"/>
              <w:spacing w:after="0"/>
              <w:jc w:val="center"/>
              <w:rPr>
                <w:rFonts w:eastAsiaTheme="minorHAnsi" w:cstheme="minorHAnsi"/>
                <w:b/>
                <w:bCs/>
                <w:sz w:val="18"/>
                <w:szCs w:val="18"/>
                <w:lang w:eastAsia="en-US"/>
              </w:rPr>
            </w:pPr>
            <w:r w:rsidRPr="00197708">
              <w:rPr>
                <w:rFonts w:eastAsiaTheme="minorHAnsi" w:cstheme="minorHAnsi"/>
                <w:b/>
                <w:bCs/>
                <w:sz w:val="18"/>
                <w:szCs w:val="18"/>
                <w:lang w:eastAsia="en-US"/>
              </w:rPr>
              <w:t>17</w:t>
            </w:r>
          </w:p>
        </w:tc>
        <w:tc>
          <w:tcPr>
            <w:tcW w:w="1170" w:type="dxa"/>
            <w:tcBorders>
              <w:top w:val="nil"/>
              <w:left w:val="nil"/>
              <w:bottom w:val="single" w:sz="4" w:space="0" w:color="auto"/>
              <w:right w:val="single" w:sz="4" w:space="0" w:color="auto"/>
            </w:tcBorders>
            <w:shd w:val="clear" w:color="auto" w:fill="DCE6F1"/>
            <w:noWrap/>
            <w:vAlign w:val="center"/>
            <w:hideMark/>
          </w:tcPr>
          <w:p w:rsidR="005640EC" w:rsidRPr="00197708" w:rsidRDefault="005640EC" w:rsidP="00197708">
            <w:pPr>
              <w:autoSpaceDE w:val="0"/>
              <w:autoSpaceDN w:val="0"/>
              <w:adjustRightInd w:val="0"/>
              <w:spacing w:after="0"/>
              <w:jc w:val="center"/>
              <w:rPr>
                <w:rFonts w:eastAsiaTheme="minorHAnsi" w:cstheme="minorHAnsi"/>
                <w:b/>
                <w:bCs/>
                <w:sz w:val="18"/>
                <w:szCs w:val="18"/>
                <w:lang w:eastAsia="en-US"/>
              </w:rPr>
            </w:pPr>
            <w:r w:rsidRPr="00197708">
              <w:rPr>
                <w:rFonts w:eastAsiaTheme="minorHAnsi" w:cstheme="minorHAnsi"/>
                <w:b/>
                <w:bCs/>
                <w:sz w:val="18"/>
                <w:szCs w:val="18"/>
                <w:lang w:eastAsia="en-US"/>
              </w:rPr>
              <w:t>1</w:t>
            </w:r>
          </w:p>
        </w:tc>
        <w:tc>
          <w:tcPr>
            <w:tcW w:w="2086" w:type="dxa"/>
            <w:tcBorders>
              <w:top w:val="nil"/>
              <w:left w:val="nil"/>
              <w:bottom w:val="single" w:sz="4" w:space="0" w:color="auto"/>
              <w:right w:val="single" w:sz="4" w:space="0" w:color="auto"/>
            </w:tcBorders>
            <w:shd w:val="clear" w:color="auto" w:fill="DCE6F1"/>
            <w:noWrap/>
            <w:vAlign w:val="center"/>
            <w:hideMark/>
          </w:tcPr>
          <w:p w:rsidR="005640EC" w:rsidRPr="00197708" w:rsidRDefault="005640EC" w:rsidP="00197708">
            <w:pPr>
              <w:autoSpaceDE w:val="0"/>
              <w:autoSpaceDN w:val="0"/>
              <w:adjustRightInd w:val="0"/>
              <w:spacing w:after="0"/>
              <w:jc w:val="center"/>
              <w:rPr>
                <w:rFonts w:eastAsiaTheme="minorHAnsi" w:cstheme="minorHAnsi"/>
                <w:b/>
                <w:bCs/>
                <w:sz w:val="18"/>
                <w:szCs w:val="18"/>
                <w:lang w:eastAsia="en-US"/>
              </w:rPr>
            </w:pPr>
            <w:r w:rsidRPr="00197708">
              <w:rPr>
                <w:rFonts w:eastAsiaTheme="minorHAnsi" w:cstheme="minorHAnsi"/>
                <w:b/>
                <w:bCs/>
                <w:sz w:val="18"/>
                <w:szCs w:val="18"/>
                <w:lang w:eastAsia="en-US"/>
              </w:rPr>
              <w:t>41</w:t>
            </w:r>
          </w:p>
        </w:tc>
        <w:tc>
          <w:tcPr>
            <w:tcW w:w="0" w:type="auto"/>
            <w:vAlign w:val="center"/>
            <w:hideMark/>
          </w:tcPr>
          <w:p w:rsidR="005640EC" w:rsidRPr="00AA3F77" w:rsidRDefault="005640EC">
            <w:pPr>
              <w:spacing w:after="0" w:line="276" w:lineRule="auto"/>
              <w:ind w:firstLine="0"/>
              <w:jc w:val="left"/>
            </w:pPr>
          </w:p>
        </w:tc>
      </w:tr>
    </w:tbl>
    <w:p w:rsidR="005640EC" w:rsidRPr="00AA3F77" w:rsidRDefault="005640EC" w:rsidP="005640EC">
      <w:pPr>
        <w:spacing w:before="120" w:after="0"/>
        <w:ind w:firstLine="0"/>
      </w:pPr>
      <w:r w:rsidRPr="00AA3F77">
        <w:t xml:space="preserve">Z hľadiska hodnotenia účinnosti tohto projektu bol dôležitý ukazovateľ návrat do evidencie UoZ na trhu práce po jeho ukončení. V roku 2020 ukončilo  predmetný nástroj AOTP celkovo 573 UoZ a na trhu práce sa do 6 mesiacov od ukončenia nástroja AOTP vrátilo 230 UoZ, čo je 59,86% z celkového počtu UoZ, ktorí v roku 2020 ukončili nástroj AOTP. Návrat UoZ do evidencie </w:t>
      </w:r>
      <w:r w:rsidR="005A3F0F">
        <w:br/>
      </w:r>
      <w:r w:rsidRPr="00AA3F77">
        <w:t xml:space="preserve">po ukončení nástroja AOTP je v tabuľke:   </w:t>
      </w:r>
    </w:p>
    <w:p w:rsidR="005640EC" w:rsidRPr="00AA3F77" w:rsidRDefault="005640EC" w:rsidP="005640EC">
      <w:pPr>
        <w:tabs>
          <w:tab w:val="left" w:pos="0"/>
          <w:tab w:val="left" w:pos="426"/>
        </w:tabs>
        <w:spacing w:before="120"/>
        <w:ind w:firstLine="0"/>
      </w:pPr>
      <w:r w:rsidRPr="00AA3F77">
        <w:t>Tab. č. 44</w:t>
      </w:r>
    </w:p>
    <w:tbl>
      <w:tblPr>
        <w:tblW w:w="9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1"/>
        <w:gridCol w:w="1294"/>
        <w:gridCol w:w="1559"/>
        <w:gridCol w:w="1701"/>
        <w:gridCol w:w="1560"/>
        <w:gridCol w:w="2384"/>
        <w:gridCol w:w="17"/>
      </w:tblGrid>
      <w:tr w:rsidR="005640EC" w:rsidRPr="00AA3F77" w:rsidTr="005640EC">
        <w:trPr>
          <w:trHeight w:val="38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rsidR="005640EC" w:rsidRPr="00197708" w:rsidRDefault="005640EC" w:rsidP="00197708">
            <w:pPr>
              <w:autoSpaceDE w:val="0"/>
              <w:autoSpaceDN w:val="0"/>
              <w:adjustRightInd w:val="0"/>
              <w:spacing w:after="0"/>
              <w:jc w:val="center"/>
              <w:rPr>
                <w:rFonts w:eastAsiaTheme="minorHAnsi" w:cstheme="minorHAnsi"/>
                <w:b/>
                <w:bCs/>
                <w:sz w:val="18"/>
                <w:szCs w:val="18"/>
                <w:lang w:eastAsia="en-US"/>
              </w:rPr>
            </w:pPr>
            <w:r w:rsidRPr="00197708">
              <w:rPr>
                <w:rFonts w:eastAsiaTheme="minorHAnsi" w:cstheme="minorHAnsi"/>
                <w:b/>
                <w:bCs/>
                <w:sz w:val="18"/>
                <w:szCs w:val="18"/>
                <w:lang w:eastAsia="en-US"/>
              </w:rPr>
              <w:t>Rok</w:t>
            </w:r>
          </w:p>
        </w:tc>
        <w:tc>
          <w:tcPr>
            <w:tcW w:w="1294"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rsidR="005640EC" w:rsidRPr="00197708" w:rsidRDefault="005640EC" w:rsidP="00197708">
            <w:pPr>
              <w:autoSpaceDE w:val="0"/>
              <w:autoSpaceDN w:val="0"/>
              <w:adjustRightInd w:val="0"/>
              <w:spacing w:after="0"/>
              <w:jc w:val="center"/>
              <w:rPr>
                <w:rFonts w:eastAsiaTheme="minorHAnsi" w:cstheme="minorHAnsi"/>
                <w:b/>
                <w:bCs/>
                <w:sz w:val="18"/>
                <w:szCs w:val="18"/>
                <w:lang w:eastAsia="en-US"/>
              </w:rPr>
            </w:pPr>
            <w:r w:rsidRPr="00197708">
              <w:rPr>
                <w:rFonts w:eastAsiaTheme="minorHAnsi" w:cstheme="minorHAnsi"/>
                <w:b/>
                <w:bCs/>
                <w:sz w:val="18"/>
                <w:szCs w:val="18"/>
                <w:lang w:eastAsia="en-US"/>
              </w:rPr>
              <w:t>Počet UoZ, ktorí ukončili účasť na AOTP</w:t>
            </w:r>
          </w:p>
        </w:tc>
        <w:tc>
          <w:tcPr>
            <w:tcW w:w="7221" w:type="dxa"/>
            <w:gridSpan w:val="5"/>
            <w:tcBorders>
              <w:top w:val="single" w:sz="4" w:space="0" w:color="auto"/>
              <w:left w:val="single" w:sz="4" w:space="0" w:color="auto"/>
              <w:bottom w:val="single" w:sz="4" w:space="0" w:color="auto"/>
              <w:right w:val="single" w:sz="4" w:space="0" w:color="auto"/>
            </w:tcBorders>
            <w:shd w:val="clear" w:color="auto" w:fill="DBE5F1"/>
            <w:hideMark/>
          </w:tcPr>
          <w:p w:rsidR="005640EC" w:rsidRPr="00197708" w:rsidRDefault="005640EC" w:rsidP="00197708">
            <w:pPr>
              <w:autoSpaceDE w:val="0"/>
              <w:autoSpaceDN w:val="0"/>
              <w:adjustRightInd w:val="0"/>
              <w:spacing w:after="0"/>
              <w:jc w:val="center"/>
              <w:rPr>
                <w:rFonts w:eastAsiaTheme="minorHAnsi" w:cstheme="minorHAnsi"/>
                <w:b/>
                <w:bCs/>
                <w:sz w:val="18"/>
                <w:szCs w:val="18"/>
                <w:lang w:eastAsia="en-US"/>
              </w:rPr>
            </w:pPr>
            <w:r w:rsidRPr="00197708">
              <w:rPr>
                <w:rFonts w:eastAsiaTheme="minorHAnsi" w:cstheme="minorHAnsi"/>
                <w:b/>
                <w:bCs/>
                <w:sz w:val="18"/>
                <w:szCs w:val="18"/>
                <w:lang w:eastAsia="en-US"/>
              </w:rPr>
              <w:t>Návrat do evidencie UoZ po ukončení nástroja AOTP</w:t>
            </w:r>
          </w:p>
        </w:tc>
      </w:tr>
      <w:tr w:rsidR="005640EC" w:rsidRPr="00AA3F77" w:rsidTr="005640EC">
        <w:trPr>
          <w:gridAfter w:val="1"/>
          <w:wAfter w:w="17" w:type="dxa"/>
          <w:trHeight w:val="45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40EC" w:rsidRPr="00197708" w:rsidRDefault="005640EC" w:rsidP="00197708">
            <w:pPr>
              <w:autoSpaceDE w:val="0"/>
              <w:autoSpaceDN w:val="0"/>
              <w:adjustRightInd w:val="0"/>
              <w:spacing w:after="0"/>
              <w:jc w:val="center"/>
              <w:rPr>
                <w:rFonts w:eastAsiaTheme="minorHAnsi" w:cstheme="minorHAnsi"/>
                <w:b/>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40EC" w:rsidRPr="00197708" w:rsidRDefault="005640EC" w:rsidP="00197708">
            <w:pPr>
              <w:autoSpaceDE w:val="0"/>
              <w:autoSpaceDN w:val="0"/>
              <w:adjustRightInd w:val="0"/>
              <w:spacing w:after="0"/>
              <w:jc w:val="center"/>
              <w:rPr>
                <w:rFonts w:eastAsiaTheme="minorHAnsi" w:cstheme="minorHAnsi"/>
                <w:b/>
                <w:bCs/>
                <w:sz w:val="18"/>
                <w:szCs w:val="18"/>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5640EC" w:rsidRPr="00197708" w:rsidRDefault="005640EC" w:rsidP="00197708">
            <w:pPr>
              <w:autoSpaceDE w:val="0"/>
              <w:autoSpaceDN w:val="0"/>
              <w:adjustRightInd w:val="0"/>
              <w:spacing w:after="0"/>
              <w:jc w:val="center"/>
              <w:rPr>
                <w:rFonts w:eastAsiaTheme="minorHAnsi" w:cstheme="minorHAnsi"/>
                <w:b/>
                <w:bCs/>
                <w:sz w:val="18"/>
                <w:szCs w:val="18"/>
                <w:lang w:eastAsia="en-US"/>
              </w:rPr>
            </w:pPr>
            <w:r w:rsidRPr="00197708">
              <w:rPr>
                <w:rFonts w:eastAsiaTheme="minorHAnsi" w:cstheme="minorHAnsi"/>
                <w:b/>
                <w:bCs/>
                <w:sz w:val="18"/>
                <w:szCs w:val="18"/>
                <w:lang w:eastAsia="en-US"/>
              </w:rPr>
              <w:t>do 1 mesiaca</w:t>
            </w:r>
          </w:p>
        </w:tc>
        <w:tc>
          <w:tcPr>
            <w:tcW w:w="1701"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5640EC" w:rsidRPr="00197708" w:rsidRDefault="005640EC" w:rsidP="00197708">
            <w:pPr>
              <w:autoSpaceDE w:val="0"/>
              <w:autoSpaceDN w:val="0"/>
              <w:adjustRightInd w:val="0"/>
              <w:spacing w:after="0"/>
              <w:jc w:val="center"/>
              <w:rPr>
                <w:rFonts w:eastAsiaTheme="minorHAnsi" w:cstheme="minorHAnsi"/>
                <w:b/>
                <w:bCs/>
                <w:sz w:val="18"/>
                <w:szCs w:val="18"/>
                <w:lang w:eastAsia="en-US"/>
              </w:rPr>
            </w:pPr>
            <w:r w:rsidRPr="00197708">
              <w:rPr>
                <w:rFonts w:eastAsiaTheme="minorHAnsi" w:cstheme="minorHAnsi"/>
                <w:b/>
                <w:bCs/>
                <w:sz w:val="18"/>
                <w:szCs w:val="18"/>
                <w:lang w:eastAsia="en-US"/>
              </w:rPr>
              <w:t>do 3</w:t>
            </w:r>
          </w:p>
          <w:p w:rsidR="005640EC" w:rsidRPr="00197708" w:rsidRDefault="005640EC" w:rsidP="00197708">
            <w:pPr>
              <w:autoSpaceDE w:val="0"/>
              <w:autoSpaceDN w:val="0"/>
              <w:adjustRightInd w:val="0"/>
              <w:spacing w:after="0"/>
              <w:jc w:val="center"/>
              <w:rPr>
                <w:rFonts w:eastAsiaTheme="minorHAnsi" w:cstheme="minorHAnsi"/>
                <w:b/>
                <w:bCs/>
                <w:sz w:val="18"/>
                <w:szCs w:val="18"/>
                <w:lang w:eastAsia="en-US"/>
              </w:rPr>
            </w:pPr>
            <w:r w:rsidRPr="00197708">
              <w:rPr>
                <w:rFonts w:eastAsiaTheme="minorHAnsi" w:cstheme="minorHAnsi"/>
                <w:b/>
                <w:bCs/>
                <w:sz w:val="18"/>
                <w:szCs w:val="18"/>
                <w:lang w:eastAsia="en-US"/>
              </w:rPr>
              <w:t>mesiacov</w:t>
            </w:r>
          </w:p>
        </w:tc>
        <w:tc>
          <w:tcPr>
            <w:tcW w:w="1560"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5640EC" w:rsidRPr="00197708" w:rsidRDefault="005640EC" w:rsidP="00197708">
            <w:pPr>
              <w:autoSpaceDE w:val="0"/>
              <w:autoSpaceDN w:val="0"/>
              <w:adjustRightInd w:val="0"/>
              <w:spacing w:after="0"/>
              <w:jc w:val="center"/>
              <w:rPr>
                <w:rFonts w:eastAsiaTheme="minorHAnsi" w:cstheme="minorHAnsi"/>
                <w:b/>
                <w:bCs/>
                <w:sz w:val="18"/>
                <w:szCs w:val="18"/>
                <w:lang w:eastAsia="en-US"/>
              </w:rPr>
            </w:pPr>
            <w:r w:rsidRPr="00197708">
              <w:rPr>
                <w:rFonts w:eastAsiaTheme="minorHAnsi" w:cstheme="minorHAnsi"/>
                <w:b/>
                <w:bCs/>
                <w:sz w:val="18"/>
                <w:szCs w:val="18"/>
                <w:lang w:eastAsia="en-US"/>
              </w:rPr>
              <w:t>do 6</w:t>
            </w:r>
          </w:p>
          <w:p w:rsidR="005640EC" w:rsidRPr="00197708" w:rsidRDefault="005640EC" w:rsidP="00197708">
            <w:pPr>
              <w:autoSpaceDE w:val="0"/>
              <w:autoSpaceDN w:val="0"/>
              <w:adjustRightInd w:val="0"/>
              <w:spacing w:after="0"/>
              <w:jc w:val="center"/>
              <w:rPr>
                <w:rFonts w:eastAsiaTheme="minorHAnsi" w:cstheme="minorHAnsi"/>
                <w:b/>
                <w:bCs/>
                <w:sz w:val="18"/>
                <w:szCs w:val="18"/>
                <w:lang w:eastAsia="en-US"/>
              </w:rPr>
            </w:pPr>
            <w:r w:rsidRPr="00197708">
              <w:rPr>
                <w:rFonts w:eastAsiaTheme="minorHAnsi" w:cstheme="minorHAnsi"/>
                <w:b/>
                <w:bCs/>
                <w:sz w:val="18"/>
                <w:szCs w:val="18"/>
                <w:lang w:eastAsia="en-US"/>
              </w:rPr>
              <w:t>mesiacov</w:t>
            </w:r>
          </w:p>
        </w:tc>
        <w:tc>
          <w:tcPr>
            <w:tcW w:w="2384"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5640EC" w:rsidRPr="00197708" w:rsidRDefault="005640EC" w:rsidP="00197708">
            <w:pPr>
              <w:autoSpaceDE w:val="0"/>
              <w:autoSpaceDN w:val="0"/>
              <w:adjustRightInd w:val="0"/>
              <w:spacing w:after="0"/>
              <w:jc w:val="center"/>
              <w:rPr>
                <w:rFonts w:eastAsiaTheme="minorHAnsi" w:cstheme="minorHAnsi"/>
                <w:b/>
                <w:bCs/>
                <w:sz w:val="18"/>
                <w:szCs w:val="18"/>
                <w:lang w:eastAsia="en-US"/>
              </w:rPr>
            </w:pPr>
            <w:r w:rsidRPr="00197708">
              <w:rPr>
                <w:rFonts w:eastAsiaTheme="minorHAnsi" w:cstheme="minorHAnsi"/>
                <w:b/>
                <w:bCs/>
                <w:sz w:val="18"/>
                <w:szCs w:val="18"/>
                <w:lang w:eastAsia="en-US"/>
              </w:rPr>
              <w:t>Úspešnosť</w:t>
            </w:r>
          </w:p>
          <w:p w:rsidR="005640EC" w:rsidRPr="00197708" w:rsidRDefault="005640EC" w:rsidP="00197708">
            <w:pPr>
              <w:autoSpaceDE w:val="0"/>
              <w:autoSpaceDN w:val="0"/>
              <w:adjustRightInd w:val="0"/>
              <w:spacing w:after="0"/>
              <w:jc w:val="center"/>
              <w:rPr>
                <w:rFonts w:eastAsiaTheme="minorHAnsi" w:cstheme="minorHAnsi"/>
                <w:b/>
                <w:bCs/>
                <w:sz w:val="18"/>
                <w:szCs w:val="18"/>
                <w:lang w:eastAsia="en-US"/>
              </w:rPr>
            </w:pPr>
            <w:r w:rsidRPr="00197708">
              <w:rPr>
                <w:rFonts w:eastAsiaTheme="minorHAnsi" w:cstheme="minorHAnsi"/>
                <w:b/>
                <w:bCs/>
                <w:sz w:val="18"/>
                <w:szCs w:val="18"/>
                <w:lang w:eastAsia="en-US"/>
              </w:rPr>
              <w:t>(v %)</w:t>
            </w:r>
          </w:p>
        </w:tc>
      </w:tr>
      <w:tr w:rsidR="005640EC" w:rsidRPr="00AA3F77" w:rsidTr="005640EC">
        <w:trPr>
          <w:gridAfter w:val="1"/>
          <w:wAfter w:w="17" w:type="dxa"/>
          <w:trHeight w:val="398"/>
          <w:jc w:val="center"/>
        </w:trPr>
        <w:tc>
          <w:tcPr>
            <w:tcW w:w="0" w:type="auto"/>
            <w:tcBorders>
              <w:top w:val="single" w:sz="4" w:space="0" w:color="auto"/>
              <w:left w:val="single" w:sz="4" w:space="0" w:color="auto"/>
              <w:bottom w:val="single" w:sz="4" w:space="0" w:color="auto"/>
              <w:right w:val="single" w:sz="4" w:space="0" w:color="auto"/>
            </w:tcBorders>
            <w:shd w:val="clear" w:color="auto" w:fill="DBE5F1"/>
            <w:vAlign w:val="center"/>
            <w:hideMark/>
          </w:tcPr>
          <w:p w:rsidR="005640EC" w:rsidRPr="00197708" w:rsidRDefault="005640EC" w:rsidP="00197708">
            <w:pPr>
              <w:autoSpaceDE w:val="0"/>
              <w:autoSpaceDN w:val="0"/>
              <w:adjustRightInd w:val="0"/>
              <w:spacing w:after="0"/>
              <w:jc w:val="center"/>
              <w:rPr>
                <w:rFonts w:eastAsiaTheme="minorHAnsi" w:cstheme="minorHAnsi"/>
                <w:b/>
                <w:bCs/>
                <w:sz w:val="18"/>
                <w:szCs w:val="18"/>
                <w:lang w:eastAsia="en-US"/>
              </w:rPr>
            </w:pPr>
            <w:r w:rsidRPr="00197708">
              <w:rPr>
                <w:rFonts w:eastAsiaTheme="minorHAnsi" w:cstheme="minorHAnsi"/>
                <w:b/>
                <w:bCs/>
                <w:sz w:val="18"/>
                <w:szCs w:val="18"/>
                <w:lang w:eastAsia="en-US"/>
              </w:rPr>
              <w:t>2019</w:t>
            </w:r>
          </w:p>
        </w:tc>
        <w:tc>
          <w:tcPr>
            <w:tcW w:w="1294" w:type="dxa"/>
            <w:tcBorders>
              <w:top w:val="single" w:sz="4" w:space="0" w:color="auto"/>
              <w:left w:val="single" w:sz="4" w:space="0" w:color="auto"/>
              <w:bottom w:val="single" w:sz="4" w:space="0" w:color="auto"/>
              <w:right w:val="single" w:sz="4" w:space="0" w:color="auto"/>
            </w:tcBorders>
            <w:vAlign w:val="center"/>
            <w:hideMark/>
          </w:tcPr>
          <w:p w:rsidR="005640EC" w:rsidRPr="00197708" w:rsidRDefault="005640EC" w:rsidP="00197708">
            <w:pPr>
              <w:autoSpaceDE w:val="0"/>
              <w:autoSpaceDN w:val="0"/>
              <w:adjustRightInd w:val="0"/>
              <w:spacing w:after="0"/>
              <w:jc w:val="center"/>
              <w:rPr>
                <w:rFonts w:eastAsiaTheme="minorHAnsi" w:cstheme="minorHAnsi"/>
                <w:b/>
                <w:bCs/>
                <w:sz w:val="18"/>
                <w:szCs w:val="18"/>
                <w:lang w:eastAsia="en-US"/>
              </w:rPr>
            </w:pPr>
            <w:r w:rsidRPr="00197708">
              <w:rPr>
                <w:rFonts w:eastAsiaTheme="minorHAnsi" w:cstheme="minorHAnsi"/>
                <w:b/>
                <w:bCs/>
                <w:sz w:val="18"/>
                <w:szCs w:val="18"/>
                <w:lang w:eastAsia="en-US"/>
              </w:rPr>
              <w:t>573</w:t>
            </w:r>
          </w:p>
        </w:tc>
        <w:tc>
          <w:tcPr>
            <w:tcW w:w="1559" w:type="dxa"/>
            <w:tcBorders>
              <w:top w:val="single" w:sz="4" w:space="0" w:color="auto"/>
              <w:left w:val="single" w:sz="4" w:space="0" w:color="auto"/>
              <w:bottom w:val="single" w:sz="4" w:space="0" w:color="auto"/>
              <w:right w:val="single" w:sz="4" w:space="0" w:color="auto"/>
            </w:tcBorders>
            <w:vAlign w:val="center"/>
            <w:hideMark/>
          </w:tcPr>
          <w:p w:rsidR="005640EC" w:rsidRPr="00197708" w:rsidRDefault="005640EC" w:rsidP="00197708">
            <w:pPr>
              <w:autoSpaceDE w:val="0"/>
              <w:autoSpaceDN w:val="0"/>
              <w:adjustRightInd w:val="0"/>
              <w:spacing w:after="0"/>
              <w:jc w:val="center"/>
              <w:rPr>
                <w:rFonts w:eastAsiaTheme="minorHAnsi" w:cstheme="minorHAnsi"/>
                <w:b/>
                <w:bCs/>
                <w:sz w:val="18"/>
                <w:szCs w:val="18"/>
                <w:lang w:eastAsia="en-US"/>
              </w:rPr>
            </w:pPr>
            <w:r w:rsidRPr="00197708">
              <w:rPr>
                <w:rFonts w:eastAsiaTheme="minorHAnsi" w:cstheme="minorHAnsi"/>
                <w:b/>
                <w:bCs/>
                <w:sz w:val="18"/>
                <w:szCs w:val="18"/>
                <w:lang w:eastAsia="en-US"/>
              </w:rPr>
              <w:t>194</w:t>
            </w:r>
          </w:p>
        </w:tc>
        <w:tc>
          <w:tcPr>
            <w:tcW w:w="1701" w:type="dxa"/>
            <w:tcBorders>
              <w:top w:val="single" w:sz="4" w:space="0" w:color="auto"/>
              <w:left w:val="single" w:sz="4" w:space="0" w:color="auto"/>
              <w:bottom w:val="single" w:sz="4" w:space="0" w:color="auto"/>
              <w:right w:val="single" w:sz="4" w:space="0" w:color="auto"/>
            </w:tcBorders>
            <w:vAlign w:val="center"/>
            <w:hideMark/>
          </w:tcPr>
          <w:p w:rsidR="005640EC" w:rsidRPr="00197708" w:rsidRDefault="005640EC" w:rsidP="00197708">
            <w:pPr>
              <w:autoSpaceDE w:val="0"/>
              <w:autoSpaceDN w:val="0"/>
              <w:adjustRightInd w:val="0"/>
              <w:spacing w:after="0"/>
              <w:jc w:val="center"/>
              <w:rPr>
                <w:rFonts w:eastAsiaTheme="minorHAnsi" w:cstheme="minorHAnsi"/>
                <w:b/>
                <w:bCs/>
                <w:sz w:val="18"/>
                <w:szCs w:val="18"/>
                <w:lang w:eastAsia="en-US"/>
              </w:rPr>
            </w:pPr>
            <w:r w:rsidRPr="00197708">
              <w:rPr>
                <w:rFonts w:eastAsiaTheme="minorHAnsi" w:cstheme="minorHAnsi"/>
                <w:b/>
                <w:bCs/>
                <w:sz w:val="18"/>
                <w:szCs w:val="18"/>
                <w:lang w:eastAsia="en-US"/>
              </w:rPr>
              <w:t>223</w:t>
            </w:r>
          </w:p>
        </w:tc>
        <w:tc>
          <w:tcPr>
            <w:tcW w:w="1560" w:type="dxa"/>
            <w:tcBorders>
              <w:top w:val="single" w:sz="4" w:space="0" w:color="auto"/>
              <w:left w:val="single" w:sz="4" w:space="0" w:color="auto"/>
              <w:bottom w:val="single" w:sz="4" w:space="0" w:color="auto"/>
              <w:right w:val="single" w:sz="4" w:space="0" w:color="auto"/>
            </w:tcBorders>
            <w:vAlign w:val="center"/>
            <w:hideMark/>
          </w:tcPr>
          <w:p w:rsidR="005640EC" w:rsidRPr="00197708" w:rsidRDefault="005640EC" w:rsidP="00197708">
            <w:pPr>
              <w:autoSpaceDE w:val="0"/>
              <w:autoSpaceDN w:val="0"/>
              <w:adjustRightInd w:val="0"/>
              <w:spacing w:after="0"/>
              <w:ind w:left="-269" w:firstLine="269"/>
              <w:jc w:val="center"/>
              <w:rPr>
                <w:rFonts w:eastAsiaTheme="minorHAnsi" w:cstheme="minorHAnsi"/>
                <w:b/>
                <w:bCs/>
                <w:sz w:val="18"/>
                <w:szCs w:val="18"/>
                <w:lang w:eastAsia="en-US"/>
              </w:rPr>
            </w:pPr>
            <w:r w:rsidRPr="00197708">
              <w:rPr>
                <w:rFonts w:eastAsiaTheme="minorHAnsi" w:cstheme="minorHAnsi"/>
                <w:b/>
                <w:bCs/>
                <w:sz w:val="18"/>
                <w:szCs w:val="18"/>
                <w:lang w:eastAsia="en-US"/>
              </w:rPr>
              <w:t>230</w:t>
            </w:r>
          </w:p>
        </w:tc>
        <w:tc>
          <w:tcPr>
            <w:tcW w:w="2384" w:type="dxa"/>
            <w:tcBorders>
              <w:top w:val="single" w:sz="4" w:space="0" w:color="auto"/>
              <w:left w:val="single" w:sz="4" w:space="0" w:color="auto"/>
              <w:bottom w:val="single" w:sz="4" w:space="0" w:color="auto"/>
              <w:right w:val="single" w:sz="4" w:space="0" w:color="auto"/>
            </w:tcBorders>
            <w:vAlign w:val="center"/>
            <w:hideMark/>
          </w:tcPr>
          <w:p w:rsidR="005640EC" w:rsidRPr="00197708" w:rsidRDefault="005640EC" w:rsidP="00197708">
            <w:pPr>
              <w:autoSpaceDE w:val="0"/>
              <w:autoSpaceDN w:val="0"/>
              <w:adjustRightInd w:val="0"/>
              <w:spacing w:after="0"/>
              <w:ind w:left="-190" w:firstLine="190"/>
              <w:jc w:val="center"/>
              <w:rPr>
                <w:rFonts w:eastAsiaTheme="minorHAnsi" w:cstheme="minorHAnsi"/>
                <w:b/>
                <w:bCs/>
                <w:sz w:val="18"/>
                <w:szCs w:val="18"/>
                <w:lang w:eastAsia="en-US"/>
              </w:rPr>
            </w:pPr>
            <w:r w:rsidRPr="00197708">
              <w:rPr>
                <w:rFonts w:eastAsiaTheme="minorHAnsi" w:cstheme="minorHAnsi"/>
                <w:b/>
                <w:bCs/>
                <w:sz w:val="18"/>
                <w:szCs w:val="18"/>
                <w:lang w:eastAsia="en-US"/>
              </w:rPr>
              <w:t>59,86</w:t>
            </w:r>
          </w:p>
        </w:tc>
      </w:tr>
    </w:tbl>
    <w:p w:rsidR="005640EC" w:rsidRPr="00AA3F77" w:rsidRDefault="005640EC" w:rsidP="005640EC">
      <w:pPr>
        <w:pStyle w:val="Nadpis30"/>
        <w:ind w:firstLine="0"/>
        <w:rPr>
          <w:rFonts w:eastAsia="Times New Roman"/>
          <w:b w:val="0"/>
          <w:color w:val="auto"/>
        </w:rPr>
      </w:pPr>
    </w:p>
    <w:p w:rsidR="008F0C81" w:rsidRPr="008B04B1" w:rsidRDefault="006F642B" w:rsidP="00416DCA">
      <w:pPr>
        <w:pStyle w:val="Nadpis30"/>
        <w:ind w:firstLine="0"/>
      </w:pPr>
      <w:bookmarkStart w:id="242" w:name="_Toc515876454"/>
      <w:bookmarkStart w:id="243" w:name="_Toc37094647"/>
      <w:bookmarkStart w:id="244" w:name="_Toc74565489"/>
      <w:bookmarkEnd w:id="238"/>
      <w:bookmarkEnd w:id="239"/>
      <w:bookmarkEnd w:id="240"/>
      <w:r w:rsidRPr="008B04B1">
        <w:t>7.2.</w:t>
      </w:r>
      <w:r w:rsidR="005640EC">
        <w:t>7</w:t>
      </w:r>
      <w:r w:rsidR="003D658B" w:rsidRPr="008B04B1">
        <w:tab/>
      </w:r>
      <w:bookmarkStart w:id="245" w:name="_Hlk37973073"/>
      <w:r w:rsidR="003D658B" w:rsidRPr="008B04B1">
        <w:t>N</w:t>
      </w:r>
      <w:r w:rsidR="00BA5E08" w:rsidRPr="008B04B1">
        <w:t>árodný projekt</w:t>
      </w:r>
      <w:r w:rsidR="003D658B" w:rsidRPr="008B04B1">
        <w:t xml:space="preserve"> „Zapojenie nezamestnaných do obnovy kultúrneho</w:t>
      </w:r>
      <w:r w:rsidR="0026128C" w:rsidRPr="008B04B1">
        <w:t xml:space="preserve"> </w:t>
      </w:r>
      <w:r w:rsidR="00E43E6D" w:rsidRPr="008B04B1">
        <w:t>dedičstva</w:t>
      </w:r>
      <w:r w:rsidR="006A7577">
        <w:t xml:space="preserve"> 2</w:t>
      </w:r>
      <w:r w:rsidR="003D658B" w:rsidRPr="008B04B1">
        <w:t>“</w:t>
      </w:r>
      <w:bookmarkEnd w:id="242"/>
      <w:bookmarkEnd w:id="243"/>
      <w:bookmarkEnd w:id="244"/>
    </w:p>
    <w:p w:rsidR="00E43E6D" w:rsidRPr="00BA5E08" w:rsidRDefault="00E43E6D" w:rsidP="00BA5E08">
      <w:pPr>
        <w:autoSpaceDE w:val="0"/>
        <w:autoSpaceDN w:val="0"/>
        <w:adjustRightInd w:val="0"/>
        <w:spacing w:after="0"/>
        <w:rPr>
          <w:rFonts w:eastAsiaTheme="minorHAnsi"/>
          <w:lang w:eastAsia="en-US"/>
        </w:rPr>
      </w:pPr>
      <w:bookmarkStart w:id="246" w:name="_Toc37094648"/>
      <w:bookmarkEnd w:id="245"/>
      <w:r w:rsidRPr="008B04B1">
        <w:rPr>
          <w:bCs/>
        </w:rPr>
        <w:t xml:space="preserve">NP sa realizoval na základe spolupráce medzi </w:t>
      </w:r>
      <w:r w:rsidR="00BA5E08" w:rsidRPr="008B04B1">
        <w:rPr>
          <w:bCs/>
        </w:rPr>
        <w:t>ministerstvom</w:t>
      </w:r>
      <w:r w:rsidRPr="008B04B1">
        <w:rPr>
          <w:bCs/>
        </w:rPr>
        <w:t>, ústredím, úradmi</w:t>
      </w:r>
      <w:r w:rsidR="00BA5E08" w:rsidRPr="008B04B1">
        <w:rPr>
          <w:bCs/>
        </w:rPr>
        <w:t xml:space="preserve"> </w:t>
      </w:r>
      <w:r w:rsidRPr="008B04B1">
        <w:rPr>
          <w:bCs/>
        </w:rPr>
        <w:t>a</w:t>
      </w:r>
      <w:r w:rsidR="00BA5E08" w:rsidRPr="008B04B1">
        <w:rPr>
          <w:bCs/>
        </w:rPr>
        <w:t> Ministerstvom kultúry SR (ďalej len „</w:t>
      </w:r>
      <w:r w:rsidRPr="008B04B1">
        <w:rPr>
          <w:bCs/>
        </w:rPr>
        <w:t>MK SR</w:t>
      </w:r>
      <w:r w:rsidR="00BA5E08" w:rsidRPr="008B04B1">
        <w:rPr>
          <w:bCs/>
        </w:rPr>
        <w:t>“)</w:t>
      </w:r>
      <w:r w:rsidRPr="008B04B1">
        <w:rPr>
          <w:bCs/>
        </w:rPr>
        <w:t xml:space="preserve">, ktorá umožňuje do projektov obnovy kultúrneho dedičstva integrovať nezamestnaných. MK SR poskytuje dotáciu žiadateľom v zmysle zákona </w:t>
      </w:r>
      <w:r w:rsidR="00C61E9B">
        <w:rPr>
          <w:bCs/>
        </w:rPr>
        <w:t xml:space="preserve">                </w:t>
      </w:r>
      <w:r w:rsidRPr="008B04B1">
        <w:rPr>
          <w:bCs/>
        </w:rPr>
        <w:t>č. 434/2010 Z. z. o poskytovaní dotácií</w:t>
      </w:r>
      <w:r w:rsidR="00C61E9B">
        <w:rPr>
          <w:bCs/>
        </w:rPr>
        <w:t xml:space="preserve"> </w:t>
      </w:r>
      <w:r w:rsidRPr="008B04B1">
        <w:rPr>
          <w:bCs/>
        </w:rPr>
        <w:t>v pôsobnosti MK</w:t>
      </w:r>
      <w:r w:rsidRPr="008B04B1">
        <w:rPr>
          <w:rFonts w:eastAsiaTheme="minorHAnsi"/>
          <w:bCs/>
          <w:lang w:eastAsia="en-US"/>
        </w:rPr>
        <w:t xml:space="preserve"> SR v znení neskorších predpisov </w:t>
      </w:r>
      <w:r w:rsidR="00C61E9B">
        <w:rPr>
          <w:rFonts w:eastAsiaTheme="minorHAnsi"/>
          <w:bCs/>
          <w:lang w:eastAsia="en-US"/>
        </w:rPr>
        <w:t xml:space="preserve">      </w:t>
      </w:r>
      <w:r w:rsidRPr="008B04B1">
        <w:rPr>
          <w:rFonts w:eastAsiaTheme="minorHAnsi"/>
          <w:bCs/>
          <w:lang w:eastAsia="en-US"/>
        </w:rPr>
        <w:t>v rámci dotačného programu „Obnovme si svoj dom“ podprogram 1.4. Obnova historických parkov a architektonických areálov v kritickom stavebno-technickom</w:t>
      </w:r>
      <w:r w:rsidRPr="00BA5E08">
        <w:rPr>
          <w:rFonts w:eastAsiaTheme="minorHAnsi"/>
          <w:lang w:eastAsia="en-US"/>
        </w:rPr>
        <w:t xml:space="preserve"> stave, ktorý je zameraný na obnovu kultúrneho dedičstva pomocou nezamestnaných.</w:t>
      </w:r>
    </w:p>
    <w:p w:rsidR="00E43E6D" w:rsidRPr="00BA5E08" w:rsidRDefault="00E43E6D" w:rsidP="00C61E9B">
      <w:pPr>
        <w:autoSpaceDE w:val="0"/>
        <w:autoSpaceDN w:val="0"/>
        <w:adjustRightInd w:val="0"/>
        <w:spacing w:before="120" w:after="0"/>
        <w:ind w:hanging="6"/>
        <w:rPr>
          <w:rFonts w:eastAsiaTheme="minorHAnsi"/>
          <w:lang w:eastAsia="en-US"/>
        </w:rPr>
      </w:pPr>
      <w:r w:rsidRPr="00BA5E08">
        <w:rPr>
          <w:rFonts w:eastAsiaTheme="minorHAnsi"/>
          <w:lang w:eastAsia="en-US"/>
        </w:rPr>
        <w:t xml:space="preserve">MK SR na svojej webovej stránke zverejnilo výzvu na predkladanie žiadostí o poskytnutie dotácie na obnovu národnej kultúrnej pamiatky pre rok 2020 v zmysle § 6 ods.1 písm. c) zákona č. 434/2010 Z. z. o poskytovaní dotácií v pôsobnosti MK SR v znení neskorších predpisov v mesiaci október 2019. V rámci výzvy žiadatelia predkladali žiadosti o poskytnutie dotácie z dotačného systému v podprograme 1.4 „Obnova historických parkov a architektonických areálov v kritickom stavebnotechnickom stave“. Súčasťou žiadosti o poskytnutie finančnej dotácie bol  vypracovaný projekt s podrobným popisom realizovaných prác, potvrdený príslušným krajským pamiatkovým úradom. Žiadosti posudzovala odborná hodnotiaca komisia na MK SR, ktorá vyhodnotila predložené žiadosti a odporučila poskytnutie dotácie z dotačného programu MK SR na schválenie/zamietnutie ministrovi kultúry. </w:t>
      </w:r>
    </w:p>
    <w:p w:rsidR="007C0A9B" w:rsidRDefault="00E43E6D" w:rsidP="00C61E9B">
      <w:pPr>
        <w:autoSpaceDE w:val="0"/>
        <w:autoSpaceDN w:val="0"/>
        <w:adjustRightInd w:val="0"/>
        <w:spacing w:before="120" w:after="0"/>
        <w:ind w:hanging="6"/>
        <w:rPr>
          <w:rFonts w:eastAsiaTheme="minorHAnsi"/>
          <w:lang w:eastAsia="en-US"/>
        </w:rPr>
      </w:pPr>
      <w:r w:rsidRPr="00BA5E08">
        <w:rPr>
          <w:rFonts w:eastAsiaTheme="minorHAnsi"/>
          <w:lang w:eastAsia="en-US"/>
        </w:rPr>
        <w:t xml:space="preserve">Cieľom NP bolo zlepšiť postavenie UoZ a znevýhodnených UoZ na </w:t>
      </w:r>
      <w:r w:rsidR="00BA5E08">
        <w:rPr>
          <w:rFonts w:eastAsiaTheme="minorHAnsi"/>
          <w:lang w:eastAsia="en-US"/>
        </w:rPr>
        <w:t>TP</w:t>
      </w:r>
      <w:r w:rsidRPr="00BA5E08">
        <w:rPr>
          <w:rFonts w:eastAsiaTheme="minorHAnsi"/>
          <w:lang w:eastAsia="en-US"/>
        </w:rPr>
        <w:t xml:space="preserve">, zvýšiť ich zamestnateľnosť a zamestnanosť, znížiť </w:t>
      </w:r>
      <w:r w:rsidR="001A5F79">
        <w:rPr>
          <w:rFonts w:eastAsiaTheme="minorHAnsi"/>
          <w:lang w:eastAsia="en-US"/>
        </w:rPr>
        <w:t>DN</w:t>
      </w:r>
      <w:r w:rsidRPr="00BA5E08">
        <w:rPr>
          <w:rFonts w:eastAsiaTheme="minorHAnsi"/>
          <w:lang w:eastAsia="en-US"/>
        </w:rPr>
        <w:t xml:space="preserve"> a podporiť rozvoj miestnej a regionálnej zamestnanosti poskytovaním finančných príspevkov oprávneným zamestnávateľom na podporu vytvorenia krátkodobých </w:t>
      </w:r>
      <w:r w:rsidR="00BA5E08">
        <w:rPr>
          <w:rFonts w:eastAsiaTheme="minorHAnsi"/>
          <w:lang w:eastAsia="en-US"/>
        </w:rPr>
        <w:t xml:space="preserve">PM </w:t>
      </w:r>
      <w:r w:rsidRPr="00BA5E08">
        <w:rPr>
          <w:rFonts w:eastAsiaTheme="minorHAnsi"/>
          <w:lang w:eastAsia="en-US"/>
        </w:rPr>
        <w:t xml:space="preserve">pre nezamestnaných v širšej oblasti obnovy kultúrneho dedičstva, ako sú hrady, pevnosti, mestské hradby, kaštiele, kúrie, kláštory, historické parky a historické </w:t>
      </w:r>
      <w:r w:rsidRPr="00BA5E08">
        <w:rPr>
          <w:rFonts w:eastAsiaTheme="minorHAnsi"/>
          <w:lang w:eastAsia="en-US"/>
        </w:rPr>
        <w:lastRenderedPageBreak/>
        <w:t>objekty, s perspektívou dlhodobého zamestnania v tejto oblasti. Cieľovou skupinou boli UoZ a znevýhodnení UoZ.</w:t>
      </w:r>
      <w:r w:rsidR="007C0A9B">
        <w:rPr>
          <w:rFonts w:eastAsiaTheme="minorHAnsi"/>
          <w:lang w:eastAsia="en-US"/>
        </w:rPr>
        <w:t xml:space="preserve"> </w:t>
      </w:r>
      <w:r w:rsidRPr="00BA5E08">
        <w:rPr>
          <w:rFonts w:eastAsiaTheme="minorHAnsi"/>
          <w:lang w:eastAsia="en-US"/>
        </w:rPr>
        <w:t xml:space="preserve">Hlavnou aktivitou NP bola podpora vytvorenia </w:t>
      </w:r>
      <w:r w:rsidR="00BA5E08">
        <w:rPr>
          <w:rFonts w:eastAsiaTheme="minorHAnsi"/>
          <w:lang w:eastAsia="en-US"/>
        </w:rPr>
        <w:t>PM</w:t>
      </w:r>
      <w:r w:rsidRPr="00BA5E08">
        <w:rPr>
          <w:rFonts w:eastAsiaTheme="minorHAnsi"/>
          <w:lang w:eastAsia="en-US"/>
        </w:rPr>
        <w:t xml:space="preserve"> pre UoZ a znevýhodneného UoZ. Hlavná aktivita bola realizovaná na základe písomnej dohody uzatvorenej medzi príslušným úradom </w:t>
      </w:r>
      <w:r w:rsidR="00BA5E08">
        <w:rPr>
          <w:rFonts w:eastAsiaTheme="minorHAnsi"/>
          <w:lang w:eastAsia="en-US"/>
        </w:rPr>
        <w:t xml:space="preserve"> </w:t>
      </w:r>
      <w:r w:rsidRPr="00BA5E08">
        <w:rPr>
          <w:rFonts w:eastAsiaTheme="minorHAnsi"/>
          <w:lang w:eastAsia="en-US"/>
        </w:rPr>
        <w:t>a oprávneným zamestnávateľom, ktorému bola schválená dotácia  dotačného programu „Obnovme si svoj dom“ podprogram 1.4</w:t>
      </w:r>
      <w:r w:rsidRPr="00935B02">
        <w:rPr>
          <w:rFonts w:eastAsiaTheme="minorHAnsi"/>
          <w:lang w:eastAsia="en-US"/>
        </w:rPr>
        <w:t xml:space="preserve">. </w:t>
      </w:r>
      <w:r w:rsidR="00F9291A" w:rsidRPr="00935B02">
        <w:rPr>
          <w:rFonts w:eastAsiaTheme="minorHAnsi"/>
          <w:lang w:eastAsia="en-US"/>
        </w:rPr>
        <w:t xml:space="preserve">Obnova historických parkov a architektonických areálov v kritickom stavebno-technickom stave. </w:t>
      </w:r>
      <w:r w:rsidRPr="00935B02">
        <w:rPr>
          <w:rFonts w:eastAsiaTheme="minorHAnsi"/>
          <w:lang w:eastAsia="en-US"/>
        </w:rPr>
        <w:t xml:space="preserve">Zamestnávateľ sa v dohode zaviazal vytvoriť príslušný počet </w:t>
      </w:r>
      <w:r w:rsidR="00BA5E08" w:rsidRPr="00935B02">
        <w:rPr>
          <w:rFonts w:eastAsiaTheme="minorHAnsi"/>
          <w:lang w:eastAsia="en-US"/>
        </w:rPr>
        <w:t>PM</w:t>
      </w:r>
      <w:r w:rsidRPr="00935B02">
        <w:rPr>
          <w:rFonts w:eastAsiaTheme="minorHAnsi"/>
          <w:lang w:eastAsia="en-US"/>
        </w:rPr>
        <w:t xml:space="preserve">, prijať na podporené </w:t>
      </w:r>
      <w:r w:rsidR="00BA5E08" w:rsidRPr="00935B02">
        <w:rPr>
          <w:rFonts w:eastAsiaTheme="minorHAnsi"/>
          <w:lang w:eastAsia="en-US"/>
        </w:rPr>
        <w:t>PM</w:t>
      </w:r>
      <w:r w:rsidRPr="00BA5E08">
        <w:rPr>
          <w:rFonts w:eastAsiaTheme="minorHAnsi"/>
          <w:lang w:eastAsia="en-US"/>
        </w:rPr>
        <w:t xml:space="preserve"> dohodnutý počet UoZ/ znevýhodnených UoZ a zabezpečiť im prácu v rozsahu ustanoveného týždenného pracovného času a zaškoliť ich na výkon takých odborných alebo pomocných činností,  ktoré sú schopní vykonávať. Doba podporovania jedného </w:t>
      </w:r>
      <w:r w:rsidR="00BA5E08">
        <w:rPr>
          <w:rFonts w:eastAsiaTheme="minorHAnsi"/>
          <w:lang w:eastAsia="en-US"/>
        </w:rPr>
        <w:t>PM</w:t>
      </w:r>
      <w:r w:rsidRPr="00BA5E08">
        <w:rPr>
          <w:rFonts w:eastAsiaTheme="minorHAnsi"/>
          <w:lang w:eastAsia="en-US"/>
        </w:rPr>
        <w:t xml:space="preserve"> bola maximálne 7 mesiacov príslušného kalendárneho roka. Práce na obnove kultúrnych pamiatok  majú charakter sezónnych prác.</w:t>
      </w:r>
      <w:r w:rsidR="007C0A9B">
        <w:rPr>
          <w:rFonts w:eastAsiaTheme="minorHAnsi"/>
          <w:lang w:eastAsia="en-US"/>
        </w:rPr>
        <w:t xml:space="preserve"> </w:t>
      </w:r>
    </w:p>
    <w:p w:rsidR="00E43E6D" w:rsidRPr="00BA5E08" w:rsidRDefault="00E43E6D" w:rsidP="00C61E9B">
      <w:pPr>
        <w:autoSpaceDE w:val="0"/>
        <w:autoSpaceDN w:val="0"/>
        <w:adjustRightInd w:val="0"/>
        <w:spacing w:before="120" w:after="0"/>
        <w:ind w:hanging="6"/>
        <w:rPr>
          <w:rFonts w:eastAsiaTheme="minorHAnsi"/>
          <w:lang w:eastAsia="en-US"/>
        </w:rPr>
      </w:pPr>
      <w:r w:rsidRPr="00BA5E08">
        <w:rPr>
          <w:rFonts w:eastAsiaTheme="minorHAnsi"/>
          <w:lang w:eastAsia="en-US"/>
        </w:rPr>
        <w:t>Do projektu obnovy kultúrneho dedičstva sa v roku 2020 zapojilo 34 zamestnávateľských subjektov v rámci pôsobnosti 22 úradov. V porovnaní s predchádzajúcim rokom</w:t>
      </w:r>
      <w:r w:rsidR="001A5F79">
        <w:rPr>
          <w:rFonts w:eastAsiaTheme="minorHAnsi"/>
          <w:lang w:eastAsia="en-US"/>
        </w:rPr>
        <w:t>,</w:t>
      </w:r>
      <w:r w:rsidRPr="00BA5E08">
        <w:rPr>
          <w:rFonts w:eastAsiaTheme="minorHAnsi"/>
          <w:lang w:eastAsia="en-US"/>
        </w:rPr>
        <w:t xml:space="preserve"> zvýšil </w:t>
      </w:r>
      <w:r w:rsidR="001A5F79">
        <w:rPr>
          <w:rFonts w:eastAsiaTheme="minorHAnsi"/>
          <w:lang w:eastAsia="en-US"/>
        </w:rPr>
        <w:t xml:space="preserve">sa </w:t>
      </w:r>
      <w:r w:rsidRPr="00BA5E08">
        <w:rPr>
          <w:rFonts w:eastAsiaTheme="minorHAnsi"/>
          <w:lang w:eastAsia="en-US"/>
        </w:rPr>
        <w:t xml:space="preserve">počet dotknutých úradov </w:t>
      </w:r>
      <w:r w:rsidR="00BA5E08">
        <w:rPr>
          <w:rFonts w:eastAsiaTheme="minorHAnsi"/>
          <w:lang w:eastAsia="en-US"/>
        </w:rPr>
        <w:t xml:space="preserve"> </w:t>
      </w:r>
      <w:r w:rsidRPr="00BA5E08">
        <w:rPr>
          <w:rFonts w:eastAsiaTheme="minorHAnsi"/>
          <w:lang w:eastAsia="en-US"/>
        </w:rPr>
        <w:t>o jeden a počet zamestnávateľských subjektov tiež o jeden. Z hľadiska právnej formy</w:t>
      </w:r>
      <w:r w:rsidR="00BA5E08">
        <w:rPr>
          <w:rFonts w:eastAsiaTheme="minorHAnsi"/>
          <w:lang w:eastAsia="en-US"/>
        </w:rPr>
        <w:t>,</w:t>
      </w:r>
      <w:r w:rsidRPr="00BA5E08">
        <w:rPr>
          <w:rFonts w:eastAsiaTheme="minorHAnsi"/>
          <w:lang w:eastAsia="en-US"/>
        </w:rPr>
        <w:t xml:space="preserve"> z celkového počtu zamestnávateľov bolo 16 občianskych združení a rovnaný počet obcí a miest. Z dvoch zostávajúcich zamestnávateľov</w:t>
      </w:r>
      <w:r w:rsidR="00BA5E08">
        <w:rPr>
          <w:rFonts w:eastAsiaTheme="minorHAnsi"/>
          <w:lang w:eastAsia="en-US"/>
        </w:rPr>
        <w:t>,</w:t>
      </w:r>
      <w:r w:rsidRPr="00BA5E08">
        <w:rPr>
          <w:rFonts w:eastAsiaTheme="minorHAnsi"/>
          <w:lang w:eastAsia="en-US"/>
        </w:rPr>
        <w:t xml:space="preserve"> bol jeden živnostník a jeden subjekt  aspektu právnej formy</w:t>
      </w:r>
      <w:r w:rsidR="00BA5E08">
        <w:rPr>
          <w:rFonts w:eastAsiaTheme="minorHAnsi"/>
          <w:lang w:eastAsia="en-US"/>
        </w:rPr>
        <w:t>,</w:t>
      </w:r>
      <w:r w:rsidRPr="00BA5E08">
        <w:rPr>
          <w:rFonts w:eastAsiaTheme="minorHAnsi"/>
          <w:lang w:eastAsia="en-US"/>
        </w:rPr>
        <w:t xml:space="preserve"> označený ako iný. V porovnaní s rokom 2019</w:t>
      </w:r>
      <w:r w:rsidR="00BA5E08">
        <w:rPr>
          <w:rFonts w:eastAsiaTheme="minorHAnsi"/>
          <w:lang w:eastAsia="en-US"/>
        </w:rPr>
        <w:t>,</w:t>
      </w:r>
      <w:r w:rsidRPr="00BA5E08">
        <w:rPr>
          <w:rFonts w:eastAsiaTheme="minorHAnsi"/>
          <w:lang w:eastAsia="en-US"/>
        </w:rPr>
        <w:t xml:space="preserve"> počet zapojených občianskych združení sa nezmenil a počet obcí sa zvýšil o jednu obec.</w:t>
      </w:r>
    </w:p>
    <w:p w:rsidR="00E43E6D" w:rsidRPr="00BA5E08" w:rsidRDefault="00E43E6D" w:rsidP="00C61E9B">
      <w:pPr>
        <w:autoSpaceDE w:val="0"/>
        <w:autoSpaceDN w:val="0"/>
        <w:adjustRightInd w:val="0"/>
        <w:spacing w:before="120" w:after="0"/>
        <w:ind w:hanging="6"/>
        <w:rPr>
          <w:rFonts w:eastAsiaTheme="minorHAnsi"/>
          <w:lang w:eastAsia="en-US"/>
        </w:rPr>
      </w:pPr>
      <w:r w:rsidRPr="00BA5E08">
        <w:rPr>
          <w:rFonts w:eastAsiaTheme="minorHAnsi"/>
          <w:lang w:eastAsia="en-US"/>
        </w:rPr>
        <w:t>V roku 2020,</w:t>
      </w:r>
      <w:r w:rsidR="00BA5E08">
        <w:rPr>
          <w:rFonts w:eastAsiaTheme="minorHAnsi"/>
          <w:lang w:eastAsia="en-US"/>
        </w:rPr>
        <w:t xml:space="preserve"> </w:t>
      </w:r>
      <w:r w:rsidRPr="00BA5E08">
        <w:rPr>
          <w:rFonts w:eastAsiaTheme="minorHAnsi"/>
          <w:lang w:eastAsia="en-US"/>
        </w:rPr>
        <w:t xml:space="preserve">na obnovu kultúrnych pamiatok, zamestnávatelia vytvorili 537 PM pre UoZ, čo je o 30 PM menej ako v roku 2019. Na vytvorené PM bolo v roku 2020 zaradených 655 UoZ, čo je o 9 zaradených menej ako v minulom roku. Z hľadiska štruktúry podľa pohlavia, do NP bolo zaradených 591 (90,22 %) mužov a 64 (9,77 %) žien. Relatívne nízky podiel je spôsobený fyzicky náročnou prácou. Na vykonávanie odborných prác bolo zaradených 343 UoZ (52,37 %), čo je o 12 UoZ menej ako v roku 2019. Pomocné práce vykonávalo 312 (47,43 %)  UoZ, čo je o 21 osôb menej ako v roku 2019. V roku 2020 bolo na realizáciu NP vyčerpaných 3  273 235 </w:t>
      </w:r>
      <w:r w:rsidR="00BA5E08">
        <w:rPr>
          <w:rFonts w:eastAsiaTheme="minorHAnsi"/>
          <w:lang w:eastAsia="en-US"/>
        </w:rPr>
        <w:t>eur</w:t>
      </w:r>
      <w:r w:rsidRPr="00BA5E08">
        <w:rPr>
          <w:rFonts w:eastAsiaTheme="minorHAnsi"/>
          <w:lang w:eastAsia="en-US"/>
        </w:rPr>
        <w:t xml:space="preserve">, čo v porovnaní s rokom 2019 predstavovalo nárast  o 113 662 </w:t>
      </w:r>
      <w:r w:rsidR="00BA5E08">
        <w:rPr>
          <w:rFonts w:eastAsiaTheme="minorHAnsi"/>
          <w:lang w:eastAsia="en-US"/>
        </w:rPr>
        <w:t>eur</w:t>
      </w:r>
      <w:r w:rsidR="00C61E9B">
        <w:rPr>
          <w:rFonts w:eastAsiaTheme="minorHAnsi"/>
          <w:lang w:eastAsia="en-US"/>
        </w:rPr>
        <w:t xml:space="preserve">, </w:t>
      </w:r>
      <w:r w:rsidR="00BA5E08">
        <w:rPr>
          <w:rFonts w:eastAsiaTheme="minorHAnsi"/>
          <w:lang w:eastAsia="en-US"/>
        </w:rPr>
        <w:t>v štruktúre podľa tabuľky č. 4</w:t>
      </w:r>
      <w:r w:rsidR="005640EC">
        <w:rPr>
          <w:rFonts w:eastAsiaTheme="minorHAnsi"/>
          <w:lang w:eastAsia="en-US"/>
        </w:rPr>
        <w:t>5</w:t>
      </w:r>
      <w:r w:rsidR="00BA5E08">
        <w:rPr>
          <w:rFonts w:eastAsiaTheme="minorHAnsi"/>
          <w:lang w:eastAsia="en-US"/>
        </w:rPr>
        <w:t>.</w:t>
      </w:r>
    </w:p>
    <w:p w:rsidR="00E43E6D" w:rsidRPr="00BA5E08" w:rsidRDefault="00E43E6D" w:rsidP="00C61E9B">
      <w:pPr>
        <w:autoSpaceDE w:val="0"/>
        <w:autoSpaceDN w:val="0"/>
        <w:adjustRightInd w:val="0"/>
        <w:spacing w:before="120" w:after="0"/>
        <w:ind w:hanging="6"/>
        <w:rPr>
          <w:rFonts w:eastAsiaTheme="minorHAnsi"/>
          <w:lang w:eastAsia="en-US"/>
        </w:rPr>
      </w:pPr>
      <w:r w:rsidRPr="00BA5E08">
        <w:rPr>
          <w:rFonts w:eastAsiaTheme="minorHAnsi"/>
          <w:lang w:eastAsia="en-US"/>
        </w:rPr>
        <w:t>Tab. č.</w:t>
      </w:r>
      <w:r w:rsidR="00BA5E08">
        <w:rPr>
          <w:rFonts w:eastAsiaTheme="minorHAnsi"/>
          <w:lang w:eastAsia="en-US"/>
        </w:rPr>
        <w:t xml:space="preserve"> 4</w:t>
      </w:r>
      <w:r w:rsidR="005640EC">
        <w:rPr>
          <w:rFonts w:eastAsiaTheme="minorHAnsi"/>
          <w:lang w:eastAsia="en-US"/>
        </w:rPr>
        <w:t>5</w:t>
      </w:r>
    </w:p>
    <w:tbl>
      <w:tblPr>
        <w:tblW w:w="91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hemeFill="accent3" w:themeFillTint="66"/>
        <w:tblLayout w:type="fixed"/>
        <w:tblCellMar>
          <w:left w:w="70" w:type="dxa"/>
          <w:right w:w="70" w:type="dxa"/>
        </w:tblCellMar>
        <w:tblLook w:val="04A0" w:firstRow="1" w:lastRow="0" w:firstColumn="1" w:lastColumn="0" w:noHBand="0" w:noVBand="1"/>
      </w:tblPr>
      <w:tblGrid>
        <w:gridCol w:w="752"/>
        <w:gridCol w:w="1263"/>
        <w:gridCol w:w="1152"/>
        <w:gridCol w:w="1152"/>
        <w:gridCol w:w="1135"/>
        <w:gridCol w:w="1275"/>
        <w:gridCol w:w="1276"/>
        <w:gridCol w:w="1134"/>
      </w:tblGrid>
      <w:tr w:rsidR="00E43E6D" w:rsidRPr="00BA5E08" w:rsidTr="0065758E">
        <w:trPr>
          <w:trHeight w:val="1158"/>
        </w:trPr>
        <w:tc>
          <w:tcPr>
            <w:tcW w:w="752" w:type="dxa"/>
            <w:shd w:val="clear" w:color="auto" w:fill="DBE5F1" w:themeFill="accent1" w:themeFillTint="33"/>
            <w:noWrap/>
            <w:vAlign w:val="center"/>
            <w:hideMark/>
          </w:tcPr>
          <w:p w:rsidR="00E43E6D" w:rsidRPr="00BA5E08" w:rsidRDefault="00E43E6D" w:rsidP="00BA5E08">
            <w:pPr>
              <w:autoSpaceDE w:val="0"/>
              <w:autoSpaceDN w:val="0"/>
              <w:adjustRightInd w:val="0"/>
              <w:spacing w:after="0"/>
              <w:rPr>
                <w:rFonts w:eastAsiaTheme="minorHAnsi" w:cstheme="minorHAnsi"/>
                <w:b/>
                <w:bCs/>
                <w:sz w:val="18"/>
                <w:szCs w:val="18"/>
                <w:lang w:eastAsia="en-US"/>
              </w:rPr>
            </w:pPr>
            <w:r w:rsidRPr="00BA5E08">
              <w:rPr>
                <w:rFonts w:eastAsiaTheme="minorHAnsi" w:cstheme="minorHAnsi"/>
                <w:b/>
                <w:bCs/>
                <w:sz w:val="18"/>
                <w:szCs w:val="18"/>
                <w:lang w:eastAsia="en-US"/>
              </w:rPr>
              <w:t xml:space="preserve">  Rok</w:t>
            </w:r>
          </w:p>
        </w:tc>
        <w:tc>
          <w:tcPr>
            <w:tcW w:w="1263" w:type="dxa"/>
            <w:shd w:val="clear" w:color="auto" w:fill="DBE5F1" w:themeFill="accent1" w:themeFillTint="33"/>
            <w:vAlign w:val="center"/>
            <w:hideMark/>
          </w:tcPr>
          <w:p w:rsidR="00E43E6D" w:rsidRPr="00BA5E08" w:rsidRDefault="00E43E6D" w:rsidP="00BA5E08">
            <w:pPr>
              <w:autoSpaceDE w:val="0"/>
              <w:autoSpaceDN w:val="0"/>
              <w:adjustRightInd w:val="0"/>
              <w:spacing w:after="0"/>
              <w:jc w:val="center"/>
              <w:rPr>
                <w:rFonts w:eastAsiaTheme="minorHAnsi" w:cstheme="minorHAnsi"/>
                <w:b/>
                <w:bCs/>
                <w:sz w:val="18"/>
                <w:szCs w:val="18"/>
                <w:lang w:eastAsia="en-US"/>
              </w:rPr>
            </w:pPr>
            <w:r w:rsidRPr="00BA5E08">
              <w:rPr>
                <w:rFonts w:eastAsiaTheme="minorHAnsi" w:cstheme="minorHAnsi"/>
                <w:b/>
                <w:bCs/>
                <w:sz w:val="18"/>
                <w:szCs w:val="18"/>
                <w:lang w:eastAsia="en-US"/>
              </w:rPr>
              <w:t>Počet obnovovaných kultúrnych pamiatok</w:t>
            </w:r>
          </w:p>
        </w:tc>
        <w:tc>
          <w:tcPr>
            <w:tcW w:w="1152" w:type="dxa"/>
            <w:shd w:val="clear" w:color="auto" w:fill="DBE5F1" w:themeFill="accent1" w:themeFillTint="33"/>
            <w:vAlign w:val="center"/>
            <w:hideMark/>
          </w:tcPr>
          <w:p w:rsidR="00E43E6D" w:rsidRPr="00BA5E08" w:rsidRDefault="00E43E6D" w:rsidP="00BA5E08">
            <w:pPr>
              <w:autoSpaceDE w:val="0"/>
              <w:autoSpaceDN w:val="0"/>
              <w:adjustRightInd w:val="0"/>
              <w:spacing w:after="0"/>
              <w:jc w:val="center"/>
              <w:rPr>
                <w:rFonts w:eastAsiaTheme="minorHAnsi" w:cstheme="minorHAnsi"/>
                <w:b/>
                <w:bCs/>
                <w:sz w:val="18"/>
                <w:szCs w:val="18"/>
                <w:lang w:eastAsia="en-US"/>
              </w:rPr>
            </w:pPr>
            <w:r w:rsidRPr="00BA5E08">
              <w:rPr>
                <w:rFonts w:eastAsiaTheme="minorHAnsi" w:cstheme="minorHAnsi"/>
                <w:b/>
                <w:bCs/>
                <w:sz w:val="18"/>
                <w:szCs w:val="18"/>
                <w:lang w:eastAsia="en-US"/>
              </w:rPr>
              <w:t>Počet vytvorených PM</w:t>
            </w:r>
          </w:p>
        </w:tc>
        <w:tc>
          <w:tcPr>
            <w:tcW w:w="1152" w:type="dxa"/>
            <w:shd w:val="clear" w:color="auto" w:fill="DBE5F1" w:themeFill="accent1" w:themeFillTint="33"/>
            <w:vAlign w:val="center"/>
            <w:hideMark/>
          </w:tcPr>
          <w:p w:rsidR="00E43E6D" w:rsidRPr="00BA5E08" w:rsidRDefault="00E43E6D" w:rsidP="00BA5E08">
            <w:pPr>
              <w:autoSpaceDE w:val="0"/>
              <w:autoSpaceDN w:val="0"/>
              <w:adjustRightInd w:val="0"/>
              <w:spacing w:after="0"/>
              <w:jc w:val="center"/>
              <w:rPr>
                <w:rFonts w:eastAsiaTheme="minorHAnsi" w:cstheme="minorHAnsi"/>
                <w:b/>
                <w:bCs/>
                <w:sz w:val="18"/>
                <w:szCs w:val="18"/>
                <w:lang w:eastAsia="en-US"/>
              </w:rPr>
            </w:pPr>
            <w:r w:rsidRPr="00BA5E08">
              <w:rPr>
                <w:rFonts w:eastAsiaTheme="minorHAnsi" w:cstheme="minorHAnsi"/>
                <w:b/>
                <w:bCs/>
                <w:sz w:val="18"/>
                <w:szCs w:val="18"/>
                <w:lang w:eastAsia="en-US"/>
              </w:rPr>
              <w:t>Počet zaradených UoZ</w:t>
            </w:r>
          </w:p>
        </w:tc>
        <w:tc>
          <w:tcPr>
            <w:tcW w:w="1135" w:type="dxa"/>
            <w:shd w:val="clear" w:color="auto" w:fill="DBE5F1" w:themeFill="accent1" w:themeFillTint="33"/>
            <w:vAlign w:val="center"/>
          </w:tcPr>
          <w:p w:rsidR="00E43E6D" w:rsidRPr="00BA5E08" w:rsidRDefault="00E43E6D" w:rsidP="00BA5E08">
            <w:pPr>
              <w:autoSpaceDE w:val="0"/>
              <w:autoSpaceDN w:val="0"/>
              <w:adjustRightInd w:val="0"/>
              <w:spacing w:after="0"/>
              <w:jc w:val="center"/>
              <w:rPr>
                <w:rFonts w:eastAsiaTheme="minorHAnsi" w:cstheme="minorHAnsi"/>
                <w:b/>
                <w:bCs/>
                <w:sz w:val="18"/>
                <w:szCs w:val="18"/>
                <w:lang w:eastAsia="en-US"/>
              </w:rPr>
            </w:pPr>
            <w:r w:rsidRPr="00BA5E08">
              <w:rPr>
                <w:rFonts w:eastAsiaTheme="minorHAnsi" w:cstheme="minorHAnsi"/>
                <w:b/>
                <w:bCs/>
                <w:sz w:val="18"/>
                <w:szCs w:val="18"/>
                <w:lang w:eastAsia="en-US"/>
              </w:rPr>
              <w:t>z toho počet žien</w:t>
            </w:r>
          </w:p>
        </w:tc>
        <w:tc>
          <w:tcPr>
            <w:tcW w:w="1275" w:type="dxa"/>
            <w:shd w:val="clear" w:color="auto" w:fill="DBE5F1" w:themeFill="accent1" w:themeFillTint="33"/>
            <w:vAlign w:val="center"/>
            <w:hideMark/>
          </w:tcPr>
          <w:p w:rsidR="00E43E6D" w:rsidRPr="00BA5E08" w:rsidRDefault="00E43E6D" w:rsidP="00BA5E08">
            <w:pPr>
              <w:autoSpaceDE w:val="0"/>
              <w:autoSpaceDN w:val="0"/>
              <w:adjustRightInd w:val="0"/>
              <w:spacing w:after="0"/>
              <w:jc w:val="center"/>
              <w:rPr>
                <w:rFonts w:eastAsiaTheme="minorHAnsi" w:cstheme="minorHAnsi"/>
                <w:b/>
                <w:bCs/>
                <w:sz w:val="18"/>
                <w:szCs w:val="18"/>
                <w:lang w:eastAsia="en-US"/>
              </w:rPr>
            </w:pPr>
            <w:r w:rsidRPr="00BA5E08">
              <w:rPr>
                <w:rFonts w:eastAsiaTheme="minorHAnsi" w:cstheme="minorHAnsi"/>
                <w:b/>
                <w:bCs/>
                <w:sz w:val="18"/>
                <w:szCs w:val="18"/>
                <w:lang w:eastAsia="en-US"/>
              </w:rPr>
              <w:t xml:space="preserve">Počet UoZ zaradených </w:t>
            </w:r>
            <w:r w:rsidRPr="00BA5E08">
              <w:rPr>
                <w:rFonts w:eastAsiaTheme="minorHAnsi" w:cstheme="minorHAnsi"/>
                <w:b/>
                <w:bCs/>
                <w:sz w:val="18"/>
                <w:szCs w:val="18"/>
                <w:lang w:eastAsia="en-US"/>
              </w:rPr>
              <w:br/>
              <w:t>na výkon odborných prác</w:t>
            </w:r>
          </w:p>
        </w:tc>
        <w:tc>
          <w:tcPr>
            <w:tcW w:w="1276" w:type="dxa"/>
            <w:shd w:val="clear" w:color="auto" w:fill="DBE5F1" w:themeFill="accent1" w:themeFillTint="33"/>
            <w:vAlign w:val="center"/>
          </w:tcPr>
          <w:p w:rsidR="00E43E6D" w:rsidRPr="00BA5E08" w:rsidRDefault="00E43E6D" w:rsidP="00BA5E08">
            <w:pPr>
              <w:autoSpaceDE w:val="0"/>
              <w:autoSpaceDN w:val="0"/>
              <w:adjustRightInd w:val="0"/>
              <w:spacing w:after="0"/>
              <w:jc w:val="center"/>
              <w:rPr>
                <w:rFonts w:eastAsiaTheme="minorHAnsi" w:cstheme="minorHAnsi"/>
                <w:b/>
                <w:bCs/>
                <w:sz w:val="18"/>
                <w:szCs w:val="18"/>
                <w:lang w:eastAsia="en-US"/>
              </w:rPr>
            </w:pPr>
            <w:r w:rsidRPr="00BA5E08">
              <w:rPr>
                <w:rFonts w:eastAsiaTheme="minorHAnsi" w:cstheme="minorHAnsi"/>
                <w:b/>
                <w:bCs/>
                <w:sz w:val="18"/>
                <w:szCs w:val="18"/>
                <w:lang w:eastAsia="en-US"/>
              </w:rPr>
              <w:t xml:space="preserve">Počet UoZ zaradených </w:t>
            </w:r>
            <w:r w:rsidRPr="00BA5E08">
              <w:rPr>
                <w:rFonts w:eastAsiaTheme="minorHAnsi" w:cstheme="minorHAnsi"/>
                <w:b/>
                <w:bCs/>
                <w:sz w:val="18"/>
                <w:szCs w:val="18"/>
                <w:lang w:eastAsia="en-US"/>
              </w:rPr>
              <w:br/>
              <w:t>na výkon pomocných  prác</w:t>
            </w:r>
          </w:p>
        </w:tc>
        <w:tc>
          <w:tcPr>
            <w:tcW w:w="1134" w:type="dxa"/>
            <w:shd w:val="clear" w:color="auto" w:fill="DBE5F1" w:themeFill="accent1" w:themeFillTint="33"/>
            <w:vAlign w:val="center"/>
            <w:hideMark/>
          </w:tcPr>
          <w:p w:rsidR="00E43E6D" w:rsidRPr="00BA5E08" w:rsidRDefault="00E43E6D" w:rsidP="00BA5E08">
            <w:pPr>
              <w:autoSpaceDE w:val="0"/>
              <w:autoSpaceDN w:val="0"/>
              <w:adjustRightInd w:val="0"/>
              <w:spacing w:after="0"/>
              <w:jc w:val="center"/>
              <w:rPr>
                <w:rFonts w:eastAsiaTheme="minorHAnsi" w:cstheme="minorHAnsi"/>
                <w:b/>
                <w:bCs/>
                <w:sz w:val="18"/>
                <w:szCs w:val="18"/>
                <w:lang w:eastAsia="en-US"/>
              </w:rPr>
            </w:pPr>
            <w:r w:rsidRPr="00BA5E08">
              <w:rPr>
                <w:rFonts w:eastAsiaTheme="minorHAnsi" w:cstheme="minorHAnsi"/>
                <w:b/>
                <w:bCs/>
                <w:sz w:val="18"/>
                <w:szCs w:val="18"/>
                <w:lang w:eastAsia="en-US"/>
              </w:rPr>
              <w:t>Čerpanie finančných prostriedkov</w:t>
            </w:r>
          </w:p>
          <w:p w:rsidR="00E43E6D" w:rsidRPr="001A5F79" w:rsidRDefault="00E43E6D" w:rsidP="00BA5E08">
            <w:pPr>
              <w:autoSpaceDE w:val="0"/>
              <w:autoSpaceDN w:val="0"/>
              <w:adjustRightInd w:val="0"/>
              <w:spacing w:after="0"/>
              <w:jc w:val="center"/>
              <w:rPr>
                <w:rFonts w:eastAsiaTheme="minorHAnsi" w:cstheme="minorHAnsi"/>
                <w:sz w:val="18"/>
                <w:szCs w:val="18"/>
                <w:lang w:eastAsia="en-US"/>
              </w:rPr>
            </w:pPr>
            <w:r w:rsidRPr="001A5F79">
              <w:rPr>
                <w:rFonts w:eastAsiaTheme="minorHAnsi" w:cstheme="minorHAnsi"/>
                <w:sz w:val="18"/>
                <w:szCs w:val="18"/>
                <w:lang w:eastAsia="en-US"/>
              </w:rPr>
              <w:t xml:space="preserve">(v </w:t>
            </w:r>
            <w:r w:rsidR="00BA5E08" w:rsidRPr="001A5F79">
              <w:rPr>
                <w:rFonts w:eastAsiaTheme="minorHAnsi" w:cstheme="minorHAnsi"/>
                <w:sz w:val="18"/>
                <w:szCs w:val="18"/>
                <w:lang w:eastAsia="en-US"/>
              </w:rPr>
              <w:t>€</w:t>
            </w:r>
            <w:r w:rsidRPr="001A5F79">
              <w:rPr>
                <w:rFonts w:eastAsiaTheme="minorHAnsi" w:cstheme="minorHAnsi"/>
                <w:sz w:val="18"/>
                <w:szCs w:val="18"/>
                <w:lang w:eastAsia="en-US"/>
              </w:rPr>
              <w:t>)</w:t>
            </w:r>
          </w:p>
        </w:tc>
      </w:tr>
      <w:tr w:rsidR="00E43E6D" w:rsidRPr="00BA5E08" w:rsidTr="007C0A9B">
        <w:trPr>
          <w:trHeight w:val="348"/>
        </w:trPr>
        <w:tc>
          <w:tcPr>
            <w:tcW w:w="752" w:type="dxa"/>
            <w:shd w:val="clear" w:color="auto" w:fill="DBE5F1" w:themeFill="accent1" w:themeFillTint="33"/>
            <w:noWrap/>
            <w:vAlign w:val="center"/>
            <w:hideMark/>
          </w:tcPr>
          <w:p w:rsidR="00E43E6D" w:rsidRPr="00BA5E08" w:rsidRDefault="00E43E6D" w:rsidP="00BA5E08">
            <w:pPr>
              <w:autoSpaceDE w:val="0"/>
              <w:autoSpaceDN w:val="0"/>
              <w:adjustRightInd w:val="0"/>
              <w:spacing w:after="0"/>
              <w:jc w:val="center"/>
              <w:rPr>
                <w:rFonts w:eastAsiaTheme="minorHAnsi" w:cstheme="minorHAnsi"/>
                <w:b/>
                <w:bCs/>
                <w:sz w:val="18"/>
                <w:szCs w:val="18"/>
                <w:lang w:eastAsia="en-US"/>
              </w:rPr>
            </w:pPr>
            <w:r w:rsidRPr="00BA5E08">
              <w:rPr>
                <w:rFonts w:eastAsiaTheme="minorHAnsi" w:cstheme="minorHAnsi"/>
                <w:b/>
                <w:bCs/>
                <w:sz w:val="18"/>
                <w:szCs w:val="18"/>
                <w:lang w:eastAsia="en-US"/>
              </w:rPr>
              <w:t>2019</w:t>
            </w:r>
          </w:p>
        </w:tc>
        <w:tc>
          <w:tcPr>
            <w:tcW w:w="1263" w:type="dxa"/>
            <w:shd w:val="clear" w:color="auto" w:fill="FFFFFF" w:themeFill="background1"/>
            <w:noWrap/>
            <w:vAlign w:val="center"/>
            <w:hideMark/>
          </w:tcPr>
          <w:p w:rsidR="00E43E6D" w:rsidRPr="00BA5E08" w:rsidRDefault="00E43E6D" w:rsidP="00BA5E08">
            <w:pPr>
              <w:autoSpaceDE w:val="0"/>
              <w:autoSpaceDN w:val="0"/>
              <w:adjustRightInd w:val="0"/>
              <w:spacing w:after="0"/>
              <w:jc w:val="center"/>
              <w:rPr>
                <w:rFonts w:eastAsiaTheme="minorHAnsi" w:cstheme="minorHAnsi"/>
                <w:sz w:val="18"/>
                <w:szCs w:val="18"/>
                <w:lang w:eastAsia="en-US"/>
              </w:rPr>
            </w:pPr>
            <w:r w:rsidRPr="00BA5E08">
              <w:rPr>
                <w:rFonts w:eastAsiaTheme="minorHAnsi" w:cstheme="minorHAnsi"/>
                <w:sz w:val="18"/>
                <w:szCs w:val="18"/>
                <w:lang w:eastAsia="en-US"/>
              </w:rPr>
              <w:t>33</w:t>
            </w:r>
          </w:p>
        </w:tc>
        <w:tc>
          <w:tcPr>
            <w:tcW w:w="1152" w:type="dxa"/>
            <w:shd w:val="clear" w:color="auto" w:fill="FFFFFF" w:themeFill="background1"/>
            <w:noWrap/>
            <w:vAlign w:val="center"/>
            <w:hideMark/>
          </w:tcPr>
          <w:p w:rsidR="00E43E6D" w:rsidRPr="00BA5E08" w:rsidRDefault="00E43E6D" w:rsidP="00BA5E08">
            <w:pPr>
              <w:autoSpaceDE w:val="0"/>
              <w:autoSpaceDN w:val="0"/>
              <w:adjustRightInd w:val="0"/>
              <w:spacing w:after="0"/>
              <w:jc w:val="center"/>
              <w:rPr>
                <w:rFonts w:eastAsiaTheme="minorHAnsi" w:cstheme="minorHAnsi"/>
                <w:sz w:val="18"/>
                <w:szCs w:val="18"/>
                <w:lang w:eastAsia="en-US"/>
              </w:rPr>
            </w:pPr>
            <w:r w:rsidRPr="00BA5E08">
              <w:rPr>
                <w:rFonts w:eastAsiaTheme="minorHAnsi" w:cstheme="minorHAnsi"/>
                <w:sz w:val="18"/>
                <w:szCs w:val="18"/>
                <w:lang w:eastAsia="en-US"/>
              </w:rPr>
              <w:t>567</w:t>
            </w:r>
          </w:p>
        </w:tc>
        <w:tc>
          <w:tcPr>
            <w:tcW w:w="1152" w:type="dxa"/>
            <w:shd w:val="clear" w:color="auto" w:fill="FFFFFF" w:themeFill="background1"/>
            <w:noWrap/>
            <w:vAlign w:val="center"/>
            <w:hideMark/>
          </w:tcPr>
          <w:p w:rsidR="00E43E6D" w:rsidRPr="00BA5E08" w:rsidRDefault="00E43E6D" w:rsidP="00BA5E08">
            <w:pPr>
              <w:autoSpaceDE w:val="0"/>
              <w:autoSpaceDN w:val="0"/>
              <w:adjustRightInd w:val="0"/>
              <w:spacing w:after="0"/>
              <w:jc w:val="center"/>
              <w:rPr>
                <w:rFonts w:eastAsiaTheme="minorHAnsi" w:cstheme="minorHAnsi"/>
                <w:sz w:val="18"/>
                <w:szCs w:val="18"/>
                <w:lang w:eastAsia="en-US"/>
              </w:rPr>
            </w:pPr>
            <w:r w:rsidRPr="00BA5E08">
              <w:rPr>
                <w:rFonts w:eastAsiaTheme="minorHAnsi" w:cstheme="minorHAnsi"/>
                <w:sz w:val="18"/>
                <w:szCs w:val="18"/>
                <w:lang w:eastAsia="en-US"/>
              </w:rPr>
              <w:t>664</w:t>
            </w:r>
          </w:p>
        </w:tc>
        <w:tc>
          <w:tcPr>
            <w:tcW w:w="1135" w:type="dxa"/>
            <w:shd w:val="clear" w:color="auto" w:fill="FFFFFF" w:themeFill="background1"/>
            <w:noWrap/>
            <w:vAlign w:val="center"/>
          </w:tcPr>
          <w:p w:rsidR="00E43E6D" w:rsidRPr="00BA5E08" w:rsidRDefault="00E43E6D" w:rsidP="00BA5E08">
            <w:pPr>
              <w:autoSpaceDE w:val="0"/>
              <w:autoSpaceDN w:val="0"/>
              <w:adjustRightInd w:val="0"/>
              <w:spacing w:after="0"/>
              <w:jc w:val="center"/>
              <w:rPr>
                <w:rFonts w:eastAsiaTheme="minorHAnsi" w:cstheme="minorHAnsi"/>
                <w:sz w:val="18"/>
                <w:szCs w:val="18"/>
                <w:lang w:eastAsia="en-US"/>
              </w:rPr>
            </w:pPr>
            <w:r w:rsidRPr="00BA5E08">
              <w:rPr>
                <w:rFonts w:eastAsiaTheme="minorHAnsi" w:cstheme="minorHAnsi"/>
                <w:sz w:val="18"/>
                <w:szCs w:val="18"/>
                <w:lang w:eastAsia="en-US"/>
              </w:rPr>
              <w:t>74</w:t>
            </w:r>
          </w:p>
        </w:tc>
        <w:tc>
          <w:tcPr>
            <w:tcW w:w="1275" w:type="dxa"/>
            <w:shd w:val="clear" w:color="auto" w:fill="FFFFFF" w:themeFill="background1"/>
            <w:noWrap/>
            <w:vAlign w:val="center"/>
            <w:hideMark/>
          </w:tcPr>
          <w:p w:rsidR="00E43E6D" w:rsidRPr="00BA5E08" w:rsidRDefault="00E43E6D" w:rsidP="00BA5E08">
            <w:pPr>
              <w:autoSpaceDE w:val="0"/>
              <w:autoSpaceDN w:val="0"/>
              <w:adjustRightInd w:val="0"/>
              <w:spacing w:after="0"/>
              <w:jc w:val="center"/>
              <w:rPr>
                <w:rFonts w:eastAsiaTheme="minorHAnsi" w:cstheme="minorHAnsi"/>
                <w:sz w:val="18"/>
                <w:szCs w:val="18"/>
                <w:lang w:eastAsia="en-US"/>
              </w:rPr>
            </w:pPr>
            <w:r w:rsidRPr="00BA5E08">
              <w:rPr>
                <w:rFonts w:eastAsiaTheme="minorHAnsi" w:cstheme="minorHAnsi"/>
                <w:sz w:val="18"/>
                <w:szCs w:val="18"/>
                <w:lang w:eastAsia="en-US"/>
              </w:rPr>
              <w:t>331</w:t>
            </w:r>
          </w:p>
        </w:tc>
        <w:tc>
          <w:tcPr>
            <w:tcW w:w="1276" w:type="dxa"/>
            <w:shd w:val="clear" w:color="auto" w:fill="FFFFFF" w:themeFill="background1"/>
            <w:vAlign w:val="center"/>
          </w:tcPr>
          <w:p w:rsidR="00E43E6D" w:rsidRPr="00BA5E08" w:rsidRDefault="00E43E6D" w:rsidP="00BA5E08">
            <w:pPr>
              <w:autoSpaceDE w:val="0"/>
              <w:autoSpaceDN w:val="0"/>
              <w:adjustRightInd w:val="0"/>
              <w:spacing w:after="0"/>
              <w:jc w:val="center"/>
              <w:rPr>
                <w:rFonts w:eastAsiaTheme="minorHAnsi" w:cstheme="minorHAnsi"/>
                <w:sz w:val="18"/>
                <w:szCs w:val="18"/>
                <w:lang w:eastAsia="en-US"/>
              </w:rPr>
            </w:pPr>
            <w:r w:rsidRPr="00BA5E08">
              <w:rPr>
                <w:rFonts w:eastAsiaTheme="minorHAnsi" w:cstheme="minorHAnsi"/>
                <w:sz w:val="18"/>
                <w:szCs w:val="18"/>
                <w:lang w:eastAsia="en-US"/>
              </w:rPr>
              <w:t>333</w:t>
            </w:r>
          </w:p>
        </w:tc>
        <w:tc>
          <w:tcPr>
            <w:tcW w:w="1134" w:type="dxa"/>
            <w:shd w:val="clear" w:color="auto" w:fill="FFFFFF" w:themeFill="background1"/>
            <w:noWrap/>
            <w:vAlign w:val="center"/>
            <w:hideMark/>
          </w:tcPr>
          <w:p w:rsidR="00E43E6D" w:rsidRPr="00BA5E08" w:rsidRDefault="00E43E6D" w:rsidP="00BA5E08">
            <w:pPr>
              <w:autoSpaceDE w:val="0"/>
              <w:autoSpaceDN w:val="0"/>
              <w:adjustRightInd w:val="0"/>
              <w:spacing w:after="0"/>
              <w:jc w:val="center"/>
              <w:rPr>
                <w:rFonts w:eastAsiaTheme="minorHAnsi" w:cstheme="minorHAnsi"/>
                <w:sz w:val="18"/>
                <w:szCs w:val="18"/>
                <w:lang w:eastAsia="en-US"/>
              </w:rPr>
            </w:pPr>
            <w:r w:rsidRPr="00BA5E08">
              <w:rPr>
                <w:rFonts w:eastAsiaTheme="minorHAnsi" w:cstheme="minorHAnsi"/>
                <w:sz w:val="18"/>
                <w:szCs w:val="18"/>
                <w:lang w:eastAsia="en-US"/>
              </w:rPr>
              <w:t>3 159 573</w:t>
            </w:r>
          </w:p>
        </w:tc>
      </w:tr>
      <w:tr w:rsidR="00E43E6D" w:rsidRPr="00BA5E08" w:rsidTr="007C0A9B">
        <w:trPr>
          <w:trHeight w:val="281"/>
        </w:trPr>
        <w:tc>
          <w:tcPr>
            <w:tcW w:w="752" w:type="dxa"/>
            <w:shd w:val="clear" w:color="auto" w:fill="DBE5F1" w:themeFill="accent1" w:themeFillTint="33"/>
            <w:noWrap/>
            <w:vAlign w:val="center"/>
            <w:hideMark/>
          </w:tcPr>
          <w:p w:rsidR="00E43E6D" w:rsidRPr="00BA5E08" w:rsidRDefault="00E43E6D" w:rsidP="00BA5E08">
            <w:pPr>
              <w:autoSpaceDE w:val="0"/>
              <w:autoSpaceDN w:val="0"/>
              <w:adjustRightInd w:val="0"/>
              <w:spacing w:after="0"/>
              <w:jc w:val="center"/>
              <w:rPr>
                <w:rFonts w:eastAsiaTheme="minorHAnsi" w:cstheme="minorHAnsi"/>
                <w:b/>
                <w:bCs/>
                <w:sz w:val="18"/>
                <w:szCs w:val="18"/>
                <w:lang w:eastAsia="en-US"/>
              </w:rPr>
            </w:pPr>
            <w:r w:rsidRPr="00BA5E08">
              <w:rPr>
                <w:rFonts w:eastAsiaTheme="minorHAnsi" w:cstheme="minorHAnsi"/>
                <w:b/>
                <w:bCs/>
                <w:sz w:val="18"/>
                <w:szCs w:val="18"/>
                <w:lang w:eastAsia="en-US"/>
              </w:rPr>
              <w:t>2020</w:t>
            </w:r>
          </w:p>
        </w:tc>
        <w:tc>
          <w:tcPr>
            <w:tcW w:w="1263" w:type="dxa"/>
            <w:shd w:val="clear" w:color="auto" w:fill="FFFFFF" w:themeFill="background1"/>
            <w:noWrap/>
            <w:vAlign w:val="center"/>
          </w:tcPr>
          <w:p w:rsidR="00E43E6D" w:rsidRPr="00BA5E08" w:rsidRDefault="00E43E6D" w:rsidP="00BA5E08">
            <w:pPr>
              <w:autoSpaceDE w:val="0"/>
              <w:autoSpaceDN w:val="0"/>
              <w:adjustRightInd w:val="0"/>
              <w:spacing w:after="0"/>
              <w:jc w:val="center"/>
              <w:rPr>
                <w:rFonts w:eastAsiaTheme="minorHAnsi" w:cstheme="minorHAnsi"/>
                <w:sz w:val="18"/>
                <w:szCs w:val="18"/>
                <w:lang w:eastAsia="en-US"/>
              </w:rPr>
            </w:pPr>
            <w:r w:rsidRPr="00BA5E08">
              <w:rPr>
                <w:rFonts w:eastAsiaTheme="minorHAnsi" w:cstheme="minorHAnsi"/>
                <w:sz w:val="18"/>
                <w:szCs w:val="18"/>
                <w:lang w:eastAsia="en-US"/>
              </w:rPr>
              <w:t>34</w:t>
            </w:r>
          </w:p>
        </w:tc>
        <w:tc>
          <w:tcPr>
            <w:tcW w:w="1152" w:type="dxa"/>
            <w:shd w:val="clear" w:color="auto" w:fill="FFFFFF" w:themeFill="background1"/>
            <w:noWrap/>
            <w:vAlign w:val="center"/>
          </w:tcPr>
          <w:p w:rsidR="00E43E6D" w:rsidRPr="00BA5E08" w:rsidRDefault="00E43E6D" w:rsidP="00BA5E08">
            <w:pPr>
              <w:autoSpaceDE w:val="0"/>
              <w:autoSpaceDN w:val="0"/>
              <w:adjustRightInd w:val="0"/>
              <w:spacing w:after="0"/>
              <w:jc w:val="center"/>
              <w:rPr>
                <w:rFonts w:eastAsiaTheme="minorHAnsi" w:cstheme="minorHAnsi"/>
                <w:sz w:val="18"/>
                <w:szCs w:val="18"/>
                <w:lang w:eastAsia="en-US"/>
              </w:rPr>
            </w:pPr>
            <w:r w:rsidRPr="00BA5E08">
              <w:rPr>
                <w:rFonts w:eastAsiaTheme="minorHAnsi" w:cstheme="minorHAnsi"/>
                <w:sz w:val="18"/>
                <w:szCs w:val="18"/>
                <w:lang w:eastAsia="en-US"/>
              </w:rPr>
              <w:t>537</w:t>
            </w:r>
          </w:p>
        </w:tc>
        <w:tc>
          <w:tcPr>
            <w:tcW w:w="1152" w:type="dxa"/>
            <w:shd w:val="clear" w:color="auto" w:fill="FFFFFF" w:themeFill="background1"/>
            <w:noWrap/>
            <w:vAlign w:val="center"/>
          </w:tcPr>
          <w:p w:rsidR="00E43E6D" w:rsidRPr="00BA5E08" w:rsidRDefault="00E43E6D" w:rsidP="00BA5E08">
            <w:pPr>
              <w:autoSpaceDE w:val="0"/>
              <w:autoSpaceDN w:val="0"/>
              <w:adjustRightInd w:val="0"/>
              <w:spacing w:after="0"/>
              <w:jc w:val="center"/>
              <w:rPr>
                <w:rFonts w:eastAsiaTheme="minorHAnsi" w:cstheme="minorHAnsi"/>
                <w:sz w:val="18"/>
                <w:szCs w:val="18"/>
                <w:lang w:eastAsia="en-US"/>
              </w:rPr>
            </w:pPr>
            <w:r w:rsidRPr="00BA5E08">
              <w:rPr>
                <w:rFonts w:eastAsiaTheme="minorHAnsi" w:cstheme="minorHAnsi"/>
                <w:sz w:val="18"/>
                <w:szCs w:val="18"/>
                <w:lang w:eastAsia="en-US"/>
              </w:rPr>
              <w:t>655</w:t>
            </w:r>
          </w:p>
        </w:tc>
        <w:tc>
          <w:tcPr>
            <w:tcW w:w="1135" w:type="dxa"/>
            <w:shd w:val="clear" w:color="auto" w:fill="FFFFFF" w:themeFill="background1"/>
            <w:noWrap/>
            <w:vAlign w:val="center"/>
          </w:tcPr>
          <w:p w:rsidR="00E43E6D" w:rsidRPr="00BA5E08" w:rsidRDefault="00E43E6D" w:rsidP="00BA5E08">
            <w:pPr>
              <w:autoSpaceDE w:val="0"/>
              <w:autoSpaceDN w:val="0"/>
              <w:adjustRightInd w:val="0"/>
              <w:spacing w:after="0"/>
              <w:jc w:val="center"/>
              <w:rPr>
                <w:rFonts w:eastAsiaTheme="minorHAnsi" w:cstheme="minorHAnsi"/>
                <w:sz w:val="18"/>
                <w:szCs w:val="18"/>
                <w:lang w:eastAsia="en-US"/>
              </w:rPr>
            </w:pPr>
            <w:r w:rsidRPr="00BA5E08">
              <w:rPr>
                <w:rFonts w:eastAsiaTheme="minorHAnsi" w:cstheme="minorHAnsi"/>
                <w:sz w:val="18"/>
                <w:szCs w:val="18"/>
                <w:lang w:eastAsia="en-US"/>
              </w:rPr>
              <w:t>64</w:t>
            </w:r>
          </w:p>
        </w:tc>
        <w:tc>
          <w:tcPr>
            <w:tcW w:w="1275" w:type="dxa"/>
            <w:shd w:val="clear" w:color="auto" w:fill="FFFFFF" w:themeFill="background1"/>
            <w:noWrap/>
            <w:vAlign w:val="center"/>
          </w:tcPr>
          <w:p w:rsidR="00E43E6D" w:rsidRPr="00BA5E08" w:rsidRDefault="00E43E6D" w:rsidP="00BA5E08">
            <w:pPr>
              <w:autoSpaceDE w:val="0"/>
              <w:autoSpaceDN w:val="0"/>
              <w:adjustRightInd w:val="0"/>
              <w:spacing w:after="0"/>
              <w:jc w:val="center"/>
              <w:rPr>
                <w:rFonts w:eastAsiaTheme="minorHAnsi" w:cstheme="minorHAnsi"/>
                <w:sz w:val="18"/>
                <w:szCs w:val="18"/>
                <w:lang w:eastAsia="en-US"/>
              </w:rPr>
            </w:pPr>
            <w:r w:rsidRPr="00BA5E08">
              <w:rPr>
                <w:rFonts w:eastAsiaTheme="minorHAnsi" w:cstheme="minorHAnsi"/>
                <w:sz w:val="18"/>
                <w:szCs w:val="18"/>
                <w:lang w:eastAsia="en-US"/>
              </w:rPr>
              <w:t>343</w:t>
            </w:r>
          </w:p>
        </w:tc>
        <w:tc>
          <w:tcPr>
            <w:tcW w:w="1276" w:type="dxa"/>
            <w:shd w:val="clear" w:color="auto" w:fill="FFFFFF" w:themeFill="background1"/>
            <w:vAlign w:val="center"/>
          </w:tcPr>
          <w:p w:rsidR="00E43E6D" w:rsidRPr="00BA5E08" w:rsidRDefault="00E43E6D" w:rsidP="00BA5E08">
            <w:pPr>
              <w:autoSpaceDE w:val="0"/>
              <w:autoSpaceDN w:val="0"/>
              <w:adjustRightInd w:val="0"/>
              <w:spacing w:after="0"/>
              <w:jc w:val="center"/>
              <w:rPr>
                <w:rFonts w:eastAsiaTheme="minorHAnsi" w:cstheme="minorHAnsi"/>
                <w:sz w:val="18"/>
                <w:szCs w:val="18"/>
                <w:lang w:eastAsia="en-US"/>
              </w:rPr>
            </w:pPr>
            <w:r w:rsidRPr="00BA5E08">
              <w:rPr>
                <w:rFonts w:eastAsiaTheme="minorHAnsi" w:cstheme="minorHAnsi"/>
                <w:sz w:val="18"/>
                <w:szCs w:val="18"/>
                <w:lang w:eastAsia="en-US"/>
              </w:rPr>
              <w:t>312</w:t>
            </w:r>
          </w:p>
        </w:tc>
        <w:tc>
          <w:tcPr>
            <w:tcW w:w="1134" w:type="dxa"/>
            <w:shd w:val="clear" w:color="auto" w:fill="FFFFFF" w:themeFill="background1"/>
            <w:noWrap/>
            <w:vAlign w:val="center"/>
          </w:tcPr>
          <w:p w:rsidR="00E43E6D" w:rsidRPr="00BA5E08" w:rsidRDefault="00E43E6D" w:rsidP="00BA5E08">
            <w:pPr>
              <w:autoSpaceDE w:val="0"/>
              <w:autoSpaceDN w:val="0"/>
              <w:adjustRightInd w:val="0"/>
              <w:spacing w:after="0"/>
              <w:jc w:val="center"/>
              <w:rPr>
                <w:rFonts w:eastAsiaTheme="minorHAnsi" w:cstheme="minorHAnsi"/>
                <w:sz w:val="18"/>
                <w:szCs w:val="18"/>
                <w:lang w:eastAsia="en-US"/>
              </w:rPr>
            </w:pPr>
            <w:r w:rsidRPr="00BA5E08">
              <w:rPr>
                <w:rFonts w:eastAsiaTheme="minorHAnsi" w:cstheme="minorHAnsi"/>
                <w:sz w:val="18"/>
                <w:szCs w:val="18"/>
                <w:lang w:eastAsia="en-US"/>
              </w:rPr>
              <w:t>3 273 235</w:t>
            </w:r>
          </w:p>
        </w:tc>
      </w:tr>
    </w:tbl>
    <w:p w:rsidR="00C61E9B" w:rsidRDefault="00C61E9B" w:rsidP="00BA5E08">
      <w:pPr>
        <w:autoSpaceDE w:val="0"/>
        <w:autoSpaceDN w:val="0"/>
        <w:adjustRightInd w:val="0"/>
        <w:spacing w:after="0"/>
        <w:rPr>
          <w:rFonts w:eastAsiaTheme="minorHAnsi"/>
          <w:lang w:eastAsia="en-US"/>
        </w:rPr>
      </w:pPr>
    </w:p>
    <w:p w:rsidR="00E43E6D" w:rsidRDefault="00E43E6D" w:rsidP="00BA5E08">
      <w:pPr>
        <w:autoSpaceDE w:val="0"/>
        <w:autoSpaceDN w:val="0"/>
        <w:adjustRightInd w:val="0"/>
        <w:spacing w:after="0"/>
        <w:rPr>
          <w:rFonts w:eastAsiaTheme="minorHAnsi"/>
          <w:lang w:eastAsia="en-US"/>
        </w:rPr>
      </w:pPr>
      <w:r w:rsidRPr="00BA5E08">
        <w:rPr>
          <w:rFonts w:eastAsiaTheme="minorHAnsi"/>
          <w:lang w:eastAsia="en-US"/>
        </w:rPr>
        <w:t xml:space="preserve">Podiel </w:t>
      </w:r>
      <w:r w:rsidR="004A20D3">
        <w:rPr>
          <w:rFonts w:eastAsiaTheme="minorHAnsi"/>
          <w:lang w:eastAsia="en-US"/>
        </w:rPr>
        <w:t xml:space="preserve">znevýhodnených </w:t>
      </w:r>
      <w:r w:rsidRPr="00BA5E08">
        <w:rPr>
          <w:rFonts w:eastAsiaTheme="minorHAnsi"/>
          <w:lang w:eastAsia="en-US"/>
        </w:rPr>
        <w:t>UoZ na celkovom počte zaradených UoZ predstavoval 81,98 %. Z hľadiska znevýhodnenia z celkového počtu zaradených, najväčšiu skupinu tvorili UoZ, ktorí najmenej 12 po sebe nasledujúcich kalendárnych mesiacov pred zaradením do evidencie UoZ, nemali pravidelne platené zamestnanie – 272 osôb (50,65</w:t>
      </w:r>
      <w:r w:rsidR="00200329">
        <w:rPr>
          <w:rFonts w:eastAsiaTheme="minorHAnsi"/>
          <w:lang w:eastAsia="en-US"/>
        </w:rPr>
        <w:t xml:space="preserve"> </w:t>
      </w:r>
      <w:r w:rsidRPr="00BA5E08">
        <w:rPr>
          <w:rFonts w:eastAsiaTheme="minorHAnsi"/>
          <w:lang w:eastAsia="en-US"/>
        </w:rPr>
        <w:t>%) Druhú najpočetnejšiu skupinu tvorili UoZ, ktorí dosiahli vzdelanie nižšie ako stredné vzdelanie (ISCED 1 a ISCED 2) v počte 253 osôb (47,11</w:t>
      </w:r>
      <w:r w:rsidR="00200329">
        <w:rPr>
          <w:rFonts w:eastAsiaTheme="minorHAnsi"/>
          <w:lang w:eastAsia="en-US"/>
        </w:rPr>
        <w:t xml:space="preserve"> </w:t>
      </w:r>
      <w:r w:rsidRPr="00BA5E08">
        <w:rPr>
          <w:rFonts w:eastAsiaTheme="minorHAnsi"/>
          <w:lang w:eastAsia="en-US"/>
        </w:rPr>
        <w:t>%) a UoZ, ktorí boli starší ako 50 rokov veku – 186 osôb (34,63</w:t>
      </w:r>
      <w:r w:rsidR="00200329">
        <w:rPr>
          <w:rFonts w:eastAsiaTheme="minorHAnsi"/>
          <w:lang w:eastAsia="en-US"/>
        </w:rPr>
        <w:t xml:space="preserve"> </w:t>
      </w:r>
      <w:r w:rsidRPr="00BA5E08">
        <w:rPr>
          <w:rFonts w:eastAsiaTheme="minorHAnsi"/>
          <w:lang w:eastAsia="en-US"/>
        </w:rPr>
        <w:t>%)</w:t>
      </w:r>
      <w:r w:rsidR="00C61E9B">
        <w:rPr>
          <w:rFonts w:eastAsiaTheme="minorHAnsi"/>
          <w:lang w:eastAsia="en-US"/>
        </w:rPr>
        <w:t xml:space="preserve">, </w:t>
      </w:r>
      <w:r w:rsidR="00200329">
        <w:rPr>
          <w:rFonts w:eastAsiaTheme="minorHAnsi"/>
          <w:lang w:eastAsia="en-US"/>
        </w:rPr>
        <w:t>v štruktúre podľa tabuľky č. 4</w:t>
      </w:r>
      <w:r w:rsidR="005640EC">
        <w:rPr>
          <w:rFonts w:eastAsiaTheme="minorHAnsi"/>
          <w:lang w:eastAsia="en-US"/>
        </w:rPr>
        <w:t>6</w:t>
      </w:r>
      <w:r w:rsidR="00200329">
        <w:rPr>
          <w:rFonts w:eastAsiaTheme="minorHAnsi"/>
          <w:lang w:eastAsia="en-US"/>
        </w:rPr>
        <w:t>.</w:t>
      </w:r>
    </w:p>
    <w:p w:rsidR="00E43E6D" w:rsidRPr="00BA5E08" w:rsidRDefault="00200329" w:rsidP="00C61E9B">
      <w:pPr>
        <w:autoSpaceDE w:val="0"/>
        <w:autoSpaceDN w:val="0"/>
        <w:adjustRightInd w:val="0"/>
        <w:spacing w:before="120" w:after="0"/>
        <w:ind w:hanging="6"/>
        <w:rPr>
          <w:rFonts w:eastAsiaTheme="minorHAnsi"/>
          <w:lang w:eastAsia="en-US"/>
        </w:rPr>
      </w:pPr>
      <w:r>
        <w:rPr>
          <w:rFonts w:eastAsiaTheme="minorHAnsi"/>
          <w:lang w:eastAsia="en-US"/>
        </w:rPr>
        <w:t>Tab. č. 4</w:t>
      </w:r>
      <w:r w:rsidR="005640EC">
        <w:rPr>
          <w:rFonts w:eastAsiaTheme="minorHAnsi"/>
          <w:lang w:eastAsia="en-US"/>
        </w:rPr>
        <w:t>6</w:t>
      </w:r>
    </w:p>
    <w:tbl>
      <w:tblPr>
        <w:tblW w:w="928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25"/>
        <w:gridCol w:w="1031"/>
        <w:gridCol w:w="1031"/>
        <w:gridCol w:w="1031"/>
        <w:gridCol w:w="832"/>
        <w:gridCol w:w="882"/>
        <w:gridCol w:w="883"/>
        <w:gridCol w:w="882"/>
        <w:gridCol w:w="883"/>
      </w:tblGrid>
      <w:tr w:rsidR="00E43E6D" w:rsidRPr="00BA5E08" w:rsidTr="0065758E">
        <w:trPr>
          <w:trHeight w:val="253"/>
        </w:trPr>
        <w:tc>
          <w:tcPr>
            <w:tcW w:w="1825" w:type="dxa"/>
            <w:vMerge w:val="restart"/>
            <w:shd w:val="clear" w:color="auto" w:fill="C6D9F1" w:themeFill="text2" w:themeFillTint="33"/>
            <w:vAlign w:val="center"/>
            <w:hideMark/>
          </w:tcPr>
          <w:p w:rsidR="00E43E6D" w:rsidRPr="00BA5E08" w:rsidRDefault="00E43E6D" w:rsidP="00200329">
            <w:pPr>
              <w:autoSpaceDE w:val="0"/>
              <w:autoSpaceDN w:val="0"/>
              <w:adjustRightInd w:val="0"/>
              <w:spacing w:after="0"/>
              <w:jc w:val="center"/>
              <w:rPr>
                <w:rFonts w:eastAsiaTheme="minorHAnsi" w:cstheme="minorHAnsi"/>
                <w:b/>
                <w:bCs/>
                <w:sz w:val="18"/>
                <w:szCs w:val="18"/>
                <w:lang w:eastAsia="en-US"/>
              </w:rPr>
            </w:pPr>
            <w:r w:rsidRPr="00BA5E08">
              <w:rPr>
                <w:rFonts w:eastAsiaTheme="minorHAnsi" w:cstheme="minorHAnsi"/>
                <w:b/>
                <w:bCs/>
                <w:sz w:val="18"/>
                <w:szCs w:val="18"/>
                <w:lang w:eastAsia="en-US"/>
              </w:rPr>
              <w:t>Počet znevýhodnených UoZ</w:t>
            </w:r>
          </w:p>
        </w:tc>
        <w:tc>
          <w:tcPr>
            <w:tcW w:w="1031" w:type="dxa"/>
            <w:shd w:val="clear" w:color="auto" w:fill="C6D9F1" w:themeFill="text2" w:themeFillTint="33"/>
            <w:vAlign w:val="center"/>
            <w:hideMark/>
          </w:tcPr>
          <w:p w:rsidR="00E43E6D" w:rsidRPr="00200329" w:rsidRDefault="00E43E6D" w:rsidP="00200329">
            <w:pPr>
              <w:autoSpaceDE w:val="0"/>
              <w:autoSpaceDN w:val="0"/>
              <w:adjustRightInd w:val="0"/>
              <w:spacing w:after="0"/>
              <w:jc w:val="center"/>
              <w:rPr>
                <w:rFonts w:eastAsiaTheme="minorHAnsi" w:cstheme="minorHAnsi"/>
                <w:b/>
                <w:bCs/>
                <w:sz w:val="18"/>
                <w:szCs w:val="18"/>
                <w:lang w:eastAsia="en-US"/>
              </w:rPr>
            </w:pPr>
            <w:r w:rsidRPr="00200329">
              <w:rPr>
                <w:rFonts w:eastAsiaTheme="minorHAnsi" w:cstheme="minorHAnsi"/>
                <w:b/>
                <w:bCs/>
                <w:sz w:val="18"/>
                <w:szCs w:val="18"/>
                <w:lang w:eastAsia="en-US"/>
              </w:rPr>
              <w:t>z toho</w:t>
            </w:r>
          </w:p>
        </w:tc>
        <w:tc>
          <w:tcPr>
            <w:tcW w:w="1031" w:type="dxa"/>
            <w:shd w:val="clear" w:color="auto" w:fill="C6D9F1" w:themeFill="text2" w:themeFillTint="33"/>
            <w:vAlign w:val="center"/>
            <w:hideMark/>
          </w:tcPr>
          <w:p w:rsidR="00E43E6D" w:rsidRPr="00200329" w:rsidRDefault="00E43E6D" w:rsidP="00200329">
            <w:pPr>
              <w:autoSpaceDE w:val="0"/>
              <w:autoSpaceDN w:val="0"/>
              <w:adjustRightInd w:val="0"/>
              <w:spacing w:after="0"/>
              <w:jc w:val="center"/>
              <w:rPr>
                <w:rFonts w:eastAsiaTheme="minorHAnsi" w:cstheme="minorHAnsi"/>
                <w:b/>
                <w:bCs/>
                <w:sz w:val="18"/>
                <w:szCs w:val="18"/>
                <w:lang w:eastAsia="en-US"/>
              </w:rPr>
            </w:pPr>
            <w:r w:rsidRPr="00200329">
              <w:rPr>
                <w:rFonts w:eastAsiaTheme="minorHAnsi" w:cstheme="minorHAnsi"/>
                <w:b/>
                <w:bCs/>
                <w:sz w:val="18"/>
                <w:szCs w:val="18"/>
                <w:lang w:eastAsia="en-US"/>
              </w:rPr>
              <w:t>z toho</w:t>
            </w:r>
          </w:p>
        </w:tc>
        <w:tc>
          <w:tcPr>
            <w:tcW w:w="1031" w:type="dxa"/>
            <w:shd w:val="clear" w:color="auto" w:fill="C6D9F1" w:themeFill="text2" w:themeFillTint="33"/>
            <w:vAlign w:val="center"/>
            <w:hideMark/>
          </w:tcPr>
          <w:p w:rsidR="00E43E6D" w:rsidRPr="00200329" w:rsidRDefault="00E43E6D" w:rsidP="00200329">
            <w:pPr>
              <w:autoSpaceDE w:val="0"/>
              <w:autoSpaceDN w:val="0"/>
              <w:adjustRightInd w:val="0"/>
              <w:spacing w:after="0"/>
              <w:jc w:val="center"/>
              <w:rPr>
                <w:rFonts w:eastAsiaTheme="minorHAnsi" w:cstheme="minorHAnsi"/>
                <w:b/>
                <w:bCs/>
                <w:sz w:val="18"/>
                <w:szCs w:val="18"/>
                <w:lang w:eastAsia="en-US"/>
              </w:rPr>
            </w:pPr>
            <w:r w:rsidRPr="00200329">
              <w:rPr>
                <w:rFonts w:eastAsiaTheme="minorHAnsi" w:cstheme="minorHAnsi"/>
                <w:b/>
                <w:bCs/>
                <w:sz w:val="18"/>
                <w:szCs w:val="18"/>
                <w:lang w:eastAsia="en-US"/>
              </w:rPr>
              <w:t>z toho</w:t>
            </w:r>
          </w:p>
        </w:tc>
        <w:tc>
          <w:tcPr>
            <w:tcW w:w="832" w:type="dxa"/>
            <w:shd w:val="clear" w:color="auto" w:fill="C6D9F1" w:themeFill="text2" w:themeFillTint="33"/>
            <w:vAlign w:val="center"/>
            <w:hideMark/>
          </w:tcPr>
          <w:p w:rsidR="00E43E6D" w:rsidRPr="00200329" w:rsidRDefault="00E43E6D" w:rsidP="00200329">
            <w:pPr>
              <w:autoSpaceDE w:val="0"/>
              <w:autoSpaceDN w:val="0"/>
              <w:adjustRightInd w:val="0"/>
              <w:spacing w:after="0"/>
              <w:jc w:val="center"/>
              <w:rPr>
                <w:rFonts w:eastAsiaTheme="minorHAnsi" w:cstheme="minorHAnsi"/>
                <w:b/>
                <w:bCs/>
                <w:sz w:val="18"/>
                <w:szCs w:val="18"/>
                <w:lang w:eastAsia="en-US"/>
              </w:rPr>
            </w:pPr>
            <w:r w:rsidRPr="00200329">
              <w:rPr>
                <w:rFonts w:eastAsiaTheme="minorHAnsi" w:cstheme="minorHAnsi"/>
                <w:b/>
                <w:bCs/>
                <w:sz w:val="18"/>
                <w:szCs w:val="18"/>
                <w:lang w:eastAsia="en-US"/>
              </w:rPr>
              <w:t>z toho</w:t>
            </w:r>
          </w:p>
        </w:tc>
        <w:tc>
          <w:tcPr>
            <w:tcW w:w="882" w:type="dxa"/>
            <w:shd w:val="clear" w:color="auto" w:fill="C6D9F1" w:themeFill="text2" w:themeFillTint="33"/>
            <w:vAlign w:val="center"/>
            <w:hideMark/>
          </w:tcPr>
          <w:p w:rsidR="00E43E6D" w:rsidRPr="00200329" w:rsidRDefault="00E43E6D" w:rsidP="00200329">
            <w:pPr>
              <w:autoSpaceDE w:val="0"/>
              <w:autoSpaceDN w:val="0"/>
              <w:adjustRightInd w:val="0"/>
              <w:spacing w:after="0"/>
              <w:jc w:val="center"/>
              <w:rPr>
                <w:rFonts w:eastAsiaTheme="minorHAnsi" w:cstheme="minorHAnsi"/>
                <w:b/>
                <w:bCs/>
                <w:sz w:val="18"/>
                <w:szCs w:val="18"/>
                <w:lang w:eastAsia="en-US"/>
              </w:rPr>
            </w:pPr>
            <w:r w:rsidRPr="00200329">
              <w:rPr>
                <w:rFonts w:eastAsiaTheme="minorHAnsi" w:cstheme="minorHAnsi"/>
                <w:b/>
                <w:bCs/>
                <w:sz w:val="18"/>
                <w:szCs w:val="18"/>
                <w:lang w:eastAsia="en-US"/>
              </w:rPr>
              <w:t>z toho</w:t>
            </w:r>
          </w:p>
        </w:tc>
        <w:tc>
          <w:tcPr>
            <w:tcW w:w="883" w:type="dxa"/>
            <w:shd w:val="clear" w:color="auto" w:fill="C6D9F1" w:themeFill="text2" w:themeFillTint="33"/>
            <w:vAlign w:val="center"/>
            <w:hideMark/>
          </w:tcPr>
          <w:p w:rsidR="00E43E6D" w:rsidRPr="00200329" w:rsidRDefault="00E43E6D" w:rsidP="00200329">
            <w:pPr>
              <w:autoSpaceDE w:val="0"/>
              <w:autoSpaceDN w:val="0"/>
              <w:adjustRightInd w:val="0"/>
              <w:spacing w:after="0"/>
              <w:jc w:val="center"/>
              <w:rPr>
                <w:rFonts w:eastAsiaTheme="minorHAnsi" w:cstheme="minorHAnsi"/>
                <w:b/>
                <w:bCs/>
                <w:sz w:val="18"/>
                <w:szCs w:val="18"/>
                <w:lang w:eastAsia="en-US"/>
              </w:rPr>
            </w:pPr>
            <w:r w:rsidRPr="00200329">
              <w:rPr>
                <w:rFonts w:eastAsiaTheme="minorHAnsi" w:cstheme="minorHAnsi"/>
                <w:b/>
                <w:bCs/>
                <w:sz w:val="18"/>
                <w:szCs w:val="18"/>
                <w:lang w:eastAsia="en-US"/>
              </w:rPr>
              <w:t>z toho</w:t>
            </w:r>
          </w:p>
        </w:tc>
        <w:tc>
          <w:tcPr>
            <w:tcW w:w="882" w:type="dxa"/>
            <w:shd w:val="clear" w:color="auto" w:fill="C6D9F1" w:themeFill="text2" w:themeFillTint="33"/>
            <w:vAlign w:val="center"/>
            <w:hideMark/>
          </w:tcPr>
          <w:p w:rsidR="00E43E6D" w:rsidRPr="00200329" w:rsidRDefault="00E43E6D" w:rsidP="00200329">
            <w:pPr>
              <w:autoSpaceDE w:val="0"/>
              <w:autoSpaceDN w:val="0"/>
              <w:adjustRightInd w:val="0"/>
              <w:spacing w:after="0"/>
              <w:jc w:val="center"/>
              <w:rPr>
                <w:rFonts w:eastAsiaTheme="minorHAnsi" w:cstheme="minorHAnsi"/>
                <w:b/>
                <w:bCs/>
                <w:sz w:val="18"/>
                <w:szCs w:val="18"/>
                <w:lang w:eastAsia="en-US"/>
              </w:rPr>
            </w:pPr>
            <w:r w:rsidRPr="00200329">
              <w:rPr>
                <w:rFonts w:eastAsiaTheme="minorHAnsi" w:cstheme="minorHAnsi"/>
                <w:b/>
                <w:bCs/>
                <w:sz w:val="18"/>
                <w:szCs w:val="18"/>
                <w:lang w:eastAsia="en-US"/>
              </w:rPr>
              <w:t>z toho</w:t>
            </w:r>
          </w:p>
        </w:tc>
        <w:tc>
          <w:tcPr>
            <w:tcW w:w="883" w:type="dxa"/>
            <w:shd w:val="clear" w:color="auto" w:fill="C6D9F1" w:themeFill="text2" w:themeFillTint="33"/>
            <w:vAlign w:val="center"/>
            <w:hideMark/>
          </w:tcPr>
          <w:p w:rsidR="00E43E6D" w:rsidRPr="00200329" w:rsidRDefault="00E43E6D" w:rsidP="00200329">
            <w:pPr>
              <w:autoSpaceDE w:val="0"/>
              <w:autoSpaceDN w:val="0"/>
              <w:adjustRightInd w:val="0"/>
              <w:spacing w:after="0"/>
              <w:jc w:val="center"/>
              <w:rPr>
                <w:rFonts w:eastAsiaTheme="minorHAnsi" w:cstheme="minorHAnsi"/>
                <w:b/>
                <w:bCs/>
                <w:sz w:val="18"/>
                <w:szCs w:val="18"/>
                <w:lang w:eastAsia="en-US"/>
              </w:rPr>
            </w:pPr>
            <w:r w:rsidRPr="00200329">
              <w:rPr>
                <w:rFonts w:eastAsiaTheme="minorHAnsi" w:cstheme="minorHAnsi"/>
                <w:b/>
                <w:bCs/>
                <w:sz w:val="18"/>
                <w:szCs w:val="18"/>
                <w:lang w:eastAsia="en-US"/>
              </w:rPr>
              <w:t>z toho</w:t>
            </w:r>
          </w:p>
        </w:tc>
      </w:tr>
      <w:tr w:rsidR="00E43E6D" w:rsidRPr="00BA5E08" w:rsidTr="0065758E">
        <w:trPr>
          <w:trHeight w:val="558"/>
        </w:trPr>
        <w:tc>
          <w:tcPr>
            <w:tcW w:w="1825" w:type="dxa"/>
            <w:vMerge/>
            <w:shd w:val="clear" w:color="auto" w:fill="C6D9F1" w:themeFill="text2" w:themeFillTint="33"/>
            <w:vAlign w:val="center"/>
            <w:hideMark/>
          </w:tcPr>
          <w:p w:rsidR="00E43E6D" w:rsidRPr="00BA5E08" w:rsidRDefault="00E43E6D" w:rsidP="00200329">
            <w:pPr>
              <w:autoSpaceDE w:val="0"/>
              <w:autoSpaceDN w:val="0"/>
              <w:adjustRightInd w:val="0"/>
              <w:spacing w:after="0"/>
              <w:jc w:val="center"/>
              <w:rPr>
                <w:rFonts w:eastAsiaTheme="minorHAnsi" w:cstheme="minorHAnsi"/>
                <w:sz w:val="18"/>
                <w:szCs w:val="18"/>
                <w:lang w:eastAsia="en-US"/>
              </w:rPr>
            </w:pPr>
          </w:p>
        </w:tc>
        <w:tc>
          <w:tcPr>
            <w:tcW w:w="1031" w:type="dxa"/>
            <w:vMerge w:val="restart"/>
            <w:shd w:val="clear" w:color="auto" w:fill="C6D9F1" w:themeFill="text2" w:themeFillTint="33"/>
            <w:vAlign w:val="center"/>
            <w:hideMark/>
          </w:tcPr>
          <w:p w:rsidR="00E43E6D" w:rsidRPr="00200329" w:rsidRDefault="00E43E6D" w:rsidP="00200329">
            <w:pPr>
              <w:autoSpaceDE w:val="0"/>
              <w:autoSpaceDN w:val="0"/>
              <w:adjustRightInd w:val="0"/>
              <w:spacing w:after="0"/>
              <w:jc w:val="center"/>
              <w:rPr>
                <w:rFonts w:eastAsiaTheme="minorHAnsi" w:cstheme="minorHAnsi"/>
                <w:b/>
                <w:bCs/>
                <w:sz w:val="18"/>
                <w:szCs w:val="18"/>
                <w:lang w:eastAsia="en-US"/>
              </w:rPr>
            </w:pPr>
            <w:r w:rsidRPr="00200329">
              <w:rPr>
                <w:rFonts w:eastAsiaTheme="minorHAnsi" w:cstheme="minorHAnsi"/>
                <w:b/>
                <w:bCs/>
                <w:sz w:val="18"/>
                <w:szCs w:val="18"/>
                <w:lang w:eastAsia="en-US"/>
              </w:rPr>
              <w:t>a)</w:t>
            </w:r>
          </w:p>
        </w:tc>
        <w:tc>
          <w:tcPr>
            <w:tcW w:w="1031" w:type="dxa"/>
            <w:vMerge w:val="restart"/>
            <w:shd w:val="clear" w:color="auto" w:fill="C6D9F1" w:themeFill="text2" w:themeFillTint="33"/>
            <w:vAlign w:val="center"/>
            <w:hideMark/>
          </w:tcPr>
          <w:p w:rsidR="00E43E6D" w:rsidRPr="00200329" w:rsidRDefault="00E43E6D" w:rsidP="00200329">
            <w:pPr>
              <w:autoSpaceDE w:val="0"/>
              <w:autoSpaceDN w:val="0"/>
              <w:adjustRightInd w:val="0"/>
              <w:spacing w:after="0"/>
              <w:jc w:val="center"/>
              <w:rPr>
                <w:rFonts w:eastAsiaTheme="minorHAnsi" w:cstheme="minorHAnsi"/>
                <w:b/>
                <w:bCs/>
                <w:sz w:val="18"/>
                <w:szCs w:val="18"/>
                <w:lang w:eastAsia="en-US"/>
              </w:rPr>
            </w:pPr>
            <w:r w:rsidRPr="00200329">
              <w:rPr>
                <w:rFonts w:eastAsiaTheme="minorHAnsi" w:cstheme="minorHAnsi"/>
                <w:b/>
                <w:bCs/>
                <w:sz w:val="18"/>
                <w:szCs w:val="18"/>
                <w:lang w:eastAsia="en-US"/>
              </w:rPr>
              <w:t>b)</w:t>
            </w:r>
          </w:p>
        </w:tc>
        <w:tc>
          <w:tcPr>
            <w:tcW w:w="1031" w:type="dxa"/>
            <w:vMerge w:val="restart"/>
            <w:shd w:val="clear" w:color="auto" w:fill="C6D9F1" w:themeFill="text2" w:themeFillTint="33"/>
            <w:vAlign w:val="center"/>
            <w:hideMark/>
          </w:tcPr>
          <w:p w:rsidR="00E43E6D" w:rsidRPr="00200329" w:rsidRDefault="00E43E6D" w:rsidP="00200329">
            <w:pPr>
              <w:autoSpaceDE w:val="0"/>
              <w:autoSpaceDN w:val="0"/>
              <w:adjustRightInd w:val="0"/>
              <w:spacing w:after="0"/>
              <w:jc w:val="center"/>
              <w:rPr>
                <w:rFonts w:eastAsiaTheme="minorHAnsi" w:cstheme="minorHAnsi"/>
                <w:b/>
                <w:bCs/>
                <w:sz w:val="18"/>
                <w:szCs w:val="18"/>
                <w:lang w:eastAsia="en-US"/>
              </w:rPr>
            </w:pPr>
            <w:r w:rsidRPr="00200329">
              <w:rPr>
                <w:rFonts w:eastAsiaTheme="minorHAnsi" w:cstheme="minorHAnsi"/>
                <w:b/>
                <w:bCs/>
                <w:sz w:val="18"/>
                <w:szCs w:val="18"/>
                <w:lang w:eastAsia="en-US"/>
              </w:rPr>
              <w:t>c)</w:t>
            </w:r>
          </w:p>
        </w:tc>
        <w:tc>
          <w:tcPr>
            <w:tcW w:w="832" w:type="dxa"/>
            <w:vMerge w:val="restart"/>
            <w:shd w:val="clear" w:color="auto" w:fill="C6D9F1" w:themeFill="text2" w:themeFillTint="33"/>
            <w:vAlign w:val="center"/>
            <w:hideMark/>
          </w:tcPr>
          <w:p w:rsidR="00E43E6D" w:rsidRPr="00200329" w:rsidRDefault="00E43E6D" w:rsidP="00200329">
            <w:pPr>
              <w:autoSpaceDE w:val="0"/>
              <w:autoSpaceDN w:val="0"/>
              <w:adjustRightInd w:val="0"/>
              <w:spacing w:after="0"/>
              <w:jc w:val="center"/>
              <w:rPr>
                <w:rFonts w:eastAsiaTheme="minorHAnsi" w:cstheme="minorHAnsi"/>
                <w:b/>
                <w:bCs/>
                <w:sz w:val="18"/>
                <w:szCs w:val="18"/>
                <w:lang w:eastAsia="en-US"/>
              </w:rPr>
            </w:pPr>
            <w:r w:rsidRPr="00200329">
              <w:rPr>
                <w:rFonts w:eastAsiaTheme="minorHAnsi" w:cstheme="minorHAnsi"/>
                <w:b/>
                <w:bCs/>
                <w:sz w:val="18"/>
                <w:szCs w:val="18"/>
                <w:lang w:eastAsia="en-US"/>
              </w:rPr>
              <w:t>d)</w:t>
            </w:r>
          </w:p>
        </w:tc>
        <w:tc>
          <w:tcPr>
            <w:tcW w:w="882" w:type="dxa"/>
            <w:vMerge w:val="restart"/>
            <w:shd w:val="clear" w:color="auto" w:fill="C6D9F1" w:themeFill="text2" w:themeFillTint="33"/>
            <w:vAlign w:val="center"/>
            <w:hideMark/>
          </w:tcPr>
          <w:p w:rsidR="00E43E6D" w:rsidRPr="00200329" w:rsidRDefault="00E43E6D" w:rsidP="00200329">
            <w:pPr>
              <w:autoSpaceDE w:val="0"/>
              <w:autoSpaceDN w:val="0"/>
              <w:adjustRightInd w:val="0"/>
              <w:spacing w:after="0"/>
              <w:jc w:val="center"/>
              <w:rPr>
                <w:rFonts w:eastAsiaTheme="minorHAnsi" w:cstheme="minorHAnsi"/>
                <w:b/>
                <w:bCs/>
                <w:sz w:val="18"/>
                <w:szCs w:val="18"/>
                <w:lang w:eastAsia="en-US"/>
              </w:rPr>
            </w:pPr>
            <w:r w:rsidRPr="00200329">
              <w:rPr>
                <w:rFonts w:eastAsiaTheme="minorHAnsi" w:cstheme="minorHAnsi"/>
                <w:b/>
                <w:bCs/>
                <w:sz w:val="18"/>
                <w:szCs w:val="18"/>
                <w:lang w:eastAsia="en-US"/>
              </w:rPr>
              <w:t>e)</w:t>
            </w:r>
          </w:p>
        </w:tc>
        <w:tc>
          <w:tcPr>
            <w:tcW w:w="883" w:type="dxa"/>
            <w:vMerge w:val="restart"/>
            <w:shd w:val="clear" w:color="auto" w:fill="C6D9F1" w:themeFill="text2" w:themeFillTint="33"/>
            <w:vAlign w:val="center"/>
            <w:hideMark/>
          </w:tcPr>
          <w:p w:rsidR="00E43E6D" w:rsidRPr="00200329" w:rsidRDefault="00E43E6D" w:rsidP="00200329">
            <w:pPr>
              <w:autoSpaceDE w:val="0"/>
              <w:autoSpaceDN w:val="0"/>
              <w:adjustRightInd w:val="0"/>
              <w:spacing w:after="0"/>
              <w:jc w:val="center"/>
              <w:rPr>
                <w:rFonts w:eastAsiaTheme="minorHAnsi" w:cstheme="minorHAnsi"/>
                <w:b/>
                <w:bCs/>
                <w:sz w:val="18"/>
                <w:szCs w:val="18"/>
                <w:lang w:eastAsia="en-US"/>
              </w:rPr>
            </w:pPr>
            <w:r w:rsidRPr="00200329">
              <w:rPr>
                <w:rFonts w:eastAsiaTheme="minorHAnsi" w:cstheme="minorHAnsi"/>
                <w:b/>
                <w:bCs/>
                <w:sz w:val="18"/>
                <w:szCs w:val="18"/>
                <w:lang w:eastAsia="en-US"/>
              </w:rPr>
              <w:t>f)</w:t>
            </w:r>
          </w:p>
        </w:tc>
        <w:tc>
          <w:tcPr>
            <w:tcW w:w="882" w:type="dxa"/>
            <w:vMerge w:val="restart"/>
            <w:shd w:val="clear" w:color="auto" w:fill="C6D9F1" w:themeFill="text2" w:themeFillTint="33"/>
            <w:vAlign w:val="center"/>
            <w:hideMark/>
          </w:tcPr>
          <w:p w:rsidR="00E43E6D" w:rsidRPr="00200329" w:rsidRDefault="00E43E6D" w:rsidP="00200329">
            <w:pPr>
              <w:autoSpaceDE w:val="0"/>
              <w:autoSpaceDN w:val="0"/>
              <w:adjustRightInd w:val="0"/>
              <w:spacing w:after="0"/>
              <w:jc w:val="center"/>
              <w:rPr>
                <w:rFonts w:eastAsiaTheme="minorHAnsi" w:cstheme="minorHAnsi"/>
                <w:b/>
                <w:bCs/>
                <w:sz w:val="18"/>
                <w:szCs w:val="18"/>
                <w:lang w:eastAsia="en-US"/>
              </w:rPr>
            </w:pPr>
            <w:r w:rsidRPr="00200329">
              <w:rPr>
                <w:rFonts w:eastAsiaTheme="minorHAnsi" w:cstheme="minorHAnsi"/>
                <w:b/>
                <w:bCs/>
                <w:sz w:val="18"/>
                <w:szCs w:val="18"/>
                <w:lang w:eastAsia="en-US"/>
              </w:rPr>
              <w:t>g)</w:t>
            </w:r>
          </w:p>
        </w:tc>
        <w:tc>
          <w:tcPr>
            <w:tcW w:w="883" w:type="dxa"/>
            <w:vMerge w:val="restart"/>
            <w:shd w:val="clear" w:color="auto" w:fill="C6D9F1" w:themeFill="text2" w:themeFillTint="33"/>
            <w:noWrap/>
            <w:vAlign w:val="center"/>
            <w:hideMark/>
          </w:tcPr>
          <w:p w:rsidR="00E43E6D" w:rsidRPr="00200329" w:rsidRDefault="00E43E6D" w:rsidP="00200329">
            <w:pPr>
              <w:autoSpaceDE w:val="0"/>
              <w:autoSpaceDN w:val="0"/>
              <w:adjustRightInd w:val="0"/>
              <w:spacing w:after="0"/>
              <w:jc w:val="center"/>
              <w:rPr>
                <w:rFonts w:eastAsiaTheme="minorHAnsi" w:cstheme="minorHAnsi"/>
                <w:b/>
                <w:bCs/>
                <w:sz w:val="18"/>
                <w:szCs w:val="18"/>
                <w:lang w:eastAsia="en-US"/>
              </w:rPr>
            </w:pPr>
            <w:r w:rsidRPr="00200329">
              <w:rPr>
                <w:rFonts w:eastAsiaTheme="minorHAnsi" w:cstheme="minorHAnsi"/>
                <w:b/>
                <w:bCs/>
                <w:sz w:val="18"/>
                <w:szCs w:val="18"/>
                <w:lang w:eastAsia="en-US"/>
              </w:rPr>
              <w:t>h)</w:t>
            </w:r>
          </w:p>
        </w:tc>
      </w:tr>
      <w:tr w:rsidR="00E43E6D" w:rsidRPr="00BA5E08" w:rsidTr="007C0A9B">
        <w:trPr>
          <w:trHeight w:val="517"/>
        </w:trPr>
        <w:tc>
          <w:tcPr>
            <w:tcW w:w="1825" w:type="dxa"/>
            <w:vMerge/>
            <w:shd w:val="clear" w:color="auto" w:fill="C6D9F1" w:themeFill="text2" w:themeFillTint="33"/>
            <w:vAlign w:val="center"/>
            <w:hideMark/>
          </w:tcPr>
          <w:p w:rsidR="00E43E6D" w:rsidRPr="00BA5E08" w:rsidRDefault="00E43E6D" w:rsidP="00200329">
            <w:pPr>
              <w:autoSpaceDE w:val="0"/>
              <w:autoSpaceDN w:val="0"/>
              <w:adjustRightInd w:val="0"/>
              <w:spacing w:after="0"/>
              <w:jc w:val="center"/>
              <w:rPr>
                <w:rFonts w:eastAsiaTheme="minorHAnsi" w:cstheme="minorHAnsi"/>
                <w:sz w:val="18"/>
                <w:szCs w:val="18"/>
                <w:lang w:eastAsia="en-US"/>
              </w:rPr>
            </w:pPr>
          </w:p>
        </w:tc>
        <w:tc>
          <w:tcPr>
            <w:tcW w:w="1031" w:type="dxa"/>
            <w:vMerge/>
            <w:shd w:val="clear" w:color="auto" w:fill="C6D9F1" w:themeFill="text2" w:themeFillTint="33"/>
            <w:vAlign w:val="center"/>
            <w:hideMark/>
          </w:tcPr>
          <w:p w:rsidR="00E43E6D" w:rsidRPr="00BA5E08" w:rsidRDefault="00E43E6D" w:rsidP="00200329">
            <w:pPr>
              <w:autoSpaceDE w:val="0"/>
              <w:autoSpaceDN w:val="0"/>
              <w:adjustRightInd w:val="0"/>
              <w:spacing w:after="0"/>
              <w:jc w:val="center"/>
              <w:rPr>
                <w:rFonts w:eastAsiaTheme="minorHAnsi" w:cstheme="minorHAnsi"/>
                <w:sz w:val="18"/>
                <w:szCs w:val="18"/>
                <w:lang w:eastAsia="en-US"/>
              </w:rPr>
            </w:pPr>
          </w:p>
        </w:tc>
        <w:tc>
          <w:tcPr>
            <w:tcW w:w="1031" w:type="dxa"/>
            <w:vMerge/>
            <w:shd w:val="clear" w:color="auto" w:fill="C6D9F1" w:themeFill="text2" w:themeFillTint="33"/>
            <w:vAlign w:val="center"/>
            <w:hideMark/>
          </w:tcPr>
          <w:p w:rsidR="00E43E6D" w:rsidRPr="00BA5E08" w:rsidRDefault="00E43E6D" w:rsidP="00200329">
            <w:pPr>
              <w:autoSpaceDE w:val="0"/>
              <w:autoSpaceDN w:val="0"/>
              <w:adjustRightInd w:val="0"/>
              <w:spacing w:after="0"/>
              <w:jc w:val="center"/>
              <w:rPr>
                <w:rFonts w:eastAsiaTheme="minorHAnsi" w:cstheme="minorHAnsi"/>
                <w:sz w:val="18"/>
                <w:szCs w:val="18"/>
                <w:lang w:eastAsia="en-US"/>
              </w:rPr>
            </w:pPr>
          </w:p>
        </w:tc>
        <w:tc>
          <w:tcPr>
            <w:tcW w:w="1031" w:type="dxa"/>
            <w:vMerge/>
            <w:shd w:val="clear" w:color="auto" w:fill="C6D9F1" w:themeFill="text2" w:themeFillTint="33"/>
            <w:vAlign w:val="center"/>
            <w:hideMark/>
          </w:tcPr>
          <w:p w:rsidR="00E43E6D" w:rsidRPr="00BA5E08" w:rsidRDefault="00E43E6D" w:rsidP="00200329">
            <w:pPr>
              <w:autoSpaceDE w:val="0"/>
              <w:autoSpaceDN w:val="0"/>
              <w:adjustRightInd w:val="0"/>
              <w:spacing w:after="0"/>
              <w:jc w:val="center"/>
              <w:rPr>
                <w:rFonts w:eastAsiaTheme="minorHAnsi" w:cstheme="minorHAnsi"/>
                <w:sz w:val="18"/>
                <w:szCs w:val="18"/>
                <w:lang w:eastAsia="en-US"/>
              </w:rPr>
            </w:pPr>
          </w:p>
        </w:tc>
        <w:tc>
          <w:tcPr>
            <w:tcW w:w="832" w:type="dxa"/>
            <w:vMerge/>
            <w:shd w:val="clear" w:color="auto" w:fill="C6D9F1" w:themeFill="text2" w:themeFillTint="33"/>
            <w:vAlign w:val="center"/>
            <w:hideMark/>
          </w:tcPr>
          <w:p w:rsidR="00E43E6D" w:rsidRPr="00BA5E08" w:rsidRDefault="00E43E6D" w:rsidP="00200329">
            <w:pPr>
              <w:autoSpaceDE w:val="0"/>
              <w:autoSpaceDN w:val="0"/>
              <w:adjustRightInd w:val="0"/>
              <w:spacing w:after="0"/>
              <w:jc w:val="center"/>
              <w:rPr>
                <w:rFonts w:eastAsiaTheme="minorHAnsi" w:cstheme="minorHAnsi"/>
                <w:sz w:val="18"/>
                <w:szCs w:val="18"/>
                <w:lang w:eastAsia="en-US"/>
              </w:rPr>
            </w:pPr>
          </w:p>
        </w:tc>
        <w:tc>
          <w:tcPr>
            <w:tcW w:w="882" w:type="dxa"/>
            <w:vMerge/>
            <w:shd w:val="clear" w:color="auto" w:fill="C6D9F1" w:themeFill="text2" w:themeFillTint="33"/>
            <w:vAlign w:val="center"/>
            <w:hideMark/>
          </w:tcPr>
          <w:p w:rsidR="00E43E6D" w:rsidRPr="00BA5E08" w:rsidRDefault="00E43E6D" w:rsidP="00200329">
            <w:pPr>
              <w:autoSpaceDE w:val="0"/>
              <w:autoSpaceDN w:val="0"/>
              <w:adjustRightInd w:val="0"/>
              <w:spacing w:after="0"/>
              <w:jc w:val="center"/>
              <w:rPr>
                <w:rFonts w:eastAsiaTheme="minorHAnsi" w:cstheme="minorHAnsi"/>
                <w:sz w:val="18"/>
                <w:szCs w:val="18"/>
                <w:lang w:eastAsia="en-US"/>
              </w:rPr>
            </w:pPr>
          </w:p>
        </w:tc>
        <w:tc>
          <w:tcPr>
            <w:tcW w:w="883" w:type="dxa"/>
            <w:vMerge/>
            <w:shd w:val="clear" w:color="auto" w:fill="C6D9F1" w:themeFill="text2" w:themeFillTint="33"/>
            <w:vAlign w:val="center"/>
            <w:hideMark/>
          </w:tcPr>
          <w:p w:rsidR="00E43E6D" w:rsidRPr="00BA5E08" w:rsidRDefault="00E43E6D" w:rsidP="00200329">
            <w:pPr>
              <w:autoSpaceDE w:val="0"/>
              <w:autoSpaceDN w:val="0"/>
              <w:adjustRightInd w:val="0"/>
              <w:spacing w:after="0"/>
              <w:jc w:val="center"/>
              <w:rPr>
                <w:rFonts w:eastAsiaTheme="minorHAnsi" w:cstheme="minorHAnsi"/>
                <w:sz w:val="18"/>
                <w:szCs w:val="18"/>
                <w:lang w:eastAsia="en-US"/>
              </w:rPr>
            </w:pPr>
          </w:p>
        </w:tc>
        <w:tc>
          <w:tcPr>
            <w:tcW w:w="882" w:type="dxa"/>
            <w:vMerge/>
            <w:shd w:val="clear" w:color="auto" w:fill="C6D9F1" w:themeFill="text2" w:themeFillTint="33"/>
            <w:vAlign w:val="center"/>
            <w:hideMark/>
          </w:tcPr>
          <w:p w:rsidR="00E43E6D" w:rsidRPr="00BA5E08" w:rsidRDefault="00E43E6D" w:rsidP="00200329">
            <w:pPr>
              <w:autoSpaceDE w:val="0"/>
              <w:autoSpaceDN w:val="0"/>
              <w:adjustRightInd w:val="0"/>
              <w:spacing w:after="0"/>
              <w:jc w:val="center"/>
              <w:rPr>
                <w:rFonts w:eastAsiaTheme="minorHAnsi" w:cstheme="minorHAnsi"/>
                <w:sz w:val="18"/>
                <w:szCs w:val="18"/>
                <w:lang w:eastAsia="en-US"/>
              </w:rPr>
            </w:pPr>
          </w:p>
        </w:tc>
        <w:tc>
          <w:tcPr>
            <w:tcW w:w="883" w:type="dxa"/>
            <w:vMerge/>
            <w:shd w:val="clear" w:color="auto" w:fill="C6D9F1" w:themeFill="text2" w:themeFillTint="33"/>
            <w:vAlign w:val="center"/>
            <w:hideMark/>
          </w:tcPr>
          <w:p w:rsidR="00E43E6D" w:rsidRPr="00BA5E08" w:rsidRDefault="00E43E6D" w:rsidP="00200329">
            <w:pPr>
              <w:autoSpaceDE w:val="0"/>
              <w:autoSpaceDN w:val="0"/>
              <w:adjustRightInd w:val="0"/>
              <w:spacing w:after="0"/>
              <w:jc w:val="center"/>
              <w:rPr>
                <w:rFonts w:eastAsiaTheme="minorHAnsi" w:cstheme="minorHAnsi"/>
                <w:sz w:val="18"/>
                <w:szCs w:val="18"/>
                <w:lang w:eastAsia="en-US"/>
              </w:rPr>
            </w:pPr>
          </w:p>
        </w:tc>
      </w:tr>
      <w:tr w:rsidR="00E43E6D" w:rsidRPr="00BA5E08" w:rsidTr="007C0A9B">
        <w:trPr>
          <w:trHeight w:val="437"/>
        </w:trPr>
        <w:tc>
          <w:tcPr>
            <w:tcW w:w="1825" w:type="dxa"/>
            <w:shd w:val="clear" w:color="000000" w:fill="FFFFFF"/>
            <w:noWrap/>
            <w:vAlign w:val="center"/>
            <w:hideMark/>
          </w:tcPr>
          <w:p w:rsidR="00E43E6D" w:rsidRPr="00BA5E08" w:rsidRDefault="00E43E6D" w:rsidP="00200329">
            <w:pPr>
              <w:autoSpaceDE w:val="0"/>
              <w:autoSpaceDN w:val="0"/>
              <w:adjustRightInd w:val="0"/>
              <w:spacing w:after="0"/>
              <w:jc w:val="center"/>
              <w:rPr>
                <w:rFonts w:eastAsiaTheme="minorHAnsi" w:cstheme="minorHAnsi"/>
                <w:sz w:val="18"/>
                <w:szCs w:val="18"/>
                <w:lang w:eastAsia="en-US"/>
              </w:rPr>
            </w:pPr>
            <w:r w:rsidRPr="00BA5E08">
              <w:rPr>
                <w:rFonts w:eastAsiaTheme="minorHAnsi" w:cstheme="minorHAnsi"/>
                <w:sz w:val="18"/>
                <w:szCs w:val="18"/>
                <w:lang w:eastAsia="en-US"/>
              </w:rPr>
              <w:lastRenderedPageBreak/>
              <w:t>537</w:t>
            </w:r>
          </w:p>
        </w:tc>
        <w:tc>
          <w:tcPr>
            <w:tcW w:w="1031" w:type="dxa"/>
            <w:shd w:val="clear" w:color="000000" w:fill="FFFFFF"/>
            <w:noWrap/>
            <w:vAlign w:val="center"/>
          </w:tcPr>
          <w:p w:rsidR="00E43E6D" w:rsidRPr="00BA5E08" w:rsidRDefault="00E43E6D" w:rsidP="00200329">
            <w:pPr>
              <w:autoSpaceDE w:val="0"/>
              <w:autoSpaceDN w:val="0"/>
              <w:adjustRightInd w:val="0"/>
              <w:spacing w:after="0"/>
              <w:jc w:val="center"/>
              <w:rPr>
                <w:rFonts w:eastAsiaTheme="minorHAnsi" w:cstheme="minorHAnsi"/>
                <w:sz w:val="18"/>
                <w:szCs w:val="18"/>
                <w:lang w:eastAsia="en-US"/>
              </w:rPr>
            </w:pPr>
            <w:r w:rsidRPr="00BA5E08">
              <w:rPr>
                <w:rFonts w:eastAsiaTheme="minorHAnsi" w:cstheme="minorHAnsi"/>
                <w:sz w:val="18"/>
                <w:szCs w:val="18"/>
                <w:lang w:eastAsia="en-US"/>
              </w:rPr>
              <w:t>12</w:t>
            </w:r>
          </w:p>
        </w:tc>
        <w:tc>
          <w:tcPr>
            <w:tcW w:w="1031" w:type="dxa"/>
            <w:shd w:val="clear" w:color="000000" w:fill="FFFFFF"/>
            <w:noWrap/>
            <w:vAlign w:val="center"/>
          </w:tcPr>
          <w:p w:rsidR="00E43E6D" w:rsidRPr="00BA5E08" w:rsidRDefault="00E43E6D" w:rsidP="00200329">
            <w:pPr>
              <w:autoSpaceDE w:val="0"/>
              <w:autoSpaceDN w:val="0"/>
              <w:adjustRightInd w:val="0"/>
              <w:spacing w:after="0"/>
              <w:jc w:val="center"/>
              <w:rPr>
                <w:rFonts w:eastAsiaTheme="minorHAnsi" w:cstheme="minorHAnsi"/>
                <w:sz w:val="18"/>
                <w:szCs w:val="18"/>
                <w:lang w:eastAsia="en-US"/>
              </w:rPr>
            </w:pPr>
            <w:r w:rsidRPr="00BA5E08">
              <w:rPr>
                <w:rFonts w:eastAsiaTheme="minorHAnsi" w:cstheme="minorHAnsi"/>
                <w:sz w:val="18"/>
                <w:szCs w:val="18"/>
                <w:lang w:eastAsia="en-US"/>
              </w:rPr>
              <w:t>186</w:t>
            </w:r>
          </w:p>
        </w:tc>
        <w:tc>
          <w:tcPr>
            <w:tcW w:w="1031" w:type="dxa"/>
            <w:shd w:val="clear" w:color="000000" w:fill="FFFFFF"/>
            <w:noWrap/>
            <w:vAlign w:val="center"/>
          </w:tcPr>
          <w:p w:rsidR="00E43E6D" w:rsidRPr="00BA5E08" w:rsidRDefault="00E43E6D" w:rsidP="00200329">
            <w:pPr>
              <w:autoSpaceDE w:val="0"/>
              <w:autoSpaceDN w:val="0"/>
              <w:adjustRightInd w:val="0"/>
              <w:spacing w:after="0"/>
              <w:jc w:val="center"/>
              <w:rPr>
                <w:rFonts w:eastAsiaTheme="minorHAnsi" w:cstheme="minorHAnsi"/>
                <w:sz w:val="18"/>
                <w:szCs w:val="18"/>
                <w:lang w:eastAsia="en-US"/>
              </w:rPr>
            </w:pPr>
            <w:r w:rsidRPr="00BA5E08">
              <w:rPr>
                <w:rFonts w:eastAsiaTheme="minorHAnsi" w:cstheme="minorHAnsi"/>
                <w:sz w:val="18"/>
                <w:szCs w:val="18"/>
                <w:lang w:eastAsia="en-US"/>
              </w:rPr>
              <w:t>100</w:t>
            </w:r>
          </w:p>
        </w:tc>
        <w:tc>
          <w:tcPr>
            <w:tcW w:w="832" w:type="dxa"/>
            <w:shd w:val="clear" w:color="000000" w:fill="FFFFFF"/>
            <w:noWrap/>
            <w:vAlign w:val="center"/>
          </w:tcPr>
          <w:p w:rsidR="00E43E6D" w:rsidRPr="00BA5E08" w:rsidRDefault="00E43E6D" w:rsidP="00200329">
            <w:pPr>
              <w:autoSpaceDE w:val="0"/>
              <w:autoSpaceDN w:val="0"/>
              <w:adjustRightInd w:val="0"/>
              <w:spacing w:after="0"/>
              <w:jc w:val="center"/>
              <w:rPr>
                <w:rFonts w:eastAsiaTheme="minorHAnsi" w:cstheme="minorHAnsi"/>
                <w:sz w:val="18"/>
                <w:szCs w:val="18"/>
                <w:lang w:eastAsia="en-US"/>
              </w:rPr>
            </w:pPr>
            <w:r w:rsidRPr="00BA5E08">
              <w:rPr>
                <w:rFonts w:eastAsiaTheme="minorHAnsi" w:cstheme="minorHAnsi"/>
                <w:sz w:val="18"/>
                <w:szCs w:val="18"/>
                <w:lang w:eastAsia="en-US"/>
              </w:rPr>
              <w:t>253</w:t>
            </w:r>
          </w:p>
        </w:tc>
        <w:tc>
          <w:tcPr>
            <w:tcW w:w="882" w:type="dxa"/>
            <w:shd w:val="clear" w:color="000000" w:fill="FFFFFF"/>
            <w:noWrap/>
            <w:vAlign w:val="center"/>
          </w:tcPr>
          <w:p w:rsidR="00E43E6D" w:rsidRPr="00BA5E08" w:rsidRDefault="00E43E6D" w:rsidP="00200329">
            <w:pPr>
              <w:autoSpaceDE w:val="0"/>
              <w:autoSpaceDN w:val="0"/>
              <w:adjustRightInd w:val="0"/>
              <w:spacing w:after="0"/>
              <w:jc w:val="center"/>
              <w:rPr>
                <w:rFonts w:eastAsiaTheme="minorHAnsi" w:cstheme="minorHAnsi"/>
                <w:sz w:val="18"/>
                <w:szCs w:val="18"/>
                <w:lang w:eastAsia="en-US"/>
              </w:rPr>
            </w:pPr>
            <w:r w:rsidRPr="00BA5E08">
              <w:rPr>
                <w:rFonts w:eastAsiaTheme="minorHAnsi" w:cstheme="minorHAnsi"/>
                <w:sz w:val="18"/>
                <w:szCs w:val="18"/>
                <w:lang w:eastAsia="en-US"/>
              </w:rPr>
              <w:t>272</w:t>
            </w:r>
          </w:p>
        </w:tc>
        <w:tc>
          <w:tcPr>
            <w:tcW w:w="883" w:type="dxa"/>
            <w:shd w:val="clear" w:color="000000" w:fill="FFFFFF"/>
            <w:noWrap/>
            <w:vAlign w:val="center"/>
          </w:tcPr>
          <w:p w:rsidR="00E43E6D" w:rsidRPr="00BA5E08" w:rsidRDefault="00E43E6D" w:rsidP="00200329">
            <w:pPr>
              <w:autoSpaceDE w:val="0"/>
              <w:autoSpaceDN w:val="0"/>
              <w:adjustRightInd w:val="0"/>
              <w:spacing w:after="0"/>
              <w:jc w:val="center"/>
              <w:rPr>
                <w:rFonts w:eastAsiaTheme="minorHAnsi" w:cstheme="minorHAnsi"/>
                <w:sz w:val="18"/>
                <w:szCs w:val="18"/>
                <w:lang w:eastAsia="en-US"/>
              </w:rPr>
            </w:pPr>
            <w:r w:rsidRPr="00BA5E08">
              <w:rPr>
                <w:rFonts w:eastAsiaTheme="minorHAnsi" w:cstheme="minorHAnsi"/>
                <w:sz w:val="18"/>
                <w:szCs w:val="18"/>
                <w:lang w:eastAsia="en-US"/>
              </w:rPr>
              <w:t>0</w:t>
            </w:r>
          </w:p>
        </w:tc>
        <w:tc>
          <w:tcPr>
            <w:tcW w:w="882" w:type="dxa"/>
            <w:shd w:val="clear" w:color="000000" w:fill="FFFFFF"/>
            <w:noWrap/>
            <w:vAlign w:val="center"/>
          </w:tcPr>
          <w:p w:rsidR="00E43E6D" w:rsidRPr="00BA5E08" w:rsidRDefault="00E43E6D" w:rsidP="00200329">
            <w:pPr>
              <w:autoSpaceDE w:val="0"/>
              <w:autoSpaceDN w:val="0"/>
              <w:adjustRightInd w:val="0"/>
              <w:spacing w:after="0"/>
              <w:jc w:val="center"/>
              <w:rPr>
                <w:rFonts w:eastAsiaTheme="minorHAnsi" w:cstheme="minorHAnsi"/>
                <w:sz w:val="18"/>
                <w:szCs w:val="18"/>
                <w:lang w:eastAsia="en-US"/>
              </w:rPr>
            </w:pPr>
            <w:r w:rsidRPr="00BA5E08">
              <w:rPr>
                <w:rFonts w:eastAsiaTheme="minorHAnsi" w:cstheme="minorHAnsi"/>
                <w:sz w:val="18"/>
                <w:szCs w:val="18"/>
                <w:lang w:eastAsia="en-US"/>
              </w:rPr>
              <w:t>5</w:t>
            </w:r>
          </w:p>
        </w:tc>
        <w:tc>
          <w:tcPr>
            <w:tcW w:w="883" w:type="dxa"/>
            <w:shd w:val="clear" w:color="000000" w:fill="FFFFFF"/>
            <w:noWrap/>
            <w:vAlign w:val="center"/>
          </w:tcPr>
          <w:p w:rsidR="00E43E6D" w:rsidRPr="00BA5E08" w:rsidRDefault="00E43E6D" w:rsidP="00200329">
            <w:pPr>
              <w:autoSpaceDE w:val="0"/>
              <w:autoSpaceDN w:val="0"/>
              <w:adjustRightInd w:val="0"/>
              <w:spacing w:after="0"/>
              <w:jc w:val="center"/>
              <w:rPr>
                <w:rFonts w:eastAsiaTheme="minorHAnsi" w:cstheme="minorHAnsi"/>
                <w:sz w:val="18"/>
                <w:szCs w:val="18"/>
                <w:lang w:eastAsia="en-US"/>
              </w:rPr>
            </w:pPr>
            <w:r w:rsidRPr="00BA5E08">
              <w:rPr>
                <w:rFonts w:eastAsiaTheme="minorHAnsi" w:cstheme="minorHAnsi"/>
                <w:sz w:val="18"/>
                <w:szCs w:val="18"/>
                <w:lang w:eastAsia="en-US"/>
              </w:rPr>
              <w:t>24</w:t>
            </w:r>
          </w:p>
        </w:tc>
      </w:tr>
    </w:tbl>
    <w:p w:rsidR="00C61E9B" w:rsidRDefault="00C61E9B" w:rsidP="00BA5E08">
      <w:pPr>
        <w:autoSpaceDE w:val="0"/>
        <w:autoSpaceDN w:val="0"/>
        <w:adjustRightInd w:val="0"/>
        <w:spacing w:after="0"/>
        <w:rPr>
          <w:rFonts w:eastAsiaTheme="minorHAnsi"/>
          <w:lang w:eastAsia="en-US"/>
        </w:rPr>
      </w:pPr>
    </w:p>
    <w:p w:rsidR="00E43E6D" w:rsidRDefault="00E43E6D" w:rsidP="00BA5E08">
      <w:pPr>
        <w:autoSpaceDE w:val="0"/>
        <w:autoSpaceDN w:val="0"/>
        <w:adjustRightInd w:val="0"/>
        <w:spacing w:after="0"/>
        <w:rPr>
          <w:rFonts w:eastAsiaTheme="minorHAnsi"/>
          <w:lang w:eastAsia="en-US"/>
        </w:rPr>
      </w:pPr>
      <w:r w:rsidRPr="00BA5E08">
        <w:rPr>
          <w:rFonts w:eastAsiaTheme="minorHAnsi"/>
          <w:lang w:eastAsia="en-US"/>
        </w:rPr>
        <w:t xml:space="preserve">Z hľadiska dĺžky doby evidencie pred ich zaradením na vytvorené PM, najviac UoZ bolo evidovaných  od 4 do 6 mesiacov v počte  258 osôb (42,32 %), nasledovali UoZ, ktorí boli vedení v evidencii UoZ do 3 mesiacov, a to v počte 219 osôb (33,44 %). Tretiu skupinu tvorili UoZ, ktorí boli vedení v evidencii UoZ  od 13 do 24 mesiacov v počte 82 osôb, čo predstavuje 12,51 % z celkového počtu zaradených UoZ </w:t>
      </w:r>
      <w:r w:rsidR="00200329">
        <w:rPr>
          <w:rFonts w:eastAsiaTheme="minorHAnsi"/>
          <w:lang w:eastAsia="en-US"/>
        </w:rPr>
        <w:t xml:space="preserve">- </w:t>
      </w:r>
      <w:r w:rsidRPr="00BA5E08">
        <w:rPr>
          <w:rFonts w:eastAsiaTheme="minorHAnsi"/>
          <w:lang w:eastAsia="en-US"/>
        </w:rPr>
        <w:t>v štruktúre podľa grafu</w:t>
      </w:r>
      <w:r w:rsidR="00200329">
        <w:rPr>
          <w:rFonts w:eastAsiaTheme="minorHAnsi"/>
          <w:lang w:eastAsia="en-US"/>
        </w:rPr>
        <w:t xml:space="preserve"> č. 14</w:t>
      </w:r>
      <w:r w:rsidR="00136ECF">
        <w:rPr>
          <w:rFonts w:eastAsiaTheme="minorHAnsi"/>
          <w:lang w:eastAsia="en-US"/>
        </w:rPr>
        <w:t>8</w:t>
      </w:r>
      <w:r w:rsidR="00200329">
        <w:rPr>
          <w:rFonts w:eastAsiaTheme="minorHAnsi"/>
          <w:lang w:eastAsia="en-US"/>
        </w:rPr>
        <w:t>.</w:t>
      </w:r>
    </w:p>
    <w:p w:rsidR="005A3F0F" w:rsidRDefault="005A3F0F" w:rsidP="005A3F0F">
      <w:pPr>
        <w:autoSpaceDE w:val="0"/>
        <w:autoSpaceDN w:val="0"/>
        <w:adjustRightInd w:val="0"/>
        <w:spacing w:after="0"/>
        <w:ind w:firstLine="0"/>
        <w:rPr>
          <w:rFonts w:eastAsiaTheme="minorHAnsi"/>
          <w:lang w:eastAsia="en-US"/>
        </w:rPr>
      </w:pPr>
    </w:p>
    <w:p w:rsidR="00E43E6D" w:rsidRPr="00BA5E08" w:rsidRDefault="00E43E6D" w:rsidP="005A3F0F">
      <w:pPr>
        <w:autoSpaceDE w:val="0"/>
        <w:autoSpaceDN w:val="0"/>
        <w:adjustRightInd w:val="0"/>
        <w:spacing w:after="0"/>
        <w:ind w:firstLine="0"/>
        <w:rPr>
          <w:rFonts w:eastAsiaTheme="minorHAnsi"/>
          <w:lang w:eastAsia="en-US"/>
        </w:rPr>
      </w:pPr>
      <w:r w:rsidRPr="00BA5E08">
        <w:rPr>
          <w:rFonts w:eastAsiaTheme="minorHAnsi"/>
          <w:lang w:eastAsia="en-US"/>
        </w:rPr>
        <w:t xml:space="preserve">Graf č. </w:t>
      </w:r>
      <w:r w:rsidR="00200329">
        <w:rPr>
          <w:rFonts w:eastAsiaTheme="minorHAnsi"/>
          <w:lang w:eastAsia="en-US"/>
        </w:rPr>
        <w:t>14</w:t>
      </w:r>
      <w:r w:rsidR="00136ECF">
        <w:rPr>
          <w:rFonts w:eastAsiaTheme="minorHAnsi"/>
          <w:lang w:eastAsia="en-US"/>
        </w:rPr>
        <w:t>8</w:t>
      </w:r>
    </w:p>
    <w:p w:rsidR="00E43E6D" w:rsidRPr="00BA5E08" w:rsidRDefault="00E43E6D" w:rsidP="00BA5E08">
      <w:pPr>
        <w:autoSpaceDE w:val="0"/>
        <w:autoSpaceDN w:val="0"/>
        <w:adjustRightInd w:val="0"/>
        <w:spacing w:after="0"/>
        <w:rPr>
          <w:rFonts w:eastAsiaTheme="minorHAnsi"/>
          <w:lang w:eastAsia="en-US"/>
        </w:rPr>
      </w:pPr>
      <w:r w:rsidRPr="00BA5E08">
        <w:rPr>
          <w:rFonts w:eastAsiaTheme="minorHAnsi"/>
          <w:noProof/>
        </w:rPr>
        <w:drawing>
          <wp:inline distT="0" distB="0" distL="0" distR="0" wp14:anchorId="3FE72347" wp14:editId="21412978">
            <wp:extent cx="5899785" cy="2771335"/>
            <wp:effectExtent l="0" t="0" r="5715" b="10160"/>
            <wp:docPr id="68" name="Graf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rsidR="00E43E6D" w:rsidRDefault="00E43E6D" w:rsidP="00200329">
      <w:pPr>
        <w:autoSpaceDE w:val="0"/>
        <w:autoSpaceDN w:val="0"/>
        <w:adjustRightInd w:val="0"/>
        <w:spacing w:after="0"/>
        <w:ind w:firstLine="0"/>
        <w:rPr>
          <w:rFonts w:eastAsiaTheme="minorHAnsi"/>
          <w:lang w:eastAsia="en-US"/>
        </w:rPr>
      </w:pPr>
      <w:r w:rsidRPr="00BA5E08">
        <w:rPr>
          <w:rFonts w:eastAsiaTheme="minorHAnsi"/>
          <w:lang w:eastAsia="en-US"/>
        </w:rPr>
        <w:t>Z hľadiska vekovej štruktúry UoZ, z celkového počtu zaradených, najväčšiu skupinu tvorili UoZ vo vekovej skupine od 30 do 49 rokov – 319 osôb, čo predstavovalo až 48,70 %. Druhou najpočetnejšou  skupinou boli  UoZ vo veku 50 rokov a viac 186 UoZ (28,40 % ). Vo veku od 25 do 29 rokov bolo do projektu zaradených 77  UoZ (11,76 %). Poslednou, najmenej zastúpenou vekovou kategóriou,</w:t>
      </w:r>
      <w:r w:rsidR="00917C34">
        <w:rPr>
          <w:rFonts w:eastAsiaTheme="minorHAnsi"/>
          <w:lang w:eastAsia="en-US"/>
        </w:rPr>
        <w:t xml:space="preserve"> boli UoZ vo veku do 24 rokov - </w:t>
      </w:r>
      <w:r w:rsidRPr="00BA5E08">
        <w:rPr>
          <w:rFonts w:eastAsiaTheme="minorHAnsi"/>
          <w:lang w:eastAsia="en-US"/>
        </w:rPr>
        <w:t>73,  ktorí tvorili 11,15 % podiel z c</w:t>
      </w:r>
      <w:r w:rsidR="00917C34">
        <w:rPr>
          <w:rFonts w:eastAsiaTheme="minorHAnsi"/>
          <w:lang w:eastAsia="en-US"/>
        </w:rPr>
        <w:t xml:space="preserve">elkového počtu zaradených UoZ, </w:t>
      </w:r>
      <w:r w:rsidR="00200329" w:rsidRPr="00BA5E08">
        <w:rPr>
          <w:rFonts w:eastAsiaTheme="minorHAnsi"/>
          <w:lang w:eastAsia="en-US"/>
        </w:rPr>
        <w:t>v štruktúre podľa grafu</w:t>
      </w:r>
      <w:r w:rsidRPr="00BA5E08">
        <w:rPr>
          <w:rFonts w:eastAsiaTheme="minorHAnsi"/>
          <w:lang w:eastAsia="en-US"/>
        </w:rPr>
        <w:t xml:space="preserve"> č. </w:t>
      </w:r>
      <w:r w:rsidR="00200329">
        <w:rPr>
          <w:rFonts w:eastAsiaTheme="minorHAnsi"/>
          <w:lang w:eastAsia="en-US"/>
        </w:rPr>
        <w:t>14</w:t>
      </w:r>
      <w:r w:rsidR="00136ECF">
        <w:rPr>
          <w:rFonts w:eastAsiaTheme="minorHAnsi"/>
          <w:lang w:eastAsia="en-US"/>
        </w:rPr>
        <w:t>9</w:t>
      </w:r>
      <w:r w:rsidR="00200329">
        <w:rPr>
          <w:rFonts w:eastAsiaTheme="minorHAnsi"/>
          <w:lang w:eastAsia="en-US"/>
        </w:rPr>
        <w:t>.</w:t>
      </w:r>
    </w:p>
    <w:p w:rsidR="00E43E6D" w:rsidRPr="00BA5E08" w:rsidRDefault="00E43E6D" w:rsidP="00C61E9B">
      <w:pPr>
        <w:autoSpaceDE w:val="0"/>
        <w:autoSpaceDN w:val="0"/>
        <w:adjustRightInd w:val="0"/>
        <w:spacing w:before="120" w:after="0"/>
        <w:ind w:hanging="6"/>
        <w:rPr>
          <w:rFonts w:eastAsiaTheme="minorHAnsi"/>
          <w:lang w:eastAsia="en-US"/>
        </w:rPr>
      </w:pPr>
      <w:r w:rsidRPr="00BA5E08">
        <w:rPr>
          <w:rFonts w:eastAsiaTheme="minorHAnsi"/>
          <w:lang w:eastAsia="en-US"/>
        </w:rPr>
        <w:t xml:space="preserve">Graf č. </w:t>
      </w:r>
      <w:r w:rsidR="00200329">
        <w:rPr>
          <w:rFonts w:eastAsiaTheme="minorHAnsi"/>
          <w:lang w:eastAsia="en-US"/>
        </w:rPr>
        <w:t>14</w:t>
      </w:r>
      <w:r w:rsidR="00136ECF">
        <w:rPr>
          <w:rFonts w:eastAsiaTheme="minorHAnsi"/>
          <w:lang w:eastAsia="en-US"/>
        </w:rPr>
        <w:t>9</w:t>
      </w:r>
    </w:p>
    <w:p w:rsidR="00E43E6D" w:rsidRPr="00BA5E08" w:rsidRDefault="00E43E6D" w:rsidP="00BA5E08">
      <w:pPr>
        <w:autoSpaceDE w:val="0"/>
        <w:autoSpaceDN w:val="0"/>
        <w:adjustRightInd w:val="0"/>
        <w:spacing w:after="0"/>
        <w:rPr>
          <w:rFonts w:eastAsiaTheme="minorHAnsi"/>
          <w:lang w:eastAsia="en-US"/>
        </w:rPr>
      </w:pPr>
      <w:r w:rsidRPr="00BA5E08">
        <w:rPr>
          <w:rFonts w:eastAsiaTheme="minorHAnsi"/>
          <w:noProof/>
        </w:rPr>
        <w:drawing>
          <wp:inline distT="0" distB="0" distL="0" distR="0" wp14:anchorId="5BE0AFCB" wp14:editId="55C4D85C">
            <wp:extent cx="5899785" cy="2827607"/>
            <wp:effectExtent l="0" t="0" r="5715" b="11430"/>
            <wp:docPr id="69" name="Graf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rsidR="00CB0E33" w:rsidRDefault="00CB0E33" w:rsidP="00200329">
      <w:pPr>
        <w:autoSpaceDE w:val="0"/>
        <w:autoSpaceDN w:val="0"/>
        <w:adjustRightInd w:val="0"/>
        <w:spacing w:after="0"/>
        <w:ind w:firstLine="0"/>
        <w:rPr>
          <w:rFonts w:eastAsiaTheme="minorHAnsi"/>
          <w:lang w:eastAsia="en-US"/>
        </w:rPr>
      </w:pPr>
    </w:p>
    <w:p w:rsidR="00200329" w:rsidRDefault="00E43E6D" w:rsidP="00200329">
      <w:pPr>
        <w:autoSpaceDE w:val="0"/>
        <w:autoSpaceDN w:val="0"/>
        <w:adjustRightInd w:val="0"/>
        <w:spacing w:after="0"/>
        <w:ind w:firstLine="0"/>
        <w:rPr>
          <w:rFonts w:eastAsiaTheme="minorHAnsi"/>
          <w:lang w:eastAsia="en-US"/>
        </w:rPr>
      </w:pPr>
      <w:r w:rsidRPr="00BA5E08">
        <w:rPr>
          <w:rFonts w:eastAsiaTheme="minorHAnsi"/>
          <w:lang w:eastAsia="en-US"/>
        </w:rPr>
        <w:t xml:space="preserve">Podľa dosiahnutého stupňa vzdelania, na obnovu kultúrnych pamiatok bolo zaradených najviac tých UoZ, ktorí dosiahli stredné odborné vzdelanie – 233 UoZ, čo je 35,57 % z celkového </w:t>
      </w:r>
      <w:r w:rsidRPr="00BA5E08">
        <w:rPr>
          <w:rFonts w:eastAsiaTheme="minorHAnsi"/>
          <w:lang w:eastAsia="en-US"/>
        </w:rPr>
        <w:lastRenderedPageBreak/>
        <w:t>počtu zaradených UoZ, druhou najpočetnejšou skupinou boli UoZ so základným vzdelaním 182 UoZ (27,79 %) a treťou skupinou boli UoZ s úplným stredným odborným vzdelaním</w:t>
      </w:r>
      <w:r w:rsidR="00200329">
        <w:rPr>
          <w:rFonts w:eastAsiaTheme="minorHAnsi"/>
          <w:lang w:eastAsia="en-US"/>
        </w:rPr>
        <w:t xml:space="preserve">- </w:t>
      </w:r>
      <w:r w:rsidRPr="00BA5E08">
        <w:rPr>
          <w:rFonts w:eastAsiaTheme="minorHAnsi"/>
          <w:lang w:eastAsia="en-US"/>
        </w:rPr>
        <w:t xml:space="preserve">120 osôb (18,32 %). </w:t>
      </w:r>
      <w:r w:rsidR="001A5F79">
        <w:rPr>
          <w:rFonts w:eastAsiaTheme="minorHAnsi"/>
          <w:lang w:eastAsia="en-US"/>
        </w:rPr>
        <w:t>VŠ</w:t>
      </w:r>
      <w:r w:rsidRPr="00BA5E08">
        <w:rPr>
          <w:rFonts w:eastAsiaTheme="minorHAnsi"/>
          <w:lang w:eastAsia="en-US"/>
        </w:rPr>
        <w:t xml:space="preserve"> malo 37 UoZ</w:t>
      </w:r>
      <w:r w:rsidR="001A5F79">
        <w:rPr>
          <w:rFonts w:eastAsiaTheme="minorHAnsi"/>
          <w:lang w:eastAsia="en-US"/>
        </w:rPr>
        <w:t xml:space="preserve"> </w:t>
      </w:r>
      <w:r w:rsidRPr="00BA5E08">
        <w:rPr>
          <w:rFonts w:eastAsiaTheme="minorHAnsi"/>
          <w:lang w:eastAsia="en-US"/>
        </w:rPr>
        <w:t>(5,65 %),</w:t>
      </w:r>
      <w:r w:rsidR="00200329">
        <w:rPr>
          <w:rFonts w:eastAsiaTheme="minorHAnsi"/>
          <w:lang w:eastAsia="en-US"/>
        </w:rPr>
        <w:t xml:space="preserve"> </w:t>
      </w:r>
      <w:r w:rsidRPr="00BA5E08">
        <w:rPr>
          <w:rFonts w:eastAsiaTheme="minorHAnsi"/>
          <w:lang w:eastAsia="en-US"/>
        </w:rPr>
        <w:t xml:space="preserve">tento počet je do značnej miery ovplyvnený druhom vykonávaných prác – </w:t>
      </w:r>
      <w:r w:rsidR="00200329" w:rsidRPr="00BA5E08">
        <w:rPr>
          <w:rFonts w:eastAsiaTheme="minorHAnsi"/>
          <w:lang w:eastAsia="en-US"/>
        </w:rPr>
        <w:t xml:space="preserve">v štruktúre podľa grafu č. </w:t>
      </w:r>
      <w:r w:rsidR="00200329">
        <w:rPr>
          <w:rFonts w:eastAsiaTheme="minorHAnsi"/>
          <w:lang w:eastAsia="en-US"/>
        </w:rPr>
        <w:t>1</w:t>
      </w:r>
      <w:r w:rsidR="00136ECF">
        <w:rPr>
          <w:rFonts w:eastAsiaTheme="minorHAnsi"/>
          <w:lang w:eastAsia="en-US"/>
        </w:rPr>
        <w:t>50</w:t>
      </w:r>
      <w:r w:rsidR="00200329">
        <w:rPr>
          <w:rFonts w:eastAsiaTheme="minorHAnsi"/>
          <w:lang w:eastAsia="en-US"/>
        </w:rPr>
        <w:t>.</w:t>
      </w:r>
    </w:p>
    <w:p w:rsidR="00136ECF" w:rsidRDefault="00136ECF" w:rsidP="00200329">
      <w:pPr>
        <w:autoSpaceDE w:val="0"/>
        <w:autoSpaceDN w:val="0"/>
        <w:adjustRightInd w:val="0"/>
        <w:spacing w:after="0"/>
        <w:ind w:firstLine="0"/>
        <w:rPr>
          <w:rFonts w:eastAsiaTheme="minorHAnsi"/>
          <w:lang w:eastAsia="en-US"/>
        </w:rPr>
      </w:pPr>
    </w:p>
    <w:p w:rsidR="00E43E6D" w:rsidRPr="00BA5E08" w:rsidRDefault="00E43E6D" w:rsidP="00200329">
      <w:pPr>
        <w:autoSpaceDE w:val="0"/>
        <w:autoSpaceDN w:val="0"/>
        <w:adjustRightInd w:val="0"/>
        <w:spacing w:after="0"/>
        <w:ind w:firstLine="0"/>
        <w:rPr>
          <w:rFonts w:eastAsiaTheme="minorHAnsi"/>
          <w:lang w:eastAsia="en-US"/>
        </w:rPr>
      </w:pPr>
      <w:r w:rsidRPr="00BA5E08">
        <w:rPr>
          <w:rFonts w:eastAsiaTheme="minorHAnsi"/>
          <w:lang w:eastAsia="en-US"/>
        </w:rPr>
        <w:t xml:space="preserve">Graf č. </w:t>
      </w:r>
      <w:r w:rsidR="00200329">
        <w:rPr>
          <w:rFonts w:eastAsiaTheme="minorHAnsi"/>
          <w:lang w:eastAsia="en-US"/>
        </w:rPr>
        <w:t>1</w:t>
      </w:r>
      <w:r w:rsidR="00136ECF">
        <w:rPr>
          <w:rFonts w:eastAsiaTheme="minorHAnsi"/>
          <w:lang w:eastAsia="en-US"/>
        </w:rPr>
        <w:t>50</w:t>
      </w:r>
    </w:p>
    <w:p w:rsidR="00E43E6D" w:rsidRPr="00BA5E08" w:rsidRDefault="00E43E6D" w:rsidP="00BA5E08">
      <w:pPr>
        <w:autoSpaceDE w:val="0"/>
        <w:autoSpaceDN w:val="0"/>
        <w:adjustRightInd w:val="0"/>
        <w:spacing w:after="0"/>
        <w:rPr>
          <w:rFonts w:eastAsiaTheme="minorHAnsi"/>
          <w:lang w:eastAsia="en-US"/>
        </w:rPr>
      </w:pPr>
      <w:r w:rsidRPr="00BA5E08">
        <w:rPr>
          <w:rFonts w:eastAsiaTheme="minorHAnsi"/>
          <w:noProof/>
        </w:rPr>
        <w:drawing>
          <wp:inline distT="0" distB="0" distL="0" distR="0" wp14:anchorId="7BAD248C" wp14:editId="3C601AFA">
            <wp:extent cx="5804535" cy="2924124"/>
            <wp:effectExtent l="0" t="0" r="5715" b="10160"/>
            <wp:docPr id="70" name="Graf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rsidR="00200329" w:rsidRPr="00BA5E08" w:rsidRDefault="00E43E6D" w:rsidP="00CB0E33">
      <w:pPr>
        <w:autoSpaceDE w:val="0"/>
        <w:autoSpaceDN w:val="0"/>
        <w:adjustRightInd w:val="0"/>
        <w:spacing w:before="120" w:after="0"/>
        <w:ind w:firstLine="0"/>
        <w:rPr>
          <w:rFonts w:eastAsiaTheme="minorHAnsi"/>
          <w:lang w:eastAsia="en-US"/>
        </w:rPr>
      </w:pPr>
      <w:r w:rsidRPr="00BA5E08">
        <w:rPr>
          <w:rFonts w:eastAsiaTheme="minorHAnsi"/>
          <w:lang w:eastAsia="en-US"/>
        </w:rPr>
        <w:t xml:space="preserve">Z hľadiska profesie (ISCO - 08), ktorú UoZ vykonávali v rámci obnovy kultúrneho dedičstva, najväčšiu skupinu tvorili  kvalifikovaní pracovníci a remeselníci v počte 324 osôb (49,47 %). Pomocní a nekvalifikovaní pracovníci boli druhou najpočetnejšou skupinou v počte  312 osôb (47,63 %), čo je prirodzené vzhľadom na druh prác vykonávaných na  obnove kultúrnych pamiatok. Tretiu skupinu tvorili kvalifikovaní pracovníci v poľnohospodárstve a lesníctve a rybárstve – celkom 11 osôb (1,68 %). Zvyšní pracovníci boli špecialisti – 7 osôb (1,07 %) a jeden technický a odborný pracovník – </w:t>
      </w:r>
      <w:r w:rsidR="00200329" w:rsidRPr="00BA5E08">
        <w:rPr>
          <w:rFonts w:eastAsiaTheme="minorHAnsi"/>
          <w:lang w:eastAsia="en-US"/>
        </w:rPr>
        <w:t xml:space="preserve">v štruktúre podľa grafu č. </w:t>
      </w:r>
      <w:r w:rsidR="00200329">
        <w:rPr>
          <w:rFonts w:eastAsiaTheme="minorHAnsi"/>
          <w:lang w:eastAsia="en-US"/>
        </w:rPr>
        <w:t>1</w:t>
      </w:r>
      <w:r w:rsidR="00136ECF">
        <w:rPr>
          <w:rFonts w:eastAsiaTheme="minorHAnsi"/>
          <w:lang w:eastAsia="en-US"/>
        </w:rPr>
        <w:t>51</w:t>
      </w:r>
      <w:r w:rsidR="00200329">
        <w:rPr>
          <w:rFonts w:eastAsiaTheme="minorHAnsi"/>
          <w:lang w:eastAsia="en-US"/>
        </w:rPr>
        <w:t>.</w:t>
      </w:r>
    </w:p>
    <w:p w:rsidR="00E43E6D" w:rsidRPr="00BA5E08" w:rsidRDefault="00E43E6D" w:rsidP="00CB0E33">
      <w:pPr>
        <w:autoSpaceDE w:val="0"/>
        <w:autoSpaceDN w:val="0"/>
        <w:adjustRightInd w:val="0"/>
        <w:spacing w:before="120" w:after="0"/>
        <w:ind w:hanging="6"/>
        <w:rPr>
          <w:rFonts w:eastAsiaTheme="minorHAnsi"/>
          <w:lang w:eastAsia="en-US"/>
        </w:rPr>
      </w:pPr>
      <w:r w:rsidRPr="00BA5E08">
        <w:rPr>
          <w:rFonts w:eastAsiaTheme="minorHAnsi"/>
          <w:lang w:eastAsia="en-US"/>
        </w:rPr>
        <w:t xml:space="preserve">Graf č. </w:t>
      </w:r>
      <w:r w:rsidR="00200329">
        <w:rPr>
          <w:rFonts w:eastAsiaTheme="minorHAnsi"/>
          <w:lang w:eastAsia="en-US"/>
        </w:rPr>
        <w:t>1</w:t>
      </w:r>
      <w:r w:rsidR="00136ECF">
        <w:rPr>
          <w:rFonts w:eastAsiaTheme="minorHAnsi"/>
          <w:lang w:eastAsia="en-US"/>
        </w:rPr>
        <w:t>51</w:t>
      </w:r>
    </w:p>
    <w:p w:rsidR="00E43E6D" w:rsidRPr="00BA5E08" w:rsidRDefault="00E43E6D" w:rsidP="00BA5E08">
      <w:pPr>
        <w:autoSpaceDE w:val="0"/>
        <w:autoSpaceDN w:val="0"/>
        <w:adjustRightInd w:val="0"/>
        <w:spacing w:after="0"/>
        <w:rPr>
          <w:rFonts w:eastAsiaTheme="minorHAnsi"/>
          <w:lang w:eastAsia="en-US"/>
        </w:rPr>
      </w:pPr>
      <w:r w:rsidRPr="00BA5E08">
        <w:rPr>
          <w:rFonts w:eastAsiaTheme="minorHAnsi"/>
          <w:noProof/>
        </w:rPr>
        <w:drawing>
          <wp:inline distT="0" distB="0" distL="0" distR="0" wp14:anchorId="4DF7B612" wp14:editId="3310B4CB">
            <wp:extent cx="5883966" cy="3077155"/>
            <wp:effectExtent l="0" t="0" r="21590" b="9525"/>
            <wp:docPr id="71" name="Graf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rsidR="00E43E6D" w:rsidRPr="00BA5E08" w:rsidRDefault="00E43E6D" w:rsidP="00CB0E33">
      <w:pPr>
        <w:autoSpaceDE w:val="0"/>
        <w:autoSpaceDN w:val="0"/>
        <w:adjustRightInd w:val="0"/>
        <w:spacing w:before="120" w:after="0"/>
        <w:ind w:firstLine="0"/>
        <w:rPr>
          <w:rFonts w:eastAsiaTheme="minorHAnsi"/>
          <w:lang w:eastAsia="en-US"/>
        </w:rPr>
      </w:pPr>
      <w:r w:rsidRPr="00BA5E08">
        <w:rPr>
          <w:rFonts w:eastAsiaTheme="minorHAnsi"/>
          <w:lang w:eastAsia="en-US"/>
        </w:rPr>
        <w:t xml:space="preserve">V roku 2020 v rámci NP ukončilo práce na obnove kultúrnych pamiatok 655 osôb, z ktorých sa do 6 mesiacov po ukončení NP vrátilo do evidencie UoZ 477 osôb (72,82 %). Po ukončení </w:t>
      </w:r>
      <w:r w:rsidRPr="00BA5E08">
        <w:rPr>
          <w:rFonts w:eastAsiaTheme="minorHAnsi"/>
          <w:lang w:eastAsia="en-US"/>
        </w:rPr>
        <w:lastRenderedPageBreak/>
        <w:t xml:space="preserve">realizácie projektu na </w:t>
      </w:r>
      <w:r w:rsidR="00200329">
        <w:rPr>
          <w:rFonts w:eastAsiaTheme="minorHAnsi"/>
          <w:lang w:eastAsia="en-US"/>
        </w:rPr>
        <w:t>TP</w:t>
      </w:r>
      <w:r w:rsidRPr="00BA5E08">
        <w:rPr>
          <w:rFonts w:eastAsiaTheme="minorHAnsi"/>
          <w:lang w:eastAsia="en-US"/>
        </w:rPr>
        <w:t xml:space="preserve"> zostalo 178 osôb, čo predstavuje 27,18 % úspešnosť zotrvania na </w:t>
      </w:r>
      <w:r w:rsidR="00200329">
        <w:rPr>
          <w:rFonts w:eastAsiaTheme="minorHAnsi"/>
          <w:lang w:eastAsia="en-US"/>
        </w:rPr>
        <w:t>TP</w:t>
      </w:r>
      <w:r w:rsidRPr="00BA5E08">
        <w:rPr>
          <w:rFonts w:eastAsiaTheme="minorHAnsi"/>
          <w:lang w:eastAsia="en-US"/>
        </w:rPr>
        <w:t xml:space="preserve"> z celkového počtu zaradených UoZ</w:t>
      </w:r>
      <w:r w:rsidR="00200329">
        <w:rPr>
          <w:rFonts w:eastAsiaTheme="minorHAnsi"/>
          <w:lang w:eastAsia="en-US"/>
        </w:rPr>
        <w:t xml:space="preserve"> – v štruktúre podľa tabuľky č. </w:t>
      </w:r>
      <w:r w:rsidR="00CF20C3">
        <w:rPr>
          <w:rFonts w:eastAsiaTheme="minorHAnsi"/>
          <w:lang w:eastAsia="en-US"/>
        </w:rPr>
        <w:t>4</w:t>
      </w:r>
      <w:r w:rsidR="005640EC">
        <w:rPr>
          <w:rFonts w:eastAsiaTheme="minorHAnsi"/>
          <w:lang w:eastAsia="en-US"/>
        </w:rPr>
        <w:t>7</w:t>
      </w:r>
      <w:r w:rsidRPr="00BA5E08">
        <w:rPr>
          <w:rFonts w:eastAsiaTheme="minorHAnsi"/>
          <w:lang w:eastAsia="en-US"/>
        </w:rPr>
        <w:t xml:space="preserve">. Pri uvedenej úspešnosti je potrebné zobrať do úvahy, že hľadiska realizácie hlavnej aktivity ide o časovo obmedzený NP v trvaní jedného roka, vytvorené </w:t>
      </w:r>
      <w:r w:rsidR="00CF20C3">
        <w:rPr>
          <w:rFonts w:eastAsiaTheme="minorHAnsi"/>
          <w:lang w:eastAsia="en-US"/>
        </w:rPr>
        <w:t>PM</w:t>
      </w:r>
      <w:r w:rsidRPr="00BA5E08">
        <w:rPr>
          <w:rFonts w:eastAsiaTheme="minorHAnsi"/>
          <w:lang w:eastAsia="en-US"/>
        </w:rPr>
        <w:t xml:space="preserve"> majú sezónny charakter, vykonávané práce majú špecifický charakter a zapojení UoZ sú najmä z kategórie znevýhodnených UoZ.</w:t>
      </w:r>
    </w:p>
    <w:p w:rsidR="00E43E6D" w:rsidRPr="00BA5E08" w:rsidRDefault="00E43E6D" w:rsidP="00CB0E33">
      <w:pPr>
        <w:autoSpaceDE w:val="0"/>
        <w:autoSpaceDN w:val="0"/>
        <w:adjustRightInd w:val="0"/>
        <w:spacing w:before="120" w:after="0"/>
        <w:ind w:hanging="6"/>
        <w:rPr>
          <w:rFonts w:eastAsiaTheme="minorHAnsi"/>
          <w:lang w:eastAsia="en-US"/>
        </w:rPr>
      </w:pPr>
      <w:r w:rsidRPr="00BA5E08">
        <w:rPr>
          <w:rFonts w:eastAsiaTheme="minorHAnsi"/>
          <w:lang w:eastAsia="en-US"/>
        </w:rPr>
        <w:t xml:space="preserve">Tab. č. </w:t>
      </w:r>
      <w:r w:rsidR="00CF20C3">
        <w:rPr>
          <w:rFonts w:eastAsiaTheme="minorHAnsi"/>
          <w:lang w:eastAsia="en-US"/>
        </w:rPr>
        <w:t>4</w:t>
      </w:r>
      <w:r w:rsidR="005640EC">
        <w:rPr>
          <w:rFonts w:eastAsiaTheme="minorHAnsi"/>
          <w:lang w:eastAsia="en-US"/>
        </w:rPr>
        <w:t>7</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0"/>
        <w:gridCol w:w="2282"/>
        <w:gridCol w:w="757"/>
        <w:gridCol w:w="1276"/>
        <w:gridCol w:w="1372"/>
        <w:gridCol w:w="1364"/>
        <w:gridCol w:w="1308"/>
      </w:tblGrid>
      <w:tr w:rsidR="00E43E6D" w:rsidRPr="00BA5E08" w:rsidTr="0065758E">
        <w:trPr>
          <w:trHeight w:val="384"/>
          <w:jc w:val="center"/>
        </w:trPr>
        <w:tc>
          <w:tcPr>
            <w:tcW w:w="850" w:type="dxa"/>
            <w:vMerge w:val="restart"/>
            <w:shd w:val="clear" w:color="auto" w:fill="DBE5F1"/>
            <w:vAlign w:val="center"/>
            <w:hideMark/>
          </w:tcPr>
          <w:p w:rsidR="00E43E6D" w:rsidRPr="00CF20C3" w:rsidRDefault="00E43E6D" w:rsidP="00CF20C3">
            <w:pPr>
              <w:autoSpaceDE w:val="0"/>
              <w:autoSpaceDN w:val="0"/>
              <w:adjustRightInd w:val="0"/>
              <w:spacing w:after="0"/>
              <w:jc w:val="center"/>
              <w:rPr>
                <w:rFonts w:eastAsiaTheme="minorHAnsi" w:cstheme="minorHAnsi"/>
                <w:b/>
                <w:bCs/>
                <w:sz w:val="18"/>
                <w:szCs w:val="18"/>
                <w:lang w:eastAsia="en-US"/>
              </w:rPr>
            </w:pPr>
            <w:r w:rsidRPr="00CF20C3">
              <w:rPr>
                <w:rFonts w:eastAsiaTheme="minorHAnsi" w:cstheme="minorHAnsi"/>
                <w:b/>
                <w:bCs/>
                <w:sz w:val="18"/>
                <w:szCs w:val="18"/>
                <w:lang w:eastAsia="en-US"/>
              </w:rPr>
              <w:t>Rok</w:t>
            </w:r>
          </w:p>
        </w:tc>
        <w:tc>
          <w:tcPr>
            <w:tcW w:w="2282" w:type="dxa"/>
            <w:vMerge w:val="restart"/>
            <w:shd w:val="clear" w:color="auto" w:fill="DBE5F1"/>
            <w:vAlign w:val="center"/>
            <w:hideMark/>
          </w:tcPr>
          <w:p w:rsidR="00E43E6D" w:rsidRPr="00CF20C3" w:rsidRDefault="00E43E6D" w:rsidP="00CF20C3">
            <w:pPr>
              <w:autoSpaceDE w:val="0"/>
              <w:autoSpaceDN w:val="0"/>
              <w:adjustRightInd w:val="0"/>
              <w:spacing w:after="0"/>
              <w:jc w:val="center"/>
              <w:rPr>
                <w:rFonts w:eastAsiaTheme="minorHAnsi" w:cstheme="minorHAnsi"/>
                <w:b/>
                <w:bCs/>
                <w:sz w:val="18"/>
                <w:szCs w:val="18"/>
                <w:lang w:eastAsia="en-US"/>
              </w:rPr>
            </w:pPr>
            <w:r w:rsidRPr="00CF20C3">
              <w:rPr>
                <w:rFonts w:eastAsiaTheme="minorHAnsi" w:cstheme="minorHAnsi"/>
                <w:b/>
                <w:bCs/>
                <w:sz w:val="18"/>
                <w:szCs w:val="18"/>
                <w:lang w:eastAsia="en-US"/>
              </w:rPr>
              <w:t>Počet UoZ, ktorí skončili NP</w:t>
            </w:r>
          </w:p>
        </w:tc>
        <w:tc>
          <w:tcPr>
            <w:tcW w:w="6077" w:type="dxa"/>
            <w:gridSpan w:val="5"/>
            <w:shd w:val="clear" w:color="auto" w:fill="DBE5F1"/>
            <w:vAlign w:val="center"/>
          </w:tcPr>
          <w:p w:rsidR="00E43E6D" w:rsidRPr="00CF20C3" w:rsidRDefault="00E43E6D" w:rsidP="00CF20C3">
            <w:pPr>
              <w:autoSpaceDE w:val="0"/>
              <w:autoSpaceDN w:val="0"/>
              <w:adjustRightInd w:val="0"/>
              <w:spacing w:after="0"/>
              <w:jc w:val="center"/>
              <w:rPr>
                <w:rFonts w:eastAsiaTheme="minorHAnsi" w:cstheme="minorHAnsi"/>
                <w:b/>
                <w:bCs/>
                <w:sz w:val="18"/>
                <w:szCs w:val="18"/>
                <w:lang w:eastAsia="en-US"/>
              </w:rPr>
            </w:pPr>
            <w:r w:rsidRPr="00CF20C3">
              <w:rPr>
                <w:rFonts w:eastAsiaTheme="minorHAnsi" w:cstheme="minorHAnsi"/>
                <w:b/>
                <w:bCs/>
                <w:sz w:val="18"/>
                <w:szCs w:val="18"/>
                <w:lang w:eastAsia="en-US"/>
              </w:rPr>
              <w:t>Návrat do evidencie UoZ po skončení NP</w:t>
            </w:r>
          </w:p>
        </w:tc>
      </w:tr>
      <w:tr w:rsidR="00E43E6D" w:rsidRPr="00BA5E08" w:rsidTr="0065758E">
        <w:trPr>
          <w:trHeight w:val="458"/>
          <w:jc w:val="center"/>
        </w:trPr>
        <w:tc>
          <w:tcPr>
            <w:tcW w:w="850" w:type="dxa"/>
            <w:vMerge/>
            <w:vAlign w:val="center"/>
            <w:hideMark/>
          </w:tcPr>
          <w:p w:rsidR="00E43E6D" w:rsidRPr="00CF20C3" w:rsidRDefault="00E43E6D" w:rsidP="00CF20C3">
            <w:pPr>
              <w:autoSpaceDE w:val="0"/>
              <w:autoSpaceDN w:val="0"/>
              <w:adjustRightInd w:val="0"/>
              <w:spacing w:after="0"/>
              <w:jc w:val="center"/>
              <w:rPr>
                <w:rFonts w:eastAsiaTheme="minorHAnsi" w:cstheme="minorHAnsi"/>
                <w:b/>
                <w:bCs/>
                <w:sz w:val="18"/>
                <w:szCs w:val="18"/>
                <w:lang w:eastAsia="en-US"/>
              </w:rPr>
            </w:pPr>
          </w:p>
        </w:tc>
        <w:tc>
          <w:tcPr>
            <w:tcW w:w="2282" w:type="dxa"/>
            <w:vMerge/>
            <w:vAlign w:val="center"/>
            <w:hideMark/>
          </w:tcPr>
          <w:p w:rsidR="00E43E6D" w:rsidRPr="00CF20C3" w:rsidRDefault="00E43E6D" w:rsidP="00CF20C3">
            <w:pPr>
              <w:autoSpaceDE w:val="0"/>
              <w:autoSpaceDN w:val="0"/>
              <w:adjustRightInd w:val="0"/>
              <w:spacing w:after="0"/>
              <w:jc w:val="center"/>
              <w:rPr>
                <w:rFonts w:eastAsiaTheme="minorHAnsi" w:cstheme="minorHAnsi"/>
                <w:b/>
                <w:bCs/>
                <w:sz w:val="18"/>
                <w:szCs w:val="18"/>
                <w:lang w:eastAsia="en-US"/>
              </w:rPr>
            </w:pPr>
          </w:p>
        </w:tc>
        <w:tc>
          <w:tcPr>
            <w:tcW w:w="757" w:type="dxa"/>
            <w:shd w:val="clear" w:color="auto" w:fill="DBE5F1"/>
            <w:vAlign w:val="center"/>
            <w:hideMark/>
          </w:tcPr>
          <w:p w:rsidR="00E43E6D" w:rsidRPr="00CF20C3" w:rsidRDefault="00E43E6D" w:rsidP="00CF20C3">
            <w:pPr>
              <w:autoSpaceDE w:val="0"/>
              <w:autoSpaceDN w:val="0"/>
              <w:adjustRightInd w:val="0"/>
              <w:spacing w:after="0"/>
              <w:jc w:val="center"/>
              <w:rPr>
                <w:rFonts w:eastAsiaTheme="minorHAnsi" w:cstheme="minorHAnsi"/>
                <w:b/>
                <w:bCs/>
                <w:sz w:val="18"/>
                <w:szCs w:val="18"/>
                <w:lang w:eastAsia="en-US"/>
              </w:rPr>
            </w:pPr>
            <w:r w:rsidRPr="00CF20C3">
              <w:rPr>
                <w:rFonts w:eastAsiaTheme="minorHAnsi" w:cstheme="minorHAnsi"/>
                <w:b/>
                <w:bCs/>
                <w:sz w:val="18"/>
                <w:szCs w:val="18"/>
                <w:lang w:eastAsia="en-US"/>
              </w:rPr>
              <w:t>spolu</w:t>
            </w:r>
          </w:p>
        </w:tc>
        <w:tc>
          <w:tcPr>
            <w:tcW w:w="1276" w:type="dxa"/>
            <w:shd w:val="clear" w:color="auto" w:fill="DBE5F1"/>
            <w:vAlign w:val="center"/>
          </w:tcPr>
          <w:p w:rsidR="00E43E6D" w:rsidRPr="00CF20C3" w:rsidRDefault="00E43E6D" w:rsidP="00CF20C3">
            <w:pPr>
              <w:autoSpaceDE w:val="0"/>
              <w:autoSpaceDN w:val="0"/>
              <w:adjustRightInd w:val="0"/>
              <w:spacing w:after="0"/>
              <w:jc w:val="center"/>
              <w:rPr>
                <w:rFonts w:eastAsiaTheme="minorHAnsi" w:cstheme="minorHAnsi"/>
                <w:b/>
                <w:bCs/>
                <w:sz w:val="18"/>
                <w:szCs w:val="18"/>
                <w:lang w:eastAsia="en-US"/>
              </w:rPr>
            </w:pPr>
            <w:r w:rsidRPr="00CF20C3">
              <w:rPr>
                <w:rFonts w:eastAsiaTheme="minorHAnsi" w:cstheme="minorHAnsi"/>
                <w:b/>
                <w:bCs/>
                <w:sz w:val="18"/>
                <w:szCs w:val="18"/>
                <w:lang w:eastAsia="en-US"/>
              </w:rPr>
              <w:t>do 1 mesiaca</w:t>
            </w:r>
          </w:p>
        </w:tc>
        <w:tc>
          <w:tcPr>
            <w:tcW w:w="1372" w:type="dxa"/>
            <w:shd w:val="clear" w:color="auto" w:fill="DBE5F1"/>
            <w:vAlign w:val="center"/>
            <w:hideMark/>
          </w:tcPr>
          <w:p w:rsidR="00E43E6D" w:rsidRPr="00CF20C3" w:rsidRDefault="00E43E6D" w:rsidP="00CF20C3">
            <w:pPr>
              <w:autoSpaceDE w:val="0"/>
              <w:autoSpaceDN w:val="0"/>
              <w:adjustRightInd w:val="0"/>
              <w:spacing w:after="0"/>
              <w:jc w:val="center"/>
              <w:rPr>
                <w:rFonts w:eastAsiaTheme="minorHAnsi" w:cstheme="minorHAnsi"/>
                <w:b/>
                <w:bCs/>
                <w:sz w:val="18"/>
                <w:szCs w:val="18"/>
                <w:lang w:eastAsia="en-US"/>
              </w:rPr>
            </w:pPr>
            <w:r w:rsidRPr="00CF20C3">
              <w:rPr>
                <w:rFonts w:eastAsiaTheme="minorHAnsi" w:cstheme="minorHAnsi"/>
                <w:b/>
                <w:bCs/>
                <w:sz w:val="18"/>
                <w:szCs w:val="18"/>
                <w:lang w:eastAsia="en-US"/>
              </w:rPr>
              <w:t>do 3</w:t>
            </w:r>
          </w:p>
          <w:p w:rsidR="00E43E6D" w:rsidRPr="00CF20C3" w:rsidRDefault="00E43E6D" w:rsidP="00CF20C3">
            <w:pPr>
              <w:autoSpaceDE w:val="0"/>
              <w:autoSpaceDN w:val="0"/>
              <w:adjustRightInd w:val="0"/>
              <w:spacing w:after="0"/>
              <w:jc w:val="center"/>
              <w:rPr>
                <w:rFonts w:eastAsiaTheme="minorHAnsi" w:cstheme="minorHAnsi"/>
                <w:b/>
                <w:bCs/>
                <w:sz w:val="18"/>
                <w:szCs w:val="18"/>
                <w:lang w:eastAsia="en-US"/>
              </w:rPr>
            </w:pPr>
            <w:r w:rsidRPr="00CF20C3">
              <w:rPr>
                <w:rFonts w:eastAsiaTheme="minorHAnsi" w:cstheme="minorHAnsi"/>
                <w:b/>
                <w:bCs/>
                <w:sz w:val="18"/>
                <w:szCs w:val="18"/>
                <w:lang w:eastAsia="en-US"/>
              </w:rPr>
              <w:t>mesiacov</w:t>
            </w:r>
          </w:p>
        </w:tc>
        <w:tc>
          <w:tcPr>
            <w:tcW w:w="1364" w:type="dxa"/>
            <w:shd w:val="clear" w:color="auto" w:fill="DBE5F1"/>
            <w:vAlign w:val="center"/>
            <w:hideMark/>
          </w:tcPr>
          <w:p w:rsidR="00E43E6D" w:rsidRPr="00CF20C3" w:rsidRDefault="00E43E6D" w:rsidP="00CF20C3">
            <w:pPr>
              <w:autoSpaceDE w:val="0"/>
              <w:autoSpaceDN w:val="0"/>
              <w:adjustRightInd w:val="0"/>
              <w:spacing w:after="0"/>
              <w:jc w:val="center"/>
              <w:rPr>
                <w:rFonts w:eastAsiaTheme="minorHAnsi" w:cstheme="minorHAnsi"/>
                <w:b/>
                <w:bCs/>
                <w:sz w:val="18"/>
                <w:szCs w:val="18"/>
                <w:lang w:eastAsia="en-US"/>
              </w:rPr>
            </w:pPr>
            <w:r w:rsidRPr="00CF20C3">
              <w:rPr>
                <w:rFonts w:eastAsiaTheme="minorHAnsi" w:cstheme="minorHAnsi"/>
                <w:b/>
                <w:bCs/>
                <w:sz w:val="18"/>
                <w:szCs w:val="18"/>
                <w:lang w:eastAsia="en-US"/>
              </w:rPr>
              <w:t>do 6</w:t>
            </w:r>
          </w:p>
          <w:p w:rsidR="00E43E6D" w:rsidRPr="00CF20C3" w:rsidRDefault="00E43E6D" w:rsidP="00CF20C3">
            <w:pPr>
              <w:autoSpaceDE w:val="0"/>
              <w:autoSpaceDN w:val="0"/>
              <w:adjustRightInd w:val="0"/>
              <w:spacing w:after="0"/>
              <w:jc w:val="center"/>
              <w:rPr>
                <w:rFonts w:eastAsiaTheme="minorHAnsi" w:cstheme="minorHAnsi"/>
                <w:b/>
                <w:bCs/>
                <w:sz w:val="18"/>
                <w:szCs w:val="18"/>
                <w:lang w:eastAsia="en-US"/>
              </w:rPr>
            </w:pPr>
            <w:r w:rsidRPr="00CF20C3">
              <w:rPr>
                <w:rFonts w:eastAsiaTheme="minorHAnsi" w:cstheme="minorHAnsi"/>
                <w:b/>
                <w:bCs/>
                <w:sz w:val="18"/>
                <w:szCs w:val="18"/>
                <w:lang w:eastAsia="en-US"/>
              </w:rPr>
              <w:t>mesiacov</w:t>
            </w:r>
          </w:p>
        </w:tc>
        <w:tc>
          <w:tcPr>
            <w:tcW w:w="1307" w:type="dxa"/>
            <w:shd w:val="clear" w:color="auto" w:fill="DBE5F1"/>
            <w:vAlign w:val="center"/>
          </w:tcPr>
          <w:p w:rsidR="00CB0E33" w:rsidRDefault="00E43E6D" w:rsidP="00CB0E33">
            <w:pPr>
              <w:autoSpaceDE w:val="0"/>
              <w:autoSpaceDN w:val="0"/>
              <w:adjustRightInd w:val="0"/>
              <w:spacing w:after="0"/>
              <w:jc w:val="center"/>
              <w:rPr>
                <w:rFonts w:eastAsiaTheme="minorHAnsi" w:cstheme="minorHAnsi"/>
                <w:b/>
                <w:bCs/>
                <w:sz w:val="18"/>
                <w:szCs w:val="18"/>
                <w:lang w:eastAsia="en-US"/>
              </w:rPr>
            </w:pPr>
            <w:r w:rsidRPr="00CF20C3">
              <w:rPr>
                <w:rFonts w:eastAsiaTheme="minorHAnsi" w:cstheme="minorHAnsi"/>
                <w:b/>
                <w:bCs/>
                <w:sz w:val="18"/>
                <w:szCs w:val="18"/>
                <w:lang w:eastAsia="en-US"/>
              </w:rPr>
              <w:t>Úspešnosť</w:t>
            </w:r>
          </w:p>
          <w:p w:rsidR="00E43E6D" w:rsidRPr="00CF20C3" w:rsidRDefault="00685236" w:rsidP="00CB0E33">
            <w:pPr>
              <w:autoSpaceDE w:val="0"/>
              <w:autoSpaceDN w:val="0"/>
              <w:adjustRightInd w:val="0"/>
              <w:spacing w:after="0"/>
              <w:jc w:val="center"/>
              <w:rPr>
                <w:rFonts w:eastAsiaTheme="minorHAnsi" w:cstheme="minorHAnsi"/>
                <w:b/>
                <w:bCs/>
                <w:sz w:val="18"/>
                <w:szCs w:val="18"/>
                <w:lang w:eastAsia="en-US"/>
              </w:rPr>
            </w:pPr>
            <w:r w:rsidRPr="00685236">
              <w:rPr>
                <w:rFonts w:eastAsiaTheme="minorHAnsi" w:cstheme="minorHAnsi"/>
                <w:sz w:val="18"/>
                <w:szCs w:val="18"/>
                <w:lang w:eastAsia="en-US"/>
              </w:rPr>
              <w:t>(v €)</w:t>
            </w:r>
          </w:p>
        </w:tc>
      </w:tr>
      <w:tr w:rsidR="00E43E6D" w:rsidRPr="00BA5E08" w:rsidTr="0065758E">
        <w:trPr>
          <w:trHeight w:val="402"/>
          <w:jc w:val="center"/>
        </w:trPr>
        <w:tc>
          <w:tcPr>
            <w:tcW w:w="850" w:type="dxa"/>
            <w:shd w:val="clear" w:color="auto" w:fill="DBE5F1"/>
            <w:vAlign w:val="center"/>
            <w:hideMark/>
          </w:tcPr>
          <w:p w:rsidR="00E43E6D" w:rsidRPr="00CF20C3" w:rsidRDefault="00E43E6D" w:rsidP="00CF20C3">
            <w:pPr>
              <w:autoSpaceDE w:val="0"/>
              <w:autoSpaceDN w:val="0"/>
              <w:adjustRightInd w:val="0"/>
              <w:spacing w:after="0"/>
              <w:jc w:val="center"/>
              <w:rPr>
                <w:rFonts w:eastAsiaTheme="minorHAnsi" w:cstheme="minorHAnsi"/>
                <w:b/>
                <w:bCs/>
                <w:sz w:val="18"/>
                <w:szCs w:val="18"/>
                <w:lang w:eastAsia="en-US"/>
              </w:rPr>
            </w:pPr>
            <w:r w:rsidRPr="00CF20C3">
              <w:rPr>
                <w:rFonts w:eastAsiaTheme="minorHAnsi" w:cstheme="minorHAnsi"/>
                <w:b/>
                <w:bCs/>
                <w:sz w:val="18"/>
                <w:szCs w:val="18"/>
                <w:lang w:eastAsia="en-US"/>
              </w:rPr>
              <w:t>2020</w:t>
            </w:r>
          </w:p>
        </w:tc>
        <w:tc>
          <w:tcPr>
            <w:tcW w:w="2282" w:type="dxa"/>
            <w:vAlign w:val="center"/>
          </w:tcPr>
          <w:p w:rsidR="00E43E6D" w:rsidRPr="00CF20C3" w:rsidRDefault="00E43E6D" w:rsidP="00CF20C3">
            <w:pPr>
              <w:autoSpaceDE w:val="0"/>
              <w:autoSpaceDN w:val="0"/>
              <w:adjustRightInd w:val="0"/>
              <w:spacing w:after="0"/>
              <w:jc w:val="center"/>
              <w:rPr>
                <w:rFonts w:eastAsiaTheme="minorHAnsi" w:cstheme="minorHAnsi"/>
                <w:sz w:val="18"/>
                <w:szCs w:val="18"/>
                <w:lang w:eastAsia="en-US"/>
              </w:rPr>
            </w:pPr>
            <w:r w:rsidRPr="00CF20C3">
              <w:rPr>
                <w:rFonts w:eastAsiaTheme="minorHAnsi" w:cstheme="minorHAnsi"/>
                <w:sz w:val="18"/>
                <w:szCs w:val="18"/>
                <w:lang w:eastAsia="en-US"/>
              </w:rPr>
              <w:t>655</w:t>
            </w:r>
          </w:p>
        </w:tc>
        <w:tc>
          <w:tcPr>
            <w:tcW w:w="757" w:type="dxa"/>
            <w:vAlign w:val="center"/>
          </w:tcPr>
          <w:p w:rsidR="00E43E6D" w:rsidRPr="00CF20C3" w:rsidRDefault="00E43E6D" w:rsidP="00CF20C3">
            <w:pPr>
              <w:autoSpaceDE w:val="0"/>
              <w:autoSpaceDN w:val="0"/>
              <w:adjustRightInd w:val="0"/>
              <w:spacing w:after="0"/>
              <w:jc w:val="center"/>
              <w:rPr>
                <w:rFonts w:eastAsiaTheme="minorHAnsi" w:cstheme="minorHAnsi"/>
                <w:sz w:val="18"/>
                <w:szCs w:val="18"/>
                <w:lang w:eastAsia="en-US"/>
              </w:rPr>
            </w:pPr>
            <w:r w:rsidRPr="00CF20C3">
              <w:rPr>
                <w:rFonts w:eastAsiaTheme="minorHAnsi" w:cstheme="minorHAnsi"/>
                <w:sz w:val="18"/>
                <w:szCs w:val="18"/>
                <w:lang w:eastAsia="en-US"/>
              </w:rPr>
              <w:t>477</w:t>
            </w:r>
          </w:p>
        </w:tc>
        <w:tc>
          <w:tcPr>
            <w:tcW w:w="1276" w:type="dxa"/>
            <w:vAlign w:val="center"/>
          </w:tcPr>
          <w:p w:rsidR="00E43E6D" w:rsidRPr="00CF20C3" w:rsidRDefault="00E43E6D" w:rsidP="00CF20C3">
            <w:pPr>
              <w:autoSpaceDE w:val="0"/>
              <w:autoSpaceDN w:val="0"/>
              <w:adjustRightInd w:val="0"/>
              <w:spacing w:after="0"/>
              <w:jc w:val="center"/>
              <w:rPr>
                <w:rFonts w:eastAsiaTheme="minorHAnsi" w:cstheme="minorHAnsi"/>
                <w:sz w:val="18"/>
                <w:szCs w:val="18"/>
                <w:lang w:eastAsia="en-US"/>
              </w:rPr>
            </w:pPr>
            <w:r w:rsidRPr="00CF20C3">
              <w:rPr>
                <w:rFonts w:eastAsiaTheme="minorHAnsi" w:cstheme="minorHAnsi"/>
                <w:sz w:val="18"/>
                <w:szCs w:val="18"/>
                <w:lang w:eastAsia="en-US"/>
              </w:rPr>
              <w:t>413 (63,05 %)</w:t>
            </w:r>
          </w:p>
        </w:tc>
        <w:tc>
          <w:tcPr>
            <w:tcW w:w="1372" w:type="dxa"/>
            <w:vAlign w:val="center"/>
          </w:tcPr>
          <w:p w:rsidR="00E43E6D" w:rsidRPr="00CF20C3" w:rsidRDefault="00E43E6D" w:rsidP="00CF20C3">
            <w:pPr>
              <w:autoSpaceDE w:val="0"/>
              <w:autoSpaceDN w:val="0"/>
              <w:adjustRightInd w:val="0"/>
              <w:spacing w:after="0"/>
              <w:jc w:val="center"/>
              <w:rPr>
                <w:rFonts w:eastAsiaTheme="minorHAnsi" w:cstheme="minorHAnsi"/>
                <w:sz w:val="18"/>
                <w:szCs w:val="18"/>
                <w:lang w:eastAsia="en-US"/>
              </w:rPr>
            </w:pPr>
            <w:r w:rsidRPr="00904129">
              <w:rPr>
                <w:rFonts w:eastAsiaTheme="minorHAnsi" w:cstheme="minorHAnsi"/>
                <w:sz w:val="18"/>
                <w:szCs w:val="18"/>
                <w:lang w:eastAsia="en-US"/>
              </w:rPr>
              <w:t>4</w:t>
            </w:r>
            <w:r w:rsidR="00685236" w:rsidRPr="00904129">
              <w:rPr>
                <w:rFonts w:eastAsiaTheme="minorHAnsi" w:cstheme="minorHAnsi"/>
                <w:sz w:val="18"/>
                <w:szCs w:val="18"/>
                <w:lang w:eastAsia="en-US"/>
              </w:rPr>
              <w:t xml:space="preserve"> </w:t>
            </w:r>
            <w:r w:rsidRPr="00904129">
              <w:rPr>
                <w:rFonts w:eastAsiaTheme="minorHAnsi" w:cstheme="minorHAnsi"/>
                <w:sz w:val="18"/>
                <w:szCs w:val="18"/>
                <w:lang w:eastAsia="en-US"/>
              </w:rPr>
              <w:t>931 (7,48 %)</w:t>
            </w:r>
          </w:p>
        </w:tc>
        <w:tc>
          <w:tcPr>
            <w:tcW w:w="1364" w:type="dxa"/>
            <w:vAlign w:val="center"/>
          </w:tcPr>
          <w:p w:rsidR="00E43E6D" w:rsidRPr="00CF20C3" w:rsidRDefault="00E43E6D" w:rsidP="00CF20C3">
            <w:pPr>
              <w:autoSpaceDE w:val="0"/>
              <w:autoSpaceDN w:val="0"/>
              <w:adjustRightInd w:val="0"/>
              <w:spacing w:after="0"/>
              <w:jc w:val="center"/>
              <w:rPr>
                <w:rFonts w:eastAsiaTheme="minorHAnsi" w:cstheme="minorHAnsi"/>
                <w:sz w:val="18"/>
                <w:szCs w:val="18"/>
                <w:lang w:eastAsia="en-US"/>
              </w:rPr>
            </w:pPr>
            <w:r w:rsidRPr="00CF20C3">
              <w:rPr>
                <w:rFonts w:eastAsiaTheme="minorHAnsi" w:cstheme="minorHAnsi"/>
                <w:sz w:val="18"/>
                <w:szCs w:val="18"/>
                <w:lang w:eastAsia="en-US"/>
              </w:rPr>
              <w:t>15  (2,29 %)</w:t>
            </w:r>
          </w:p>
        </w:tc>
        <w:tc>
          <w:tcPr>
            <w:tcW w:w="1307" w:type="dxa"/>
            <w:vAlign w:val="center"/>
          </w:tcPr>
          <w:p w:rsidR="00E43E6D" w:rsidRPr="00CF20C3" w:rsidRDefault="00E43E6D" w:rsidP="00CF20C3">
            <w:pPr>
              <w:autoSpaceDE w:val="0"/>
              <w:autoSpaceDN w:val="0"/>
              <w:adjustRightInd w:val="0"/>
              <w:spacing w:after="0"/>
              <w:jc w:val="center"/>
              <w:rPr>
                <w:rFonts w:eastAsiaTheme="minorHAnsi" w:cstheme="minorHAnsi"/>
                <w:sz w:val="18"/>
                <w:szCs w:val="18"/>
                <w:lang w:eastAsia="en-US"/>
              </w:rPr>
            </w:pPr>
            <w:r w:rsidRPr="00CF20C3">
              <w:rPr>
                <w:rFonts w:eastAsiaTheme="minorHAnsi" w:cstheme="minorHAnsi"/>
                <w:sz w:val="18"/>
                <w:szCs w:val="18"/>
                <w:lang w:eastAsia="en-US"/>
              </w:rPr>
              <w:t xml:space="preserve">27,57 </w:t>
            </w:r>
          </w:p>
        </w:tc>
      </w:tr>
    </w:tbl>
    <w:p w:rsidR="00E43E6D" w:rsidRPr="00BA5E08" w:rsidRDefault="00E43E6D" w:rsidP="00E31347">
      <w:pPr>
        <w:autoSpaceDE w:val="0"/>
        <w:autoSpaceDN w:val="0"/>
        <w:adjustRightInd w:val="0"/>
        <w:spacing w:before="120" w:after="0"/>
        <w:ind w:hanging="6"/>
        <w:rPr>
          <w:rFonts w:eastAsiaTheme="minorHAnsi"/>
          <w:lang w:eastAsia="en-US"/>
        </w:rPr>
      </w:pPr>
      <w:r w:rsidRPr="00BA5E08">
        <w:rPr>
          <w:rFonts w:eastAsiaTheme="minorHAnsi"/>
          <w:lang w:eastAsia="en-US"/>
        </w:rPr>
        <w:t>Z regionálneho hľadiska, čo sa týka počtu obnovovaných kultúrnych pamiatok, neprišlo v roku 2020 v porovnaní s rokom 2019 k žiadnej významnej zmene vzhľadom na to, že obnova</w:t>
      </w:r>
      <w:r w:rsidR="00E31347">
        <w:rPr>
          <w:rFonts w:eastAsiaTheme="minorHAnsi"/>
          <w:lang w:eastAsia="en-US"/>
        </w:rPr>
        <w:t xml:space="preserve"> </w:t>
      </w:r>
      <w:r w:rsidRPr="00BA5E08">
        <w:rPr>
          <w:rFonts w:eastAsiaTheme="minorHAnsi"/>
          <w:lang w:eastAsia="en-US"/>
        </w:rPr>
        <w:t>je dlhodobý proces realizovaný z roka na rok</w:t>
      </w:r>
      <w:r w:rsidR="004D0DC9">
        <w:rPr>
          <w:rFonts w:eastAsiaTheme="minorHAnsi"/>
          <w:lang w:eastAsia="en-US"/>
        </w:rPr>
        <w:t>,</w:t>
      </w:r>
      <w:r w:rsidRPr="00BA5E08">
        <w:rPr>
          <w:rFonts w:eastAsiaTheme="minorHAnsi"/>
          <w:lang w:eastAsia="en-US"/>
        </w:rPr>
        <w:t xml:space="preserve"> v súlade s projektovou dokumentáciou a rozhodnutiami krajských pamiatkových úradov, ako aj  s ohľadom na sezónny charakter prác. V roku 2020, rovnako ako v roku 2019, prvenstvo v počte obnovovaných objektov patrilo Prešovskému kraju, kde sa obnovovalo 10 kultúrnych pamiatok, a to hrady Zborov, Brekov, Jasenov, Lipovský hrad </w:t>
      </w:r>
      <w:r w:rsidR="004D0DC9">
        <w:rPr>
          <w:rFonts w:eastAsiaTheme="minorHAnsi"/>
          <w:lang w:eastAsia="en-US"/>
        </w:rPr>
        <w:t>-</w:t>
      </w:r>
      <w:r w:rsidRPr="00BA5E08">
        <w:rPr>
          <w:rFonts w:eastAsiaTheme="minorHAnsi"/>
          <w:lang w:eastAsia="en-US"/>
        </w:rPr>
        <w:t xml:space="preserve"> Zámčisko, Šariš, Plaveč, Čičva, Kapušany, historický park v obci Ražňany a  záhra</w:t>
      </w:r>
      <w:r w:rsidR="00E31347">
        <w:rPr>
          <w:rFonts w:eastAsiaTheme="minorHAnsi"/>
          <w:lang w:eastAsia="en-US"/>
        </w:rPr>
        <w:t xml:space="preserve">da na Kežmarskej ceste v Levoči. </w:t>
      </w:r>
      <w:r w:rsidRPr="00BA5E08">
        <w:rPr>
          <w:rFonts w:eastAsiaTheme="minorHAnsi"/>
          <w:lang w:eastAsia="en-US"/>
        </w:rPr>
        <w:t>Na druhom mieste v počte obnovovaných objektov bol Banskobystrický kraj, kde sa obnovo</w:t>
      </w:r>
      <w:r w:rsidR="00FF22BF">
        <w:rPr>
          <w:rFonts w:eastAsiaTheme="minorHAnsi"/>
          <w:lang w:eastAsia="en-US"/>
        </w:rPr>
        <w:t xml:space="preserve">valo 8 kultúrnych pamiatok - </w:t>
      </w:r>
      <w:r w:rsidRPr="00BA5E08">
        <w:rPr>
          <w:rFonts w:eastAsiaTheme="minorHAnsi"/>
          <w:lang w:eastAsia="en-US"/>
        </w:rPr>
        <w:t>hrady Revište, Šášov, Divín, Fiľakovo, Muráň, Modrý Kameň, Pustý hrad a kaštieľ  Koburgovcov v Jelšave.</w:t>
      </w:r>
    </w:p>
    <w:p w:rsidR="00E43E6D" w:rsidRDefault="00E43E6D" w:rsidP="00BA5E08">
      <w:pPr>
        <w:autoSpaceDE w:val="0"/>
        <w:autoSpaceDN w:val="0"/>
        <w:adjustRightInd w:val="0"/>
        <w:spacing w:after="0"/>
        <w:rPr>
          <w:rFonts w:eastAsiaTheme="minorHAnsi"/>
          <w:lang w:eastAsia="en-US"/>
        </w:rPr>
      </w:pPr>
      <w:r w:rsidRPr="00BA5E08">
        <w:rPr>
          <w:rFonts w:eastAsiaTheme="minorHAnsi"/>
          <w:lang w:eastAsia="en-US"/>
        </w:rPr>
        <w:t>Tretím v</w:t>
      </w:r>
      <w:r w:rsidR="004D0DC9">
        <w:rPr>
          <w:rFonts w:eastAsiaTheme="minorHAnsi"/>
          <w:lang w:eastAsia="en-US"/>
        </w:rPr>
        <w:t> </w:t>
      </w:r>
      <w:r w:rsidRPr="00BA5E08">
        <w:rPr>
          <w:rFonts w:eastAsiaTheme="minorHAnsi"/>
          <w:lang w:eastAsia="en-US"/>
        </w:rPr>
        <w:t>poradí</w:t>
      </w:r>
      <w:r w:rsidR="004D0DC9">
        <w:rPr>
          <w:rFonts w:eastAsiaTheme="minorHAnsi"/>
          <w:lang w:eastAsia="en-US"/>
        </w:rPr>
        <w:t>,</w:t>
      </w:r>
      <w:r w:rsidRPr="00BA5E08">
        <w:rPr>
          <w:rFonts w:eastAsiaTheme="minorHAnsi"/>
          <w:lang w:eastAsia="en-US"/>
        </w:rPr>
        <w:t xml:space="preserve"> s  počtom 6 obnovovaných kultúrnych pamiatok</w:t>
      </w:r>
      <w:r w:rsidR="004D0DC9">
        <w:rPr>
          <w:rFonts w:eastAsiaTheme="minorHAnsi"/>
          <w:lang w:eastAsia="en-US"/>
        </w:rPr>
        <w:t>,</w:t>
      </w:r>
      <w:r w:rsidRPr="00BA5E08">
        <w:rPr>
          <w:rFonts w:eastAsiaTheme="minorHAnsi"/>
          <w:lang w:eastAsia="en-US"/>
        </w:rPr>
        <w:t xml:space="preserve"> bol Trenčiansky kraj s hradmi Uhrovec, Beckov, Čachtice, Tematín, Lednica a Považským hradom.</w:t>
      </w:r>
    </w:p>
    <w:p w:rsidR="00E43E6D" w:rsidRDefault="00E43E6D" w:rsidP="00BA5E08">
      <w:pPr>
        <w:autoSpaceDE w:val="0"/>
        <w:autoSpaceDN w:val="0"/>
        <w:adjustRightInd w:val="0"/>
        <w:spacing w:after="0"/>
        <w:rPr>
          <w:rFonts w:eastAsiaTheme="minorHAnsi"/>
          <w:lang w:eastAsia="en-US"/>
        </w:rPr>
      </w:pPr>
      <w:r w:rsidRPr="00BA5E08">
        <w:rPr>
          <w:rFonts w:eastAsiaTheme="minorHAnsi"/>
          <w:lang w:eastAsia="en-US"/>
        </w:rPr>
        <w:t>V Trnavskom kraji boli obnovované 4 kultúrne pamiatky, a to hrad Branč, historické parky v Jablonici a v Cerovej a tiež Rotunda – Veľkomoravský dvorec Kostolec v Ducovom.</w:t>
      </w:r>
    </w:p>
    <w:p w:rsidR="00E43E6D" w:rsidRPr="00BA5E08" w:rsidRDefault="00E43E6D" w:rsidP="00BA5E08">
      <w:pPr>
        <w:autoSpaceDE w:val="0"/>
        <w:autoSpaceDN w:val="0"/>
        <w:adjustRightInd w:val="0"/>
        <w:spacing w:after="0"/>
        <w:rPr>
          <w:rFonts w:eastAsiaTheme="minorHAnsi"/>
          <w:lang w:eastAsia="en-US"/>
        </w:rPr>
      </w:pPr>
      <w:r w:rsidRPr="00BA5E08">
        <w:rPr>
          <w:rFonts w:eastAsiaTheme="minorHAnsi"/>
          <w:lang w:eastAsia="en-US"/>
        </w:rPr>
        <w:t xml:space="preserve">V Žilinskom kraji boli obnovované 3 kultúrne pamiatky – hrady Blatnica, Lietava a Kostol </w:t>
      </w:r>
      <w:r w:rsidR="00FA08CC">
        <w:rPr>
          <w:rFonts w:eastAsiaTheme="minorHAnsi"/>
          <w:lang w:eastAsia="en-US"/>
        </w:rPr>
        <w:br/>
      </w:r>
      <w:r w:rsidRPr="00BA5E08">
        <w:rPr>
          <w:rFonts w:eastAsiaTheme="minorHAnsi"/>
          <w:lang w:eastAsia="en-US"/>
        </w:rPr>
        <w:t>sv. Heleny v Stránskom.</w:t>
      </w:r>
    </w:p>
    <w:p w:rsidR="004B4DD9" w:rsidRPr="004B4DD9" w:rsidRDefault="00E43E6D" w:rsidP="004B4DD9">
      <w:pPr>
        <w:rPr>
          <w:rFonts w:eastAsiaTheme="minorHAnsi"/>
          <w:lang w:eastAsia="en-US"/>
        </w:rPr>
      </w:pPr>
      <w:r w:rsidRPr="00BA5E08">
        <w:rPr>
          <w:rFonts w:eastAsiaTheme="minorHAnsi"/>
          <w:lang w:eastAsia="en-US"/>
        </w:rPr>
        <w:t xml:space="preserve">V Košickom kraji sa obnovovali sa 2 kultúrne pamiatky -  hrady Turňa a Vinné. </w:t>
      </w:r>
      <w:r w:rsidR="004B4DD9" w:rsidRPr="004B4DD9">
        <w:rPr>
          <w:rFonts w:eastAsiaTheme="minorHAnsi"/>
          <w:lang w:eastAsia="en-US"/>
        </w:rPr>
        <w:t>V Nitrianskom kraji sa v rámci NP obnovovala jedna kultúrna pamiatka - Oponický hrad.</w:t>
      </w:r>
    </w:p>
    <w:p w:rsidR="00AA0FE3" w:rsidRPr="00CE7E0C" w:rsidRDefault="002D71A0" w:rsidP="000A78BA">
      <w:pPr>
        <w:pStyle w:val="Nadpis30"/>
      </w:pPr>
      <w:bookmarkStart w:id="247" w:name="_Toc37094649"/>
      <w:bookmarkStart w:id="248" w:name="_Toc74565490"/>
      <w:bookmarkEnd w:id="246"/>
      <w:r w:rsidRPr="00CE7E0C">
        <w:t>7.2.</w:t>
      </w:r>
      <w:r w:rsidR="00072A48">
        <w:t>8</w:t>
      </w:r>
      <w:r w:rsidR="00CF12F0" w:rsidRPr="00CE7E0C">
        <w:tab/>
      </w:r>
      <w:bookmarkStart w:id="249" w:name="_Hlk37973142"/>
      <w:r w:rsidR="00CF12F0" w:rsidRPr="00CE7E0C">
        <w:t>N</w:t>
      </w:r>
      <w:r w:rsidR="009B022B" w:rsidRPr="00CE7E0C">
        <w:t xml:space="preserve">árodný projekt </w:t>
      </w:r>
      <w:r w:rsidR="00CF12F0" w:rsidRPr="00CE7E0C">
        <w:t>„Podpora individualizovaného poradenstva pre dlhodobo nezamestnaných</w:t>
      </w:r>
      <w:r w:rsidR="009B022B" w:rsidRPr="00CE7E0C">
        <w:t xml:space="preserve"> </w:t>
      </w:r>
      <w:r w:rsidR="00CF12F0" w:rsidRPr="00CE7E0C">
        <w:t>uchádzačov o zamestnanie“</w:t>
      </w:r>
      <w:bookmarkEnd w:id="247"/>
      <w:bookmarkEnd w:id="248"/>
    </w:p>
    <w:bookmarkEnd w:id="249"/>
    <w:p w:rsidR="00D67F79" w:rsidRPr="00206E10" w:rsidRDefault="00D67F79" w:rsidP="009B022B">
      <w:pPr>
        <w:tabs>
          <w:tab w:val="left" w:pos="426"/>
        </w:tabs>
        <w:spacing w:before="240" w:after="120"/>
        <w:ind w:hanging="6"/>
        <w:rPr>
          <w:b/>
          <w:bCs/>
        </w:rPr>
      </w:pPr>
      <w:r w:rsidRPr="00206E10">
        <w:rPr>
          <w:b/>
          <w:bCs/>
        </w:rPr>
        <w:t xml:space="preserve">Aktivita č. 1 Bilancia kompetencií  pre </w:t>
      </w:r>
      <w:r w:rsidR="00206E10">
        <w:rPr>
          <w:b/>
          <w:bCs/>
        </w:rPr>
        <w:t>DN</w:t>
      </w:r>
      <w:r w:rsidRPr="00206E10">
        <w:rPr>
          <w:b/>
          <w:bCs/>
        </w:rPr>
        <w:t xml:space="preserve"> </w:t>
      </w:r>
      <w:r w:rsidR="00526698" w:rsidRPr="00206E10">
        <w:rPr>
          <w:b/>
          <w:bCs/>
        </w:rPr>
        <w:t>UoZ</w:t>
      </w:r>
    </w:p>
    <w:p w:rsidR="00D67F79" w:rsidRPr="00206E10" w:rsidRDefault="00D67F79" w:rsidP="00CE7E0C">
      <w:pPr>
        <w:spacing w:before="120" w:after="0"/>
        <w:ind w:hanging="6"/>
      </w:pPr>
      <w:r w:rsidRPr="00206E10">
        <w:t xml:space="preserve">Bilancia kompetencií pre DN UoZ je poradenský program realizovaný prostredníctvom externých dodávateľov, vybraných v zmysle zákona č. 343/2015 Z. z. o verejnom obstarávaní, a ich externých projektových odborných poradcov.  Aktivita sa realizuje na území všetkých menej rozvinutých okresov SR a je určená pre DN UoZ, ktorí nemajú predstavu o svojom uplatnení sa na </w:t>
      </w:r>
      <w:r w:rsidR="00526698" w:rsidRPr="00206E10">
        <w:t>TP</w:t>
      </w:r>
      <w:r w:rsidRPr="00206E10">
        <w:t xml:space="preserve">, alebo ktorí z objektívnych dôvodov potrebujú zmeniť svoje pracovné zameranie a je k tomu nevyhnutná  poradenská podpora formou bilancie kompetencií. Bilancia kompetencií je obsahovo zameraná na pomoc pri hľadaní profesijného smerovania a rozvoji zručností pri riadení vlastnej kariéry. Projektové OPS, poskytované DN UoZ v rámci tejto aktivity, sú v celkovom rozsahu 38 hodín na jedného DN UoZ. Poradenský program tvorí </w:t>
      </w:r>
      <w:r w:rsidR="00206E10">
        <w:br/>
      </w:r>
      <w:r w:rsidRPr="00206E10">
        <w:t>10 aktivít/stretnutí medzi externými projektovým poradcom a DN UoZ, z toho 6 aktivít je skupinových a 4 aktivity sú individuálne. Plánovaný počet DN UoZ zapojených do tejto aktivity je 30 000.</w:t>
      </w:r>
    </w:p>
    <w:p w:rsidR="00D67F79" w:rsidRPr="00206E10" w:rsidRDefault="00D67F79" w:rsidP="00D67F79">
      <w:pPr>
        <w:spacing w:before="60" w:after="0"/>
        <w:ind w:hanging="6"/>
      </w:pPr>
      <w:r w:rsidRPr="00206E10">
        <w:t xml:space="preserve">Po splnení stanovených podmienok  môže DN UoZ získať paušálny príspevok na úhradu časti výdavkov súvisiacich s účasťou na poradenskom programe (cestovné, stravné a pod.) vo výške 4,64 </w:t>
      </w:r>
      <w:r w:rsidR="00526698" w:rsidRPr="00206E10">
        <w:t>eura</w:t>
      </w:r>
      <w:r w:rsidRPr="00206E10">
        <w:t xml:space="preserve"> za každý jeden deň účasti. Maximálna výška paušálneho príspevku v prípade absolvovania poradenského procesu v plnom rozsahu je 46,40 </w:t>
      </w:r>
      <w:r w:rsidR="00526698" w:rsidRPr="00206E10">
        <w:t>eur</w:t>
      </w:r>
      <w:r w:rsidRPr="00206E10">
        <w:t xml:space="preserve">.   </w:t>
      </w:r>
    </w:p>
    <w:p w:rsidR="00D67F79" w:rsidRPr="00206E10" w:rsidRDefault="00D67F79" w:rsidP="00D67F79">
      <w:pPr>
        <w:spacing w:before="60" w:after="0"/>
        <w:ind w:hanging="6"/>
      </w:pPr>
      <w:r w:rsidRPr="00206E10">
        <w:lastRenderedPageBreak/>
        <w:t xml:space="preserve">Od začiatku realizácie aktivity (december 2018) do 31.12.2020 bolo do aktivity zaradených 11 299  DN UoZ, z toho v roku 2020 bolo do aktivity zaradených 2 046 DN UoZ. Tieto projektové OPS boli v roku 2020 poskytnuté v celkovom počte 27 650 OPS pre 3 836 DN UoZ (v tomto počte sú okrem 2 046 novozaradených zahrnutí aj DN UoZ, ktorí boli do aktivity zaradení ešte v roku 2019 a v roku 2020 v poradenskom programe  pokračovali). V priemere </w:t>
      </w:r>
      <w:r w:rsidR="00526698" w:rsidRPr="00206E10">
        <w:br/>
      </w:r>
      <w:r w:rsidRPr="00206E10">
        <w:t>to predstavuje približne 7 stretnutí externého odborného poradcu s jedným DN UoZ. Bilancia kompetencií taktiež poskytuje dlhodobú a systematickú poradenskú podporu pre DN UoZ.</w:t>
      </w:r>
    </w:p>
    <w:p w:rsidR="007C0A9B" w:rsidRDefault="00D67F79" w:rsidP="00CE7E0C">
      <w:pPr>
        <w:spacing w:before="60" w:after="0"/>
        <w:ind w:hanging="6"/>
      </w:pPr>
      <w:r w:rsidRPr="00206E10">
        <w:t xml:space="preserve">Úspešnosť projektových OPS, poskytovaných v rámci aktivity č. 1 tohto </w:t>
      </w:r>
      <w:r w:rsidR="00526698" w:rsidRPr="00206E10">
        <w:t>NP</w:t>
      </w:r>
      <w:r w:rsidRPr="00206E10">
        <w:t xml:space="preserve">, bola v roku 2020 17,89 % (z 3 086 DN UoZ, ktorým boli poskytnuté tieto projektové OPS, bolo 552 DN UoZ umiestnených na </w:t>
      </w:r>
      <w:r w:rsidR="00526698" w:rsidRPr="00206E10">
        <w:t>TP</w:t>
      </w:r>
      <w:r w:rsidRPr="00206E10">
        <w:t xml:space="preserve"> do šesť mesiacov po skončení účasti DN UoZ v tejto aktivite). Vzhľadom na skutočnosť, že aktivita je určená výlučne pre dlhodobo nezamestnaných, považujeme tento výsledok za dobrý.</w:t>
      </w:r>
      <w:r w:rsidR="00394CE5">
        <w:t xml:space="preserve"> </w:t>
      </w:r>
      <w:r w:rsidRPr="00206E10">
        <w:t>Realizácia aktivity číslo 1 NP PIP Bilancia kompetencií bola 10.</w:t>
      </w:r>
      <w:r w:rsidR="00CE7E0C">
        <w:t xml:space="preserve"> </w:t>
      </w:r>
      <w:r w:rsidRPr="00206E10">
        <w:t>3.2020 prerušená v súlade s opatreniami na zabránenie šírenia koronavírusu.</w:t>
      </w:r>
      <w:r w:rsidR="00394CE5">
        <w:t xml:space="preserve"> </w:t>
      </w:r>
      <w:r w:rsidRPr="00206E10">
        <w:t>O</w:t>
      </w:r>
      <w:r w:rsidR="00CE7E0C">
        <w:t xml:space="preserve">d </w:t>
      </w:r>
      <w:r w:rsidRPr="00206E10">
        <w:t>1.</w:t>
      </w:r>
      <w:r w:rsidR="00CE7E0C">
        <w:t xml:space="preserve"> </w:t>
      </w:r>
      <w:r w:rsidRPr="00206E10">
        <w:t>6.</w:t>
      </w:r>
      <w:r w:rsidR="00CE7E0C">
        <w:t xml:space="preserve"> </w:t>
      </w:r>
      <w:r w:rsidRPr="00206E10">
        <w:t>2020 bola táto aktivita čiastočne obnovená pre klientov, ktorí boli do poradenského programu Bilancia kompetencií zaradení pred dátumom 10.03. 2020, to znamená, že týmto klientom bolo umožnené pokračovať v účasti na tomto poradenskom programe a dokončiť ho. Nové skupiny klientov sa do konca roka 2020 neotvárali.</w:t>
      </w:r>
      <w:r w:rsidR="007C0A9B">
        <w:t xml:space="preserve"> </w:t>
      </w:r>
    </w:p>
    <w:p w:rsidR="00D67F79" w:rsidRPr="00206E10" w:rsidRDefault="00D67F79" w:rsidP="00CE7E0C">
      <w:pPr>
        <w:spacing w:before="60" w:after="0"/>
        <w:ind w:hanging="6"/>
      </w:pPr>
      <w:r w:rsidRPr="00206E10">
        <w:t>Za rok 2020 bolo v rámci realizácie tejto aktivity vyčerpaných 1 987</w:t>
      </w:r>
      <w:r w:rsidR="00526698" w:rsidRPr="00206E10">
        <w:t> </w:t>
      </w:r>
      <w:r w:rsidRPr="00206E10">
        <w:t>213</w:t>
      </w:r>
      <w:r w:rsidR="00526698" w:rsidRPr="00206E10">
        <w:t xml:space="preserve"> eur</w:t>
      </w:r>
      <w:r w:rsidRPr="00206E10">
        <w:t xml:space="preserve"> na kurzovnépre poskytovateľov poradenského programu a 148</w:t>
      </w:r>
      <w:r w:rsidR="00526698" w:rsidRPr="00206E10">
        <w:t> </w:t>
      </w:r>
      <w:r w:rsidRPr="00206E10">
        <w:t>72</w:t>
      </w:r>
      <w:r w:rsidR="00526698" w:rsidRPr="00206E10">
        <w:t>6 eur</w:t>
      </w:r>
      <w:r w:rsidRPr="00206E10">
        <w:t xml:space="preserve"> na paušálny príspevok  pre DN UoZ na úhradu časti výdavkov súvisiacich s účasťou DN UoZ na poradenskom programe. Počet zaradených DN UoZ do aktivity č. 1 za rok 2020 v členení podľa úradov </w:t>
      </w:r>
      <w:r w:rsidR="00394CE5">
        <w:t xml:space="preserve">je v </w:t>
      </w:r>
      <w:r w:rsidRPr="00206E10">
        <w:t>graf</w:t>
      </w:r>
      <w:r w:rsidR="00394CE5">
        <w:t>e</w:t>
      </w:r>
      <w:r w:rsidRPr="00206E10">
        <w:t xml:space="preserve"> č. </w:t>
      </w:r>
      <w:r w:rsidR="00526698" w:rsidRPr="00206E10">
        <w:t>1</w:t>
      </w:r>
      <w:r w:rsidR="00136ECF">
        <w:t>52</w:t>
      </w:r>
      <w:r w:rsidRPr="00206E10">
        <w:t xml:space="preserve">.  </w:t>
      </w:r>
    </w:p>
    <w:p w:rsidR="00FC6C9B" w:rsidRPr="00206E10" w:rsidRDefault="00372DD4" w:rsidP="00394CE5">
      <w:pPr>
        <w:spacing w:before="120" w:after="0"/>
        <w:ind w:firstLine="0"/>
        <w:rPr>
          <w:rFonts w:eastAsia="Calibri"/>
        </w:rPr>
      </w:pPr>
      <w:r w:rsidRPr="00206E10">
        <w:rPr>
          <w:rFonts w:eastAsia="Calibri"/>
        </w:rPr>
        <w:t>Graf č. 1</w:t>
      </w:r>
      <w:r w:rsidR="00136ECF">
        <w:rPr>
          <w:rFonts w:eastAsia="Calibri"/>
        </w:rPr>
        <w:t>52</w:t>
      </w:r>
    </w:p>
    <w:p w:rsidR="00D67F79" w:rsidRPr="00206E10" w:rsidRDefault="00D67F79" w:rsidP="007D39C0">
      <w:pPr>
        <w:spacing w:before="120"/>
        <w:ind w:firstLine="0"/>
        <w:rPr>
          <w:noProof/>
        </w:rPr>
      </w:pPr>
      <w:r w:rsidRPr="00206E10">
        <w:rPr>
          <w:noProof/>
        </w:rPr>
        <w:drawing>
          <wp:inline distT="0" distB="0" distL="0" distR="0" wp14:anchorId="22F4AAF0" wp14:editId="1F4E6ED7">
            <wp:extent cx="5822950" cy="4737100"/>
            <wp:effectExtent l="0" t="0" r="25400" b="25400"/>
            <wp:docPr id="66" name="Graf 6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23A69E9-ADD5-4323-9217-E159C6B7AB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rsidR="007C0A9B" w:rsidRDefault="007C0A9B" w:rsidP="00526698">
      <w:pPr>
        <w:tabs>
          <w:tab w:val="left" w:pos="426"/>
        </w:tabs>
        <w:spacing w:before="120" w:after="120"/>
        <w:rPr>
          <w:b/>
          <w:bCs/>
        </w:rPr>
      </w:pPr>
    </w:p>
    <w:p w:rsidR="007C0A9B" w:rsidRDefault="007C0A9B" w:rsidP="00526698">
      <w:pPr>
        <w:tabs>
          <w:tab w:val="left" w:pos="426"/>
        </w:tabs>
        <w:spacing w:before="120" w:after="120"/>
        <w:rPr>
          <w:b/>
          <w:bCs/>
        </w:rPr>
      </w:pPr>
    </w:p>
    <w:p w:rsidR="00D67F79" w:rsidRPr="00206E10" w:rsidRDefault="00D67F79" w:rsidP="00526698">
      <w:pPr>
        <w:tabs>
          <w:tab w:val="left" w:pos="426"/>
        </w:tabs>
        <w:spacing w:before="120" w:after="120"/>
        <w:rPr>
          <w:b/>
          <w:bCs/>
        </w:rPr>
      </w:pPr>
      <w:r w:rsidRPr="00206E10">
        <w:rPr>
          <w:b/>
          <w:bCs/>
        </w:rPr>
        <w:t xml:space="preserve">Aktivita č. 2 Podpora individualizovaného poradenstva pre </w:t>
      </w:r>
      <w:r w:rsidR="00526698" w:rsidRPr="00206E10">
        <w:rPr>
          <w:b/>
          <w:bCs/>
        </w:rPr>
        <w:t>DN UoZ</w:t>
      </w:r>
    </w:p>
    <w:p w:rsidR="00D67F79" w:rsidRPr="00206E10" w:rsidRDefault="00D67F79" w:rsidP="00D67F79">
      <w:pPr>
        <w:spacing w:before="120" w:after="0"/>
        <w:ind w:hanging="6"/>
      </w:pPr>
      <w:r w:rsidRPr="00206E10">
        <w:t xml:space="preserve">Podpora individualizovaného poradenstva pre DN UoZ  je poradenský program realizovaný na území všetkých menej rozvinutých okresov SR a na jeho realizácii sa podieľa 129 interných projektových odborných poradcov, o ktorých boli posilnené personálne kapacity príslušných úradov </w:t>
      </w:r>
      <w:r w:rsidR="00526698" w:rsidRPr="00206E10">
        <w:t xml:space="preserve"> </w:t>
      </w:r>
      <w:r w:rsidRPr="00206E10">
        <w:t>na obdobie trvania projektu. Program je zameraný na podporu ťažko umiestniteľných DN UoZ pri nachádzaní pracovného uplatnenia prostredníctvom individuálnych, skupinových a individualizovaných poradenských aktivít. Tieto aktivity sú obsahovo zamerané najmä na analýzu a komplexné zhodno</w:t>
      </w:r>
      <w:r w:rsidR="00EC4F11">
        <w:t xml:space="preserve">tenie celkového potenciálu UoZ </w:t>
      </w:r>
      <w:r w:rsidRPr="00206E10">
        <w:t xml:space="preserve">z hľadiska uplatniteľnosti na </w:t>
      </w:r>
      <w:r w:rsidR="00526698" w:rsidRPr="00206E10">
        <w:t>TP</w:t>
      </w:r>
      <w:r w:rsidRPr="00206E10">
        <w:t xml:space="preserve">, identifikáciu bariér, stanovenie opatrení na zvýšenie možností uplatnenia sa na </w:t>
      </w:r>
      <w:r w:rsidR="00526698" w:rsidRPr="00206E10">
        <w:t>TP</w:t>
      </w:r>
      <w:r w:rsidRPr="00206E10">
        <w:t xml:space="preserve">, mobilizáciu individuálnych zdrojov a posilnenie motivácie k proaktívnemu  prístupu k riešeniu dlhodobej nezamestnanosti. </w:t>
      </w:r>
    </w:p>
    <w:p w:rsidR="00D67F79" w:rsidRPr="00206E10" w:rsidRDefault="00D67F79" w:rsidP="00EC4F11">
      <w:pPr>
        <w:spacing w:before="120" w:after="0"/>
        <w:ind w:hanging="6"/>
      </w:pPr>
      <w:r w:rsidRPr="00206E10">
        <w:t>Projektové OPS, poskytované DN UoZ v rámci tejto aktivity, sú v celkovom rozsahu 41</w:t>
      </w:r>
      <w:r w:rsidR="00526698" w:rsidRPr="00206E10">
        <w:t xml:space="preserve"> </w:t>
      </w:r>
      <w:r w:rsidRPr="00206E10">
        <w:t>-</w:t>
      </w:r>
      <w:r w:rsidR="00526698" w:rsidRPr="00206E10">
        <w:t xml:space="preserve"> </w:t>
      </w:r>
      <w:r w:rsidRPr="00206E10">
        <w:t>45 hodín na jedného DN UoZ. Poradenský program tvorí 14-15 aktivít/stretnutí interného projektového poradcu s jedným DN UoZ, z toho 7 aktivít je skupinových, 5 aktivít je individuálnych a 2 aktivity sú individualizované, t. j. UoZ ich vykonáva samostatne prevažne v teréne za účelom dosiahnutia svojho kariér</w:t>
      </w:r>
      <w:r w:rsidR="00526698" w:rsidRPr="00206E10">
        <w:t>neho</w:t>
      </w:r>
      <w:r w:rsidRPr="00206E10">
        <w:t xml:space="preserve"> cieľa. V prípade potreby môže poradca pridať konkrétnemu DN UoZ </w:t>
      </w:r>
      <w:r w:rsidR="00526698" w:rsidRPr="00206E10">
        <w:t xml:space="preserve">aj </w:t>
      </w:r>
      <w:r w:rsidRPr="00206E10">
        <w:t xml:space="preserve">15-tu aktivitu v závislosti od jeho potreby. </w:t>
      </w:r>
    </w:p>
    <w:p w:rsidR="00D67F79" w:rsidRPr="00206E10" w:rsidRDefault="00D67F79" w:rsidP="00EC4F11">
      <w:pPr>
        <w:spacing w:before="120" w:after="0"/>
        <w:ind w:hanging="6"/>
      </w:pPr>
      <w:r w:rsidRPr="00206E10">
        <w:t>Plánovaný počet DN UoZ zapojených do tejto aktivity je 50 000.</w:t>
      </w:r>
    </w:p>
    <w:p w:rsidR="00D67F79" w:rsidRPr="00206E10" w:rsidRDefault="00D67F79" w:rsidP="00EC4F11">
      <w:pPr>
        <w:spacing w:before="120" w:after="0"/>
        <w:ind w:hanging="6"/>
      </w:pPr>
      <w:r w:rsidRPr="00206E10">
        <w:t>Po splnení stanovených podmienok môže DN UoZ získať paušálny príspevok na úhradu časti výdavkov súvisiacich s účasťou na poradenskom programe (cestovné, stravné a pod.)</w:t>
      </w:r>
      <w:r w:rsidR="00206E10">
        <w:t xml:space="preserve"> </w:t>
      </w:r>
      <w:r w:rsidRPr="00206E10">
        <w:t xml:space="preserve">vo výške 4,64 </w:t>
      </w:r>
      <w:r w:rsidR="00526698" w:rsidRPr="00206E10">
        <w:t>eura</w:t>
      </w:r>
      <w:r w:rsidRPr="00206E10">
        <w:t xml:space="preserve"> za každý jeden deň účasti. Maximálna výška paušálneho príspevku v prípade absolvovania poradenského procesu v plnom rozsahu je 69,60 </w:t>
      </w:r>
      <w:r w:rsidR="00526698" w:rsidRPr="00206E10">
        <w:t>eur</w:t>
      </w:r>
      <w:r w:rsidRPr="00206E10">
        <w:t>.</w:t>
      </w:r>
    </w:p>
    <w:p w:rsidR="00D67F79" w:rsidRPr="00206E10" w:rsidRDefault="00D67F79" w:rsidP="00EC4F11">
      <w:pPr>
        <w:spacing w:before="120" w:after="0"/>
        <w:ind w:hanging="6"/>
      </w:pPr>
      <w:r w:rsidRPr="00206E10">
        <w:t>Od začiatku realizácie aktivity (február 2018) do 31.12.2020 bol poradenský program poskytnutý 24 863 DN UoZ, z toho v roku 2020 bolo do aktivity zaradených 1 735  UoZ,čo predstavuje výrazný pokles v porovnaní s predchádzajúcim rokom (11 873 zaradených DN UoZ). Tieto projektové služby boli v roku 2020 poskytnuté v celkovom počte 25 301 OPS pre 3 980 UoZ (v tomto počte UoZ sú okrem novozaradených zahrnutí aj UoZ, ktorí boli do aktivity zaradení ešte v roku 2019 a v roku 2020 v poradenskom programe pokračovali). V prepočte to predstavuje 6,4 stretnutí projektového odborného poradcu s jedným UoZ. To znamená, že aj tento poradenský program ponúka systematickú poradenskú podporu pre DN UoZ, čo je vzhľadom na zraniteľnosť a ohrozenosť tejto cieľovej skupiny veľmi dôležité.</w:t>
      </w:r>
    </w:p>
    <w:p w:rsidR="00D67F79" w:rsidRPr="00206E10" w:rsidRDefault="00D67F79" w:rsidP="00EC4F11">
      <w:pPr>
        <w:spacing w:before="120" w:after="0"/>
        <w:ind w:hanging="6"/>
      </w:pPr>
      <w:r w:rsidRPr="00206E10">
        <w:t xml:space="preserve">Úspešnosť projektových OPS, poskytovaných v rámci aktivity č. 2 tohto </w:t>
      </w:r>
      <w:r w:rsidR="00526698" w:rsidRPr="00206E10">
        <w:t>NP</w:t>
      </w:r>
      <w:r w:rsidRPr="00206E10">
        <w:t xml:space="preserve">, bola v roku 2020 8,74 % (z 3 980 DN UoZ, ktorým boli poskytnuté tieto projektové OPS, bolo 348 DN UoZ umiestnených na </w:t>
      </w:r>
      <w:r w:rsidR="00526698" w:rsidRPr="00206E10">
        <w:t>TP</w:t>
      </w:r>
      <w:r w:rsidRPr="00206E10">
        <w:t xml:space="preserve"> do šesť mesiacov po skončení účasti DN UoZ v tejto aktivite). Vzhľadom na skutočnosť, že cieľovou skupinou sú ťažko umiestniteľní </w:t>
      </w:r>
      <w:r w:rsidR="00526698" w:rsidRPr="00206E10">
        <w:t>DN</w:t>
      </w:r>
      <w:r w:rsidRPr="00206E10">
        <w:t xml:space="preserve"> UoZ, tento výsledok považujeme za uspokojivý</w:t>
      </w:r>
      <w:r w:rsidR="00526698" w:rsidRPr="00206E10">
        <w:t>.</w:t>
      </w:r>
      <w:r w:rsidRPr="00206E10">
        <w:t xml:space="preserve"> </w:t>
      </w:r>
    </w:p>
    <w:p w:rsidR="00D67F79" w:rsidRPr="00206E10" w:rsidRDefault="00D67F79" w:rsidP="00EC4F11">
      <w:pPr>
        <w:kinsoku w:val="0"/>
        <w:overflowPunct w:val="0"/>
        <w:spacing w:before="120" w:after="0"/>
        <w:ind w:hanging="6"/>
        <w:textAlignment w:val="baseline"/>
      </w:pPr>
      <w:r w:rsidRPr="00206E10">
        <w:t>Za rok 2020 bolo v rámci realizácie tejto aktivity vyčerpaných 1 720</w:t>
      </w:r>
      <w:r w:rsidR="00526698" w:rsidRPr="00206E10">
        <w:t> </w:t>
      </w:r>
      <w:r w:rsidRPr="00206E10">
        <w:t>799</w:t>
      </w:r>
      <w:r w:rsidR="00526698" w:rsidRPr="00206E10">
        <w:t xml:space="preserve"> eur</w:t>
      </w:r>
      <w:r w:rsidRPr="00206E10">
        <w:t xml:space="preserve"> na mzdy odborných poradcov a vyplatených 214</w:t>
      </w:r>
      <w:r w:rsidR="00526698" w:rsidRPr="00206E10">
        <w:t> </w:t>
      </w:r>
      <w:r w:rsidRPr="00206E10">
        <w:t>03</w:t>
      </w:r>
      <w:r w:rsidR="00526698" w:rsidRPr="00206E10">
        <w:t>9 eur</w:t>
      </w:r>
      <w:r w:rsidRPr="00206E10">
        <w:t xml:space="preserve"> na paušálny príspevok pre UoZ na úhradu časti výdavkov súvisiacich s účasťou UoZ na poradenskom programe.</w:t>
      </w:r>
    </w:p>
    <w:p w:rsidR="00D67F79" w:rsidRPr="00206E10" w:rsidRDefault="00D67F79" w:rsidP="00EC4F11">
      <w:pPr>
        <w:kinsoku w:val="0"/>
        <w:overflowPunct w:val="0"/>
        <w:spacing w:before="120" w:after="0"/>
        <w:ind w:firstLine="0"/>
        <w:textAlignment w:val="baseline"/>
      </w:pPr>
      <w:r w:rsidRPr="00206E10">
        <w:t xml:space="preserve">Realizácia aktivity číslo 2 NP PIP Podpora individualizovaného poradenstva pre </w:t>
      </w:r>
      <w:r w:rsidR="00526698" w:rsidRPr="00206E10">
        <w:t>DN UoZ</w:t>
      </w:r>
      <w:r w:rsidRPr="00206E10">
        <w:t xml:space="preserve"> bola 10.3. 2020 prerušená v súlade s opatreniami na zabránenie šírenia koronavírusu a do konca roka 2020 nebola obnovená.</w:t>
      </w:r>
    </w:p>
    <w:p w:rsidR="00D67F79" w:rsidRPr="00206E10" w:rsidRDefault="00D67F79" w:rsidP="00EC4F11">
      <w:pPr>
        <w:spacing w:before="120" w:after="0"/>
        <w:ind w:firstLine="0"/>
      </w:pPr>
      <w:r w:rsidRPr="00206E10">
        <w:t>Počet zaradených DN UoZ do aktivity č. 2 v členení podľa úradov</w:t>
      </w:r>
      <w:r w:rsidR="00526698" w:rsidRPr="00206E10">
        <w:t xml:space="preserve"> </w:t>
      </w:r>
      <w:r w:rsidRPr="00206E10">
        <w:t xml:space="preserve">znázorňuje graf č. </w:t>
      </w:r>
      <w:r w:rsidR="00526698" w:rsidRPr="00206E10">
        <w:t>1</w:t>
      </w:r>
      <w:r w:rsidR="00136ECF">
        <w:t>53</w:t>
      </w:r>
      <w:r w:rsidRPr="00206E10">
        <w:t xml:space="preserve">. </w:t>
      </w:r>
    </w:p>
    <w:p w:rsidR="005A3F0F" w:rsidRDefault="005A3F0F" w:rsidP="00206E10">
      <w:pPr>
        <w:spacing w:before="120"/>
        <w:ind w:firstLine="0"/>
      </w:pPr>
    </w:p>
    <w:p w:rsidR="005A3F0F" w:rsidRDefault="005A3F0F" w:rsidP="00206E10">
      <w:pPr>
        <w:spacing w:before="120"/>
        <w:ind w:firstLine="0"/>
      </w:pPr>
    </w:p>
    <w:p w:rsidR="005A3F0F" w:rsidRDefault="005A3F0F" w:rsidP="00206E10">
      <w:pPr>
        <w:spacing w:before="120"/>
        <w:ind w:firstLine="0"/>
      </w:pPr>
    </w:p>
    <w:p w:rsidR="00D67F79" w:rsidRPr="00206E10" w:rsidRDefault="00526698" w:rsidP="00206E10">
      <w:pPr>
        <w:spacing w:before="120"/>
        <w:ind w:firstLine="0"/>
      </w:pPr>
      <w:r w:rsidRPr="00206E10">
        <w:t>Graf č. 1</w:t>
      </w:r>
      <w:r w:rsidR="00136ECF">
        <w:t>53</w:t>
      </w:r>
    </w:p>
    <w:p w:rsidR="00D67F79" w:rsidRDefault="00D67F79" w:rsidP="00D67F79">
      <w:pPr>
        <w:spacing w:before="120"/>
        <w:rPr>
          <w:noProof/>
        </w:rPr>
      </w:pPr>
      <w:r>
        <w:rPr>
          <w:noProof/>
        </w:rPr>
        <w:drawing>
          <wp:inline distT="0" distB="0" distL="0" distR="0" wp14:anchorId="1EFEE3AE" wp14:editId="33715F2E">
            <wp:extent cx="5854700" cy="4845050"/>
            <wp:effectExtent l="0" t="0" r="12700" b="12700"/>
            <wp:docPr id="67" name="Graf 6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6FCAEEE-397E-4379-963D-072E9E5D57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bookmarkStart w:id="250" w:name="_Toc515876455"/>
      <w:bookmarkStart w:id="251" w:name="_Toc37094650"/>
    </w:p>
    <w:p w:rsidR="002E3039" w:rsidRPr="00A018BF" w:rsidRDefault="002E3039" w:rsidP="007C0A9B">
      <w:pPr>
        <w:pStyle w:val="Nadpis30"/>
        <w:spacing w:before="240"/>
        <w:ind w:hanging="6"/>
      </w:pPr>
      <w:bookmarkStart w:id="252" w:name="_Toc74565491"/>
      <w:r w:rsidRPr="00A018BF">
        <w:t>7.2.</w:t>
      </w:r>
      <w:r w:rsidR="00072A48">
        <w:t>9</w:t>
      </w:r>
      <w:r w:rsidRPr="00A018BF">
        <w:tab/>
        <w:t>Národný projekt „Podpora zamestnanosti“</w:t>
      </w:r>
      <w:bookmarkEnd w:id="252"/>
    </w:p>
    <w:p w:rsidR="002E3039" w:rsidRPr="00C975CA" w:rsidRDefault="002E3039" w:rsidP="00EC4F11">
      <w:pPr>
        <w:tabs>
          <w:tab w:val="left" w:pos="3459"/>
        </w:tabs>
        <w:spacing w:before="120" w:after="0"/>
        <w:ind w:firstLine="0"/>
        <w:rPr>
          <w:szCs w:val="22"/>
        </w:rPr>
      </w:pPr>
      <w:r w:rsidRPr="00C975CA">
        <w:rPr>
          <w:szCs w:val="22"/>
        </w:rPr>
        <w:t>Cieľom NP je  podpora mobility pre občanov, ktorí boli UoZ a ktorí si našli zamestnanie,</w:t>
      </w:r>
      <w:r w:rsidR="00EC4F11">
        <w:rPr>
          <w:szCs w:val="22"/>
        </w:rPr>
        <w:t xml:space="preserve">        </w:t>
      </w:r>
      <w:r w:rsidRPr="00C975CA">
        <w:rPr>
          <w:szCs w:val="22"/>
        </w:rPr>
        <w:t xml:space="preserve">ako </w:t>
      </w:r>
      <w:r w:rsidR="00EC4F11">
        <w:rPr>
          <w:szCs w:val="22"/>
        </w:rPr>
        <w:t>aj</w:t>
      </w:r>
      <w:r w:rsidRPr="00C975CA">
        <w:rPr>
          <w:szCs w:val="22"/>
        </w:rPr>
        <w:t xml:space="preserve"> zvyšovanie zamestnateľnosti znevýhodnených UoZ, podpora udržiavania pracovných návykov, aktivácia  znevýhodnených UoZ, podpora dobrovoľníckej činnosti a rozvoj miestnej a regionálnej zamestnanosti. </w:t>
      </w:r>
    </w:p>
    <w:p w:rsidR="002E3039" w:rsidRPr="00C975CA" w:rsidRDefault="002E3039" w:rsidP="002E3039">
      <w:pPr>
        <w:tabs>
          <w:tab w:val="left" w:pos="3459"/>
        </w:tabs>
        <w:rPr>
          <w:rFonts w:eastAsiaTheme="minorHAnsi"/>
          <w:szCs w:val="22"/>
          <w:lang w:eastAsia="en-US"/>
        </w:rPr>
      </w:pPr>
      <w:r w:rsidRPr="00C975CA">
        <w:rPr>
          <w:szCs w:val="22"/>
        </w:rPr>
        <w:t>NP  sa realizuje</w:t>
      </w:r>
      <w:r w:rsidRPr="00C975CA">
        <w:rPr>
          <w:rFonts w:eastAsiaTheme="minorHAnsi"/>
          <w:szCs w:val="22"/>
          <w:lang w:eastAsia="en-US"/>
        </w:rPr>
        <w:t xml:space="preserve"> prostredníctvom dvoch aktivít:</w:t>
      </w:r>
    </w:p>
    <w:p w:rsidR="00EC4F11" w:rsidRDefault="002E3039" w:rsidP="002E3039">
      <w:pPr>
        <w:spacing w:before="60"/>
        <w:rPr>
          <w:rFonts w:eastAsiaTheme="minorHAnsi"/>
          <w:szCs w:val="22"/>
          <w:lang w:eastAsia="en-US"/>
        </w:rPr>
      </w:pPr>
      <w:r>
        <w:rPr>
          <w:rFonts w:eastAsiaTheme="minorHAnsi"/>
          <w:b/>
          <w:bCs/>
          <w:iCs/>
          <w:szCs w:val="22"/>
          <w:lang w:eastAsia="en-US"/>
        </w:rPr>
        <w:tab/>
      </w:r>
      <w:r w:rsidRPr="00C975CA">
        <w:rPr>
          <w:rFonts w:eastAsiaTheme="minorHAnsi"/>
          <w:b/>
          <w:bCs/>
          <w:iCs/>
          <w:szCs w:val="22"/>
          <w:lang w:eastAsia="en-US"/>
        </w:rPr>
        <w:t>Aktivita č. 1</w:t>
      </w:r>
      <w:r w:rsidRPr="00C975CA">
        <w:rPr>
          <w:rFonts w:eastAsiaTheme="minorHAnsi"/>
          <w:szCs w:val="22"/>
          <w:lang w:eastAsia="en-US"/>
        </w:rPr>
        <w:t xml:space="preserve"> </w:t>
      </w:r>
      <w:r w:rsidRPr="00C975CA">
        <w:rPr>
          <w:rFonts w:eastAsiaTheme="minorHAnsi"/>
          <w:b/>
          <w:bCs/>
          <w:szCs w:val="22"/>
          <w:lang w:eastAsia="en-US"/>
        </w:rPr>
        <w:t>Podpora znevýhodnených</w:t>
      </w:r>
      <w:r w:rsidRPr="002659DD">
        <w:rPr>
          <w:rFonts w:eastAsiaTheme="minorHAnsi"/>
          <w:b/>
          <w:bCs/>
          <w:szCs w:val="22"/>
          <w:lang w:eastAsia="en-US"/>
        </w:rPr>
        <w:t xml:space="preserve"> UoZ k uplatneniu sa na </w:t>
      </w:r>
      <w:r w:rsidR="00A018BF">
        <w:rPr>
          <w:rFonts w:eastAsiaTheme="minorHAnsi"/>
          <w:b/>
          <w:bCs/>
          <w:szCs w:val="22"/>
          <w:lang w:eastAsia="en-US"/>
        </w:rPr>
        <w:t>TP</w:t>
      </w:r>
      <w:r w:rsidRPr="002659DD">
        <w:rPr>
          <w:rFonts w:eastAsiaTheme="minorHAnsi"/>
          <w:szCs w:val="22"/>
          <w:lang w:eastAsia="en-US"/>
        </w:rPr>
        <w:t xml:space="preserve"> </w:t>
      </w:r>
    </w:p>
    <w:p w:rsidR="002E3039" w:rsidRPr="002E3039" w:rsidRDefault="002E3039" w:rsidP="002E3039">
      <w:pPr>
        <w:spacing w:before="60"/>
        <w:rPr>
          <w:rFonts w:eastAsiaTheme="minorHAnsi"/>
          <w:szCs w:val="22"/>
          <w:lang w:eastAsia="en-US"/>
        </w:rPr>
      </w:pPr>
      <w:r w:rsidRPr="002659DD">
        <w:rPr>
          <w:rFonts w:eastAsiaTheme="minorHAnsi"/>
          <w:szCs w:val="22"/>
          <w:lang w:eastAsia="en-US"/>
        </w:rPr>
        <w:t xml:space="preserve">prostredníctvom poskytovania </w:t>
      </w:r>
      <w:r w:rsidRPr="002659DD">
        <w:rPr>
          <w:rFonts w:eastAsiaTheme="minorHAnsi"/>
          <w:iCs/>
          <w:szCs w:val="22"/>
          <w:lang w:eastAsia="en-US"/>
        </w:rPr>
        <w:t>štyroch typov príspevkov</w:t>
      </w:r>
      <w:r w:rsidRPr="002659DD">
        <w:rPr>
          <w:rFonts w:eastAsiaTheme="minorHAnsi"/>
          <w:szCs w:val="22"/>
          <w:lang w:eastAsia="en-US"/>
        </w:rPr>
        <w:t xml:space="preserve"> určených na stimuláciu záujmu </w:t>
      </w:r>
      <w:r w:rsidRPr="002E3039">
        <w:rPr>
          <w:rFonts w:eastAsiaTheme="minorHAnsi"/>
          <w:szCs w:val="22"/>
          <w:lang w:eastAsia="en-US"/>
        </w:rPr>
        <w:t xml:space="preserve">zamestnávateľov o zamestnávanie znevýhodnených UoZ: </w:t>
      </w:r>
    </w:p>
    <w:p w:rsidR="002E3039" w:rsidRPr="002E3039" w:rsidRDefault="002E3039" w:rsidP="00EC4F11">
      <w:pPr>
        <w:pStyle w:val="bullet1"/>
        <w:numPr>
          <w:ilvl w:val="0"/>
          <w:numId w:val="7"/>
        </w:numPr>
        <w:spacing w:after="0" w:line="240" w:lineRule="auto"/>
        <w:ind w:left="284" w:hanging="284"/>
        <w:contextualSpacing w:val="0"/>
        <w:jc w:val="both"/>
        <w:rPr>
          <w:rFonts w:ascii="Times New Roman" w:hAnsi="Times New Roman"/>
          <w:b w:val="0"/>
          <w:szCs w:val="22"/>
          <w:lang w:eastAsia="sk-SK"/>
        </w:rPr>
      </w:pPr>
      <w:r>
        <w:rPr>
          <w:rFonts w:ascii="Times New Roman" w:hAnsi="Times New Roman"/>
          <w:b w:val="0"/>
          <w:szCs w:val="22"/>
          <w:lang w:eastAsia="sk-SK"/>
        </w:rPr>
        <w:t>p</w:t>
      </w:r>
      <w:r w:rsidRPr="002E3039">
        <w:rPr>
          <w:rFonts w:ascii="Times New Roman" w:hAnsi="Times New Roman"/>
          <w:b w:val="0"/>
          <w:szCs w:val="22"/>
          <w:lang w:eastAsia="sk-SK"/>
        </w:rPr>
        <w:t xml:space="preserve">ríspevok na podporu zamestnávania znevýhodnených UoZ, </w:t>
      </w:r>
    </w:p>
    <w:p w:rsidR="002E3039" w:rsidRPr="002E3039" w:rsidRDefault="002E3039" w:rsidP="00EC4F11">
      <w:pPr>
        <w:pStyle w:val="bullet1"/>
        <w:numPr>
          <w:ilvl w:val="0"/>
          <w:numId w:val="7"/>
        </w:numPr>
        <w:spacing w:after="0" w:line="240" w:lineRule="auto"/>
        <w:ind w:left="284" w:hanging="284"/>
        <w:contextualSpacing w:val="0"/>
        <w:jc w:val="both"/>
        <w:rPr>
          <w:rFonts w:ascii="Times New Roman" w:hAnsi="Times New Roman"/>
          <w:b w:val="0"/>
          <w:szCs w:val="22"/>
          <w:lang w:eastAsia="sk-SK"/>
        </w:rPr>
      </w:pPr>
      <w:r>
        <w:rPr>
          <w:rFonts w:ascii="Times New Roman" w:hAnsi="Times New Roman"/>
          <w:b w:val="0"/>
          <w:szCs w:val="22"/>
          <w:lang w:eastAsia="sk-SK"/>
        </w:rPr>
        <w:t>p</w:t>
      </w:r>
      <w:r w:rsidRPr="002E3039">
        <w:rPr>
          <w:rFonts w:ascii="Times New Roman" w:hAnsi="Times New Roman"/>
          <w:b w:val="0"/>
          <w:szCs w:val="22"/>
          <w:lang w:eastAsia="sk-SK"/>
        </w:rPr>
        <w:t xml:space="preserve">ríspevok na podporu rozvoja miestnej a regionálnej zamestnanosti, </w:t>
      </w:r>
    </w:p>
    <w:p w:rsidR="002E3039" w:rsidRPr="002E3039" w:rsidRDefault="002E3039" w:rsidP="00EC4F11">
      <w:pPr>
        <w:pStyle w:val="bullet1"/>
        <w:numPr>
          <w:ilvl w:val="0"/>
          <w:numId w:val="7"/>
        </w:numPr>
        <w:spacing w:after="0" w:line="240" w:lineRule="auto"/>
        <w:ind w:left="284" w:hanging="284"/>
        <w:contextualSpacing w:val="0"/>
        <w:jc w:val="both"/>
        <w:rPr>
          <w:rFonts w:ascii="Times New Roman" w:hAnsi="Times New Roman"/>
          <w:b w:val="0"/>
          <w:szCs w:val="22"/>
          <w:lang w:eastAsia="sk-SK"/>
        </w:rPr>
      </w:pPr>
      <w:r>
        <w:rPr>
          <w:rFonts w:ascii="Times New Roman" w:hAnsi="Times New Roman"/>
          <w:b w:val="0"/>
          <w:szCs w:val="22"/>
          <w:lang w:eastAsia="sk-SK"/>
        </w:rPr>
        <w:t>p</w:t>
      </w:r>
      <w:r w:rsidRPr="002E3039">
        <w:rPr>
          <w:rFonts w:ascii="Times New Roman" w:hAnsi="Times New Roman"/>
          <w:b w:val="0"/>
          <w:szCs w:val="22"/>
          <w:lang w:eastAsia="sk-SK"/>
        </w:rPr>
        <w:t>ríspevok na aktivačnú činnosť formou menších obecných služieb pre obec alebo formou menších služieb</w:t>
      </w:r>
      <w:r>
        <w:rPr>
          <w:rFonts w:ascii="Times New Roman" w:hAnsi="Times New Roman"/>
          <w:b w:val="0"/>
          <w:szCs w:val="22"/>
          <w:lang w:eastAsia="sk-SK"/>
        </w:rPr>
        <w:t xml:space="preserve"> </w:t>
      </w:r>
      <w:r w:rsidRPr="002E3039">
        <w:rPr>
          <w:rFonts w:ascii="Times New Roman" w:hAnsi="Times New Roman"/>
          <w:b w:val="0"/>
          <w:szCs w:val="22"/>
          <w:lang w:eastAsia="sk-SK"/>
        </w:rPr>
        <w:t>pre samosprávny</w:t>
      </w:r>
      <w:r w:rsidR="00EC4F11">
        <w:rPr>
          <w:rFonts w:ascii="Times New Roman" w:hAnsi="Times New Roman"/>
          <w:b w:val="0"/>
          <w:szCs w:val="22"/>
          <w:lang w:eastAsia="sk-SK"/>
        </w:rPr>
        <w:t xml:space="preserve"> kraj</w:t>
      </w:r>
    </w:p>
    <w:p w:rsidR="002E3039" w:rsidRPr="002E3039" w:rsidRDefault="002E3039" w:rsidP="00EC4F11">
      <w:pPr>
        <w:pStyle w:val="bullet1"/>
        <w:numPr>
          <w:ilvl w:val="0"/>
          <w:numId w:val="7"/>
        </w:numPr>
        <w:spacing w:after="0" w:line="240" w:lineRule="auto"/>
        <w:ind w:left="284" w:hanging="284"/>
        <w:contextualSpacing w:val="0"/>
        <w:jc w:val="both"/>
        <w:rPr>
          <w:rFonts w:ascii="Times New Roman" w:hAnsi="Times New Roman"/>
          <w:b w:val="0"/>
          <w:szCs w:val="22"/>
          <w:lang w:eastAsia="sk-SK"/>
        </w:rPr>
      </w:pPr>
      <w:r>
        <w:rPr>
          <w:rFonts w:ascii="Times New Roman" w:hAnsi="Times New Roman"/>
          <w:b w:val="0"/>
          <w:szCs w:val="22"/>
          <w:lang w:eastAsia="sk-SK"/>
        </w:rPr>
        <w:t>p</w:t>
      </w:r>
      <w:r w:rsidRPr="002E3039">
        <w:rPr>
          <w:rFonts w:ascii="Times New Roman" w:hAnsi="Times New Roman"/>
          <w:b w:val="0"/>
          <w:szCs w:val="22"/>
          <w:lang w:eastAsia="sk-SK"/>
        </w:rPr>
        <w:t xml:space="preserve">ríspevok na aktivačnú činnosť formou dobrovoľníckej služby. </w:t>
      </w:r>
    </w:p>
    <w:p w:rsidR="002E3039" w:rsidRPr="002659DD" w:rsidRDefault="002E3039" w:rsidP="00A018BF">
      <w:pPr>
        <w:spacing w:before="240"/>
        <w:ind w:firstLine="0"/>
        <w:rPr>
          <w:b/>
          <w:szCs w:val="22"/>
        </w:rPr>
      </w:pPr>
      <w:r w:rsidRPr="002659DD">
        <w:rPr>
          <w:b/>
          <w:szCs w:val="22"/>
        </w:rPr>
        <w:t>Príspevok na podporu zamestnávania ZUoZ</w:t>
      </w:r>
    </w:p>
    <w:p w:rsidR="002E3039" w:rsidRDefault="002E3039" w:rsidP="00A018BF">
      <w:pPr>
        <w:ind w:firstLine="0"/>
        <w:rPr>
          <w:szCs w:val="22"/>
        </w:rPr>
      </w:pPr>
      <w:r w:rsidRPr="002659DD">
        <w:rPr>
          <w:szCs w:val="22"/>
        </w:rPr>
        <w:t xml:space="preserve">Úrad môže poskytnúť príspevok na podporu zamestnávania ZUoZ zamestnávateľovi, ktorý na vytvorené </w:t>
      </w:r>
      <w:r w:rsidR="00A018BF">
        <w:rPr>
          <w:szCs w:val="22"/>
        </w:rPr>
        <w:t>PM</w:t>
      </w:r>
      <w:r w:rsidRPr="002659DD">
        <w:rPr>
          <w:szCs w:val="22"/>
        </w:rPr>
        <w:t xml:space="preserve"> prijme do pracovného pomeru </w:t>
      </w:r>
      <w:r>
        <w:rPr>
          <w:szCs w:val="22"/>
        </w:rPr>
        <w:t xml:space="preserve">znevýhodneného </w:t>
      </w:r>
      <w:r w:rsidRPr="002659DD">
        <w:rPr>
          <w:szCs w:val="22"/>
        </w:rPr>
        <w:t xml:space="preserve">UoZ, vedeného v evidencii UoZ najmenej 3 mesiace, ak pracovný pomer je dohodnutý najmenej v rozsahu polovice </w:t>
      </w:r>
      <w:r w:rsidRPr="002659DD">
        <w:rPr>
          <w:szCs w:val="22"/>
        </w:rPr>
        <w:lastRenderedPageBreak/>
        <w:t>ustanoveného týždenného pracovného času a ak o príspevok písomnepožiada.</w:t>
      </w:r>
      <w:r>
        <w:rPr>
          <w:szCs w:val="22"/>
        </w:rPr>
        <w:t xml:space="preserve"> </w:t>
      </w:r>
      <w:r w:rsidRPr="002659DD">
        <w:rPr>
          <w:szCs w:val="22"/>
        </w:rPr>
        <w:t xml:space="preserve">Príspevok sa poskytuje na úhradu časti </w:t>
      </w:r>
      <w:r w:rsidR="00A018BF">
        <w:rPr>
          <w:szCs w:val="22"/>
        </w:rPr>
        <w:t>CCP</w:t>
      </w:r>
      <w:r w:rsidRPr="002659DD">
        <w:rPr>
          <w:szCs w:val="22"/>
        </w:rPr>
        <w:t xml:space="preserve"> zamestnanca</w:t>
      </w:r>
      <w:r w:rsidR="00A018BF">
        <w:rPr>
          <w:szCs w:val="22"/>
        </w:rPr>
        <w:t>,</w:t>
      </w:r>
      <w:r w:rsidRPr="002659DD">
        <w:rPr>
          <w:szCs w:val="22"/>
        </w:rPr>
        <w:t xml:space="preserve"> </w:t>
      </w:r>
      <w:r>
        <w:rPr>
          <w:szCs w:val="22"/>
        </w:rPr>
        <w:t xml:space="preserve"> </w:t>
      </w:r>
      <w:r w:rsidRPr="002659DD">
        <w:rPr>
          <w:szCs w:val="22"/>
        </w:rPr>
        <w:t xml:space="preserve">najdlhšie počas 12 kalendárnych mesiacov; na </w:t>
      </w:r>
      <w:r>
        <w:rPr>
          <w:szCs w:val="22"/>
        </w:rPr>
        <w:t xml:space="preserve">znevýhodneného </w:t>
      </w:r>
      <w:r w:rsidRPr="002659DD">
        <w:rPr>
          <w:szCs w:val="22"/>
        </w:rPr>
        <w:t>UoZ vedeného v evidencii UoZ najmenej 24 mesiacov sa príspevok poskytuje najdlhšie počas 24 kalendárnych mesiacov.</w:t>
      </w:r>
      <w:r>
        <w:rPr>
          <w:szCs w:val="22"/>
        </w:rPr>
        <w:t xml:space="preserve"> </w:t>
      </w:r>
      <w:r w:rsidRPr="002659DD">
        <w:rPr>
          <w:szCs w:val="22"/>
        </w:rPr>
        <w:t>Zamestnávateľ je povinný zachovať vytvorené PM, najmenej v rozsahu zodpovedajúcom</w:t>
      </w:r>
      <w:r w:rsidR="00EC4F11">
        <w:rPr>
          <w:szCs w:val="22"/>
        </w:rPr>
        <w:t xml:space="preserve"> </w:t>
      </w:r>
      <w:r w:rsidRPr="002659DD">
        <w:rPr>
          <w:szCs w:val="22"/>
        </w:rPr>
        <w:t xml:space="preserve">polovici  dohodnutého obdobia poskytovania príspevku. </w:t>
      </w:r>
    </w:p>
    <w:p w:rsidR="002E3039" w:rsidRPr="002659DD" w:rsidRDefault="002E3039" w:rsidP="00A018BF">
      <w:pPr>
        <w:ind w:firstLine="0"/>
        <w:rPr>
          <w:szCs w:val="22"/>
        </w:rPr>
      </w:pPr>
      <w:r w:rsidRPr="002659DD">
        <w:rPr>
          <w:szCs w:val="22"/>
        </w:rPr>
        <w:t>V súvislosti s vyhlásením mimoriadnej situácie a núdz</w:t>
      </w:r>
      <w:r>
        <w:rPr>
          <w:szCs w:val="22"/>
        </w:rPr>
        <w:t>ového stavu z dôvodu COVID – 19</w:t>
      </w:r>
      <w:r w:rsidRPr="002659DD">
        <w:rPr>
          <w:szCs w:val="22"/>
        </w:rPr>
        <w:t xml:space="preserve"> bolo dňom</w:t>
      </w:r>
      <w:r w:rsidR="00A018BF">
        <w:rPr>
          <w:szCs w:val="22"/>
        </w:rPr>
        <w:t xml:space="preserve"> </w:t>
      </w:r>
      <w:r w:rsidRPr="002659DD">
        <w:rPr>
          <w:szCs w:val="22"/>
        </w:rPr>
        <w:t>1.</w:t>
      </w:r>
      <w:r>
        <w:rPr>
          <w:szCs w:val="22"/>
        </w:rPr>
        <w:t xml:space="preserve"> </w:t>
      </w:r>
      <w:r w:rsidRPr="002659DD">
        <w:rPr>
          <w:szCs w:val="22"/>
        </w:rPr>
        <w:t>4.</w:t>
      </w:r>
      <w:r>
        <w:rPr>
          <w:szCs w:val="22"/>
        </w:rPr>
        <w:t xml:space="preserve"> </w:t>
      </w:r>
      <w:r w:rsidRPr="002659DD">
        <w:rPr>
          <w:szCs w:val="22"/>
        </w:rPr>
        <w:t xml:space="preserve">2020 </w:t>
      </w:r>
      <w:r w:rsidR="00A018BF">
        <w:rPr>
          <w:szCs w:val="22"/>
        </w:rPr>
        <w:t xml:space="preserve">ministerstvom </w:t>
      </w:r>
      <w:r w:rsidRPr="002659DD">
        <w:rPr>
          <w:szCs w:val="22"/>
        </w:rPr>
        <w:t xml:space="preserve"> zastavené záväzkovanie. V roku 2020 týmto príspevkom neboli podporení žiadni zamestnanci a nečerpali sa finančné prostriedky.</w:t>
      </w:r>
    </w:p>
    <w:p w:rsidR="00EC4F11" w:rsidRDefault="002E3039" w:rsidP="00EC4F11">
      <w:pPr>
        <w:spacing w:before="240" w:after="60"/>
        <w:ind w:firstLine="0"/>
        <w:rPr>
          <w:szCs w:val="22"/>
        </w:rPr>
      </w:pPr>
      <w:r w:rsidRPr="002659DD">
        <w:rPr>
          <w:b/>
          <w:szCs w:val="22"/>
        </w:rPr>
        <w:t>Príspevok na podporu rozvoja miestnej a regionálnej zamestnanosti</w:t>
      </w:r>
      <w:r w:rsidRPr="002659DD">
        <w:rPr>
          <w:szCs w:val="22"/>
        </w:rPr>
        <w:t xml:space="preserve">   </w:t>
      </w:r>
    </w:p>
    <w:p w:rsidR="002E3039" w:rsidRDefault="002E3039" w:rsidP="00EC4F11">
      <w:pPr>
        <w:spacing w:before="120" w:after="0"/>
        <w:ind w:firstLine="0"/>
        <w:rPr>
          <w:szCs w:val="22"/>
        </w:rPr>
      </w:pPr>
      <w:r w:rsidRPr="002659DD">
        <w:rPr>
          <w:szCs w:val="22"/>
        </w:rPr>
        <w:t>Úrad</w:t>
      </w:r>
      <w:r>
        <w:rPr>
          <w:szCs w:val="22"/>
        </w:rPr>
        <w:t xml:space="preserve"> </w:t>
      </w:r>
      <w:r w:rsidRPr="002659DD">
        <w:rPr>
          <w:szCs w:val="22"/>
        </w:rPr>
        <w:t xml:space="preserve">môže poskytnúť príspevok zamestnávateľovi, ktorý na vytvorené </w:t>
      </w:r>
      <w:r w:rsidR="00A018BF">
        <w:rPr>
          <w:szCs w:val="22"/>
        </w:rPr>
        <w:t>PM</w:t>
      </w:r>
      <w:r w:rsidRPr="002659DD">
        <w:rPr>
          <w:szCs w:val="22"/>
        </w:rPr>
        <w:t xml:space="preserve"> prijme do pracovného pomeru na určitú dobu </w:t>
      </w:r>
      <w:r>
        <w:rPr>
          <w:szCs w:val="22"/>
        </w:rPr>
        <w:t xml:space="preserve">znevýhodneného </w:t>
      </w:r>
      <w:r w:rsidRPr="002659DD">
        <w:rPr>
          <w:szCs w:val="22"/>
        </w:rPr>
        <w:t>UoZ, ktorým je občan starší ako 50 rokov veku</w:t>
      </w:r>
      <w:r w:rsidR="00A018BF">
        <w:rPr>
          <w:szCs w:val="22"/>
        </w:rPr>
        <w:t xml:space="preserve"> </w:t>
      </w:r>
      <w:r w:rsidRPr="002659DD">
        <w:rPr>
          <w:szCs w:val="22"/>
        </w:rPr>
        <w:t>alebo občan, ktorý dosiahol vzdelanie nižšie ako stredné odborné vzdelanie, vedený v evidencii UoZ najmenej</w:t>
      </w:r>
      <w:r w:rsidR="00A018BF">
        <w:rPr>
          <w:szCs w:val="22"/>
        </w:rPr>
        <w:t xml:space="preserve"> </w:t>
      </w:r>
      <w:r w:rsidRPr="002659DD">
        <w:rPr>
          <w:szCs w:val="22"/>
        </w:rPr>
        <w:t>3 mesiace</w:t>
      </w:r>
      <w:r>
        <w:rPr>
          <w:szCs w:val="22"/>
        </w:rPr>
        <w:t>,</w:t>
      </w:r>
      <w:r w:rsidRPr="002659DD">
        <w:rPr>
          <w:szCs w:val="22"/>
        </w:rPr>
        <w:t xml:space="preserve"> alebo občan vedený v evidencii UoZ najmenej 12 po sebe nasledujúcich mesiacov, ak je pracovný pomer dohodnutý najmenej v rozsahu polovice ustanoveného týždenného pracovného</w:t>
      </w:r>
      <w:r>
        <w:rPr>
          <w:szCs w:val="22"/>
        </w:rPr>
        <w:t xml:space="preserve"> času</w:t>
      </w:r>
      <w:r w:rsidRPr="002659DD">
        <w:rPr>
          <w:szCs w:val="22"/>
        </w:rPr>
        <w:t>.</w:t>
      </w:r>
      <w:r>
        <w:rPr>
          <w:szCs w:val="22"/>
        </w:rPr>
        <w:t xml:space="preserve"> </w:t>
      </w:r>
      <w:r w:rsidRPr="002659DD">
        <w:rPr>
          <w:szCs w:val="22"/>
        </w:rPr>
        <w:t>Príspevok možno poskytnúť iba zamestnávateľovi, ktorým je obec, samosprávny kraj alebo právnická osoba, ktorej zakladateľom alebo zriaďovateľom je obec alebo samosprávny kraj. Príspevok sa poskytuje najviac počas deviatich kalendárnych mesiacov, bez možnosti jeho opakovaného poskytovania</w:t>
      </w:r>
      <w:r>
        <w:rPr>
          <w:szCs w:val="22"/>
        </w:rPr>
        <w:t xml:space="preserve"> </w:t>
      </w:r>
      <w:r w:rsidRPr="002659DD">
        <w:rPr>
          <w:szCs w:val="22"/>
        </w:rPr>
        <w:t xml:space="preserve">na zamestnávanie toho istého zamestnanca počas obdobia dvoch rokov bezprostredne nasledujúcich po skončení pracovného pomeru. </w:t>
      </w:r>
    </w:p>
    <w:p w:rsidR="002E3039" w:rsidRPr="002659DD" w:rsidRDefault="002E3039" w:rsidP="00EC4F11">
      <w:pPr>
        <w:ind w:firstLine="0"/>
        <w:rPr>
          <w:szCs w:val="22"/>
        </w:rPr>
      </w:pPr>
      <w:r w:rsidRPr="002659DD">
        <w:rPr>
          <w:szCs w:val="22"/>
        </w:rPr>
        <w:t>V súvislosti s vyhlásením mimoriadnej situácie a núdzového stavu z dôvodu COVID</w:t>
      </w:r>
      <w:r>
        <w:rPr>
          <w:szCs w:val="22"/>
        </w:rPr>
        <w:t xml:space="preserve"> - </w:t>
      </w:r>
      <w:r w:rsidRPr="002659DD">
        <w:rPr>
          <w:szCs w:val="22"/>
        </w:rPr>
        <w:t>19, bolo dňom 1.</w:t>
      </w:r>
      <w:r>
        <w:rPr>
          <w:szCs w:val="22"/>
        </w:rPr>
        <w:t xml:space="preserve"> </w:t>
      </w:r>
      <w:r w:rsidRPr="002659DD">
        <w:rPr>
          <w:szCs w:val="22"/>
        </w:rPr>
        <w:t>4.</w:t>
      </w:r>
      <w:r>
        <w:rPr>
          <w:szCs w:val="22"/>
        </w:rPr>
        <w:t xml:space="preserve"> </w:t>
      </w:r>
      <w:r w:rsidRPr="002659DD">
        <w:rPr>
          <w:szCs w:val="22"/>
        </w:rPr>
        <w:t xml:space="preserve">2020 </w:t>
      </w:r>
      <w:r w:rsidR="00A018BF">
        <w:rPr>
          <w:szCs w:val="22"/>
        </w:rPr>
        <w:t xml:space="preserve">ministerstvom </w:t>
      </w:r>
      <w:r w:rsidRPr="002659DD">
        <w:rPr>
          <w:szCs w:val="22"/>
        </w:rPr>
        <w:t xml:space="preserve"> SR </w:t>
      </w:r>
      <w:r>
        <w:rPr>
          <w:szCs w:val="22"/>
        </w:rPr>
        <w:t>po</w:t>
      </w:r>
      <w:r w:rsidRPr="002659DD">
        <w:rPr>
          <w:szCs w:val="22"/>
        </w:rPr>
        <w:t>zastavené záväzkovanie. V roku 2020 týmto príspevkom neboli podporení žiadni zamestnanci a nečerpali sa finančné prostriedky.</w:t>
      </w:r>
    </w:p>
    <w:p w:rsidR="002E3039" w:rsidRDefault="002E3039" w:rsidP="00A018BF">
      <w:pPr>
        <w:spacing w:before="240"/>
        <w:ind w:firstLine="0"/>
        <w:rPr>
          <w:b/>
          <w:szCs w:val="22"/>
        </w:rPr>
      </w:pPr>
      <w:r w:rsidRPr="002659DD">
        <w:rPr>
          <w:b/>
          <w:szCs w:val="22"/>
        </w:rPr>
        <w:t xml:space="preserve">Príspevok na </w:t>
      </w:r>
      <w:r w:rsidR="00A018BF">
        <w:rPr>
          <w:b/>
          <w:szCs w:val="22"/>
        </w:rPr>
        <w:t>AČ</w:t>
      </w:r>
      <w:r w:rsidRPr="002659DD">
        <w:rPr>
          <w:b/>
          <w:szCs w:val="22"/>
        </w:rPr>
        <w:t xml:space="preserve"> formou menších obecných služieb pre obec alebo formou menších služieb pre samosprávny kraj </w:t>
      </w:r>
    </w:p>
    <w:p w:rsidR="00F10239" w:rsidRPr="00F10239" w:rsidRDefault="00F10239" w:rsidP="00EC4F11">
      <w:pPr>
        <w:spacing w:before="120" w:after="0"/>
        <w:ind w:firstLine="0"/>
        <w:rPr>
          <w:szCs w:val="22"/>
        </w:rPr>
      </w:pPr>
      <w:r w:rsidRPr="00F10239">
        <w:rPr>
          <w:szCs w:val="22"/>
        </w:rPr>
        <w:t xml:space="preserve">Príspevok na aktivačnú činnosť formou menších obecných služieb pre obec alebo formou menších služieb pre samosprávny kraj v rámci uvedeného projektu sa poskytuje na základe uzatvorenej písomnej dohody medzi úradom </w:t>
      </w:r>
      <w:r w:rsidR="00A018BF">
        <w:rPr>
          <w:szCs w:val="22"/>
        </w:rPr>
        <w:t xml:space="preserve"> </w:t>
      </w:r>
      <w:r w:rsidRPr="00F10239">
        <w:rPr>
          <w:szCs w:val="22"/>
        </w:rPr>
        <w:t>a</w:t>
      </w:r>
      <w:r w:rsidR="00A018BF">
        <w:rPr>
          <w:szCs w:val="22"/>
        </w:rPr>
        <w:t> </w:t>
      </w:r>
      <w:r w:rsidRPr="00F10239">
        <w:rPr>
          <w:szCs w:val="22"/>
        </w:rPr>
        <w:t>obcou</w:t>
      </w:r>
      <w:r w:rsidR="00A018BF">
        <w:rPr>
          <w:szCs w:val="22"/>
        </w:rPr>
        <w:t>,</w:t>
      </w:r>
      <w:r w:rsidRPr="00F10239">
        <w:rPr>
          <w:szCs w:val="22"/>
        </w:rPr>
        <w:t xml:space="preserve"> alebo medzi úradom </w:t>
      </w:r>
      <w:r w:rsidR="00A018BF">
        <w:rPr>
          <w:szCs w:val="22"/>
        </w:rPr>
        <w:t xml:space="preserve"> </w:t>
      </w:r>
      <w:r w:rsidRPr="00F10239">
        <w:rPr>
          <w:szCs w:val="22"/>
        </w:rPr>
        <w:t xml:space="preserve">a samosprávnym krajom na úhradu časti nákladov, ktoré súvisia s vykonávaním menších obecných služieb pre obec alebo menších služieb pre samosprávny kraj.  </w:t>
      </w:r>
    </w:p>
    <w:p w:rsidR="00A018BF" w:rsidRDefault="00F10239" w:rsidP="00EC4F11">
      <w:pPr>
        <w:spacing w:before="120" w:after="0"/>
        <w:ind w:firstLine="0"/>
        <w:rPr>
          <w:szCs w:val="22"/>
        </w:rPr>
      </w:pPr>
      <w:r w:rsidRPr="00F10239">
        <w:rPr>
          <w:szCs w:val="22"/>
        </w:rPr>
        <w:t xml:space="preserve">V roku 2020 bolo na </w:t>
      </w:r>
      <w:r w:rsidR="00A018BF">
        <w:rPr>
          <w:szCs w:val="22"/>
        </w:rPr>
        <w:t>AČ</w:t>
      </w:r>
      <w:r w:rsidRPr="00F10239">
        <w:rPr>
          <w:szCs w:val="22"/>
        </w:rPr>
        <w:t xml:space="preserve"> formou menších obecných služieb pre obec alebo formou menších služieb pre samosprávny kraj umiestnených v rámci uvedeného projektu 2 378 </w:t>
      </w:r>
      <w:r w:rsidR="00A018BF">
        <w:rPr>
          <w:szCs w:val="22"/>
        </w:rPr>
        <w:t>DN</w:t>
      </w:r>
      <w:r w:rsidRPr="00F10239">
        <w:rPr>
          <w:szCs w:val="22"/>
        </w:rPr>
        <w:t xml:space="preserve"> UoZ, poberateľov dávky v hmotnej núdzi a príspevkov k dávke,  ktorí vykonávali </w:t>
      </w:r>
      <w:r w:rsidR="00A018BF">
        <w:rPr>
          <w:szCs w:val="22"/>
        </w:rPr>
        <w:t>AČ</w:t>
      </w:r>
      <w:r w:rsidRPr="00F10239">
        <w:rPr>
          <w:szCs w:val="22"/>
        </w:rPr>
        <w:t xml:space="preserve"> v rozsahu najviac 20 hodín týždenne nepretržite, najviac počas šiestich kalendárnych mesiacov, s možnosťou jej opakovaného vykonávania najviac počas ďalších dvanástich kalendárnych mesiacov. Výška čerpaných finančných prostriedkov bola 173 920 eur. Príspevok nie je štátnou pomocou.</w:t>
      </w:r>
      <w:r w:rsidR="00A018BF">
        <w:rPr>
          <w:szCs w:val="22"/>
        </w:rPr>
        <w:t xml:space="preserve"> </w:t>
      </w:r>
    </w:p>
    <w:p w:rsidR="00F10239" w:rsidRPr="00F10239" w:rsidRDefault="00F10239" w:rsidP="00EC4F11">
      <w:pPr>
        <w:spacing w:before="120" w:after="0"/>
        <w:ind w:firstLine="0"/>
        <w:rPr>
          <w:szCs w:val="22"/>
        </w:rPr>
      </w:pPr>
      <w:r w:rsidRPr="00F10239">
        <w:rPr>
          <w:szCs w:val="22"/>
        </w:rPr>
        <w:t xml:space="preserve">Bolo prijatých 2 451 žiadostí UoZ, z ktorých bolo schválených 2 414  (98,49 %) a 228  žiadostí zamestnávateľov, z ktorých bolo schválených 224  (98,25 %). Z 2 378 </w:t>
      </w:r>
      <w:r w:rsidR="00A018BF">
        <w:rPr>
          <w:szCs w:val="22"/>
        </w:rPr>
        <w:t xml:space="preserve">DN </w:t>
      </w:r>
      <w:r w:rsidRPr="00F10239">
        <w:rPr>
          <w:szCs w:val="22"/>
        </w:rPr>
        <w:t xml:space="preserve">UoZ zaradených do tejto aktivity, bolo 926 mužov (38,94 %) a 1 451 žien (61,06 %). </w:t>
      </w:r>
    </w:p>
    <w:p w:rsidR="00F10239" w:rsidRPr="00F10239" w:rsidRDefault="00F10239" w:rsidP="00EC4F11">
      <w:pPr>
        <w:spacing w:before="120" w:after="0"/>
        <w:rPr>
          <w:szCs w:val="22"/>
        </w:rPr>
      </w:pPr>
      <w:r w:rsidRPr="00F10239">
        <w:rPr>
          <w:szCs w:val="22"/>
        </w:rPr>
        <w:t>Z hľadiska vekovej štruktúry</w:t>
      </w:r>
      <w:r w:rsidR="00AD68AB">
        <w:rPr>
          <w:szCs w:val="22"/>
        </w:rPr>
        <w:t>,</w:t>
      </w:r>
      <w:r w:rsidRPr="00F10239">
        <w:rPr>
          <w:szCs w:val="22"/>
        </w:rPr>
        <w:t xml:space="preserve"> z 2 378 UoZ  bolo 1 289 UoZ (54,25</w:t>
      </w:r>
      <w:r w:rsidR="00AD68AB">
        <w:rPr>
          <w:szCs w:val="22"/>
        </w:rPr>
        <w:t xml:space="preserve"> </w:t>
      </w:r>
      <w:r w:rsidRPr="00F10239">
        <w:rPr>
          <w:szCs w:val="22"/>
        </w:rPr>
        <w:t>%) vo veku od 30 do 49 rokov vrátane, 622 UoZ (26,18</w:t>
      </w:r>
      <w:r w:rsidR="00AD68AB">
        <w:rPr>
          <w:szCs w:val="22"/>
        </w:rPr>
        <w:t xml:space="preserve"> </w:t>
      </w:r>
      <w:r w:rsidRPr="00F10239">
        <w:rPr>
          <w:szCs w:val="22"/>
        </w:rPr>
        <w:t>%) vo veku nad 50 rokov, 304 UoZ (12,79</w:t>
      </w:r>
      <w:r w:rsidR="00AD68AB">
        <w:rPr>
          <w:szCs w:val="22"/>
        </w:rPr>
        <w:t xml:space="preserve"> </w:t>
      </w:r>
      <w:r w:rsidRPr="00F10239">
        <w:rPr>
          <w:szCs w:val="22"/>
        </w:rPr>
        <w:t>%) vo veku od 25 do 29 rokov vrátane a 161 UoZ (6,78</w:t>
      </w:r>
      <w:r w:rsidR="00AD68AB">
        <w:rPr>
          <w:szCs w:val="22"/>
        </w:rPr>
        <w:t xml:space="preserve"> </w:t>
      </w:r>
      <w:r w:rsidR="00EC4F11">
        <w:rPr>
          <w:szCs w:val="22"/>
        </w:rPr>
        <w:t>%) vo veku do 24 rokov vrátane,</w:t>
      </w:r>
      <w:r w:rsidRPr="00F10239">
        <w:rPr>
          <w:szCs w:val="22"/>
        </w:rPr>
        <w:t xml:space="preserve"> v štruktúre podľa grafu</w:t>
      </w:r>
      <w:r w:rsidR="00EC4F11">
        <w:rPr>
          <w:szCs w:val="22"/>
        </w:rPr>
        <w:t xml:space="preserve"> </w:t>
      </w:r>
      <w:r w:rsidR="007C0A9B">
        <w:rPr>
          <w:szCs w:val="22"/>
        </w:rPr>
        <w:t xml:space="preserve">    </w:t>
      </w:r>
      <w:r w:rsidRPr="00F10239">
        <w:rPr>
          <w:szCs w:val="22"/>
        </w:rPr>
        <w:t xml:space="preserve">č. </w:t>
      </w:r>
      <w:r w:rsidR="00AD68AB">
        <w:rPr>
          <w:szCs w:val="22"/>
        </w:rPr>
        <w:t>1</w:t>
      </w:r>
      <w:r w:rsidR="00136ECF">
        <w:rPr>
          <w:szCs w:val="22"/>
        </w:rPr>
        <w:t>54</w:t>
      </w:r>
      <w:r w:rsidR="00AD68AB">
        <w:rPr>
          <w:szCs w:val="22"/>
        </w:rPr>
        <w:t>.</w:t>
      </w:r>
    </w:p>
    <w:p w:rsidR="00F10239" w:rsidRDefault="00F10239" w:rsidP="00F10239">
      <w:pPr>
        <w:rPr>
          <w:szCs w:val="22"/>
        </w:rPr>
      </w:pPr>
    </w:p>
    <w:p w:rsidR="00EC4F11" w:rsidRDefault="00EC4F11" w:rsidP="00F10239">
      <w:pPr>
        <w:rPr>
          <w:szCs w:val="22"/>
        </w:rPr>
      </w:pPr>
    </w:p>
    <w:p w:rsidR="001914E4" w:rsidRDefault="001914E4" w:rsidP="001914E4">
      <w:pPr>
        <w:ind w:firstLine="0"/>
        <w:rPr>
          <w:szCs w:val="22"/>
        </w:rPr>
      </w:pPr>
    </w:p>
    <w:p w:rsidR="00F10239" w:rsidRPr="00F10239" w:rsidRDefault="00F10239" w:rsidP="001914E4">
      <w:pPr>
        <w:ind w:firstLine="0"/>
        <w:rPr>
          <w:szCs w:val="22"/>
        </w:rPr>
      </w:pPr>
      <w:r w:rsidRPr="00F10239">
        <w:rPr>
          <w:szCs w:val="22"/>
        </w:rPr>
        <w:lastRenderedPageBreak/>
        <w:t>Graf. č.</w:t>
      </w:r>
      <w:r w:rsidR="00AD68AB">
        <w:rPr>
          <w:szCs w:val="22"/>
        </w:rPr>
        <w:t xml:space="preserve"> 1</w:t>
      </w:r>
      <w:r w:rsidR="00136ECF">
        <w:rPr>
          <w:szCs w:val="22"/>
        </w:rPr>
        <w:t>54</w:t>
      </w:r>
    </w:p>
    <w:p w:rsidR="00F10239" w:rsidRPr="00F10239" w:rsidRDefault="00F10239" w:rsidP="00F10239">
      <w:pPr>
        <w:rPr>
          <w:szCs w:val="22"/>
        </w:rPr>
      </w:pPr>
      <w:r w:rsidRPr="00F10239">
        <w:rPr>
          <w:noProof/>
          <w:szCs w:val="22"/>
        </w:rPr>
        <w:drawing>
          <wp:inline distT="0" distB="0" distL="0" distR="0" wp14:anchorId="058BB9AF" wp14:editId="5C5F2831">
            <wp:extent cx="5852160" cy="3331596"/>
            <wp:effectExtent l="0" t="0" r="15240" b="21590"/>
            <wp:docPr id="96" name="Graf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rsidR="00F10239" w:rsidRPr="00F10239" w:rsidRDefault="00F10239" w:rsidP="00F10239">
      <w:pPr>
        <w:spacing w:before="120"/>
        <w:ind w:firstLine="0"/>
        <w:rPr>
          <w:szCs w:val="22"/>
        </w:rPr>
      </w:pPr>
      <w:r w:rsidRPr="00F10239">
        <w:rPr>
          <w:szCs w:val="22"/>
        </w:rPr>
        <w:t>Z hľadiska dosiahnutého stupňa vzdelania</w:t>
      </w:r>
      <w:r w:rsidR="00AD68AB">
        <w:rPr>
          <w:szCs w:val="22"/>
        </w:rPr>
        <w:t>,</w:t>
      </w:r>
      <w:r w:rsidRPr="00F10239">
        <w:rPr>
          <w:szCs w:val="22"/>
        </w:rPr>
        <w:t xml:space="preserve"> najväčšiu skupinu z celkového počtu  2 378 zaradených</w:t>
      </w:r>
      <w:r w:rsidR="00AD68AB">
        <w:rPr>
          <w:szCs w:val="22"/>
        </w:rPr>
        <w:t>,</w:t>
      </w:r>
      <w:r w:rsidRPr="00F10239">
        <w:rPr>
          <w:szCs w:val="22"/>
        </w:rPr>
        <w:t xml:space="preserve"> tvorili UoZ so základným vzdelaním 1 327 UoZ (55,80</w:t>
      </w:r>
      <w:r w:rsidR="00AD68AB">
        <w:rPr>
          <w:szCs w:val="22"/>
        </w:rPr>
        <w:t xml:space="preserve"> </w:t>
      </w:r>
      <w:r w:rsidRPr="00F10239">
        <w:rPr>
          <w:szCs w:val="22"/>
        </w:rPr>
        <w:t>%), nasledujúcu skupinu tvorili UoZ s neukončeným základným vzdelaním 417 UoZ (17,53</w:t>
      </w:r>
      <w:r w:rsidR="00AD68AB">
        <w:rPr>
          <w:szCs w:val="22"/>
        </w:rPr>
        <w:t xml:space="preserve"> </w:t>
      </w:r>
      <w:r w:rsidRPr="00F10239">
        <w:rPr>
          <w:szCs w:val="22"/>
        </w:rPr>
        <w:t>%), ďalšiu početnú skupinu tvorili UoZ so stredným odborným vzdelaním 413 UoZ (17,37</w:t>
      </w:r>
      <w:r w:rsidR="00AD68AB">
        <w:rPr>
          <w:szCs w:val="22"/>
        </w:rPr>
        <w:t xml:space="preserve"> </w:t>
      </w:r>
      <w:r w:rsidRPr="00F10239">
        <w:rPr>
          <w:szCs w:val="22"/>
        </w:rPr>
        <w:t>%) a UoZ, ktorí dosiahli úplné stredné odborné vzdelanie 129 (5,42</w:t>
      </w:r>
      <w:r w:rsidR="00AD68AB">
        <w:rPr>
          <w:szCs w:val="22"/>
        </w:rPr>
        <w:t xml:space="preserve"> </w:t>
      </w:r>
      <w:r w:rsidR="00EC4F11">
        <w:rPr>
          <w:szCs w:val="22"/>
        </w:rPr>
        <w:t xml:space="preserve">%) a iní, </w:t>
      </w:r>
      <w:r w:rsidR="00AD68AB">
        <w:rPr>
          <w:szCs w:val="22"/>
        </w:rPr>
        <w:t>v štruktúre podľa grafu č. 1</w:t>
      </w:r>
      <w:r w:rsidR="00136ECF">
        <w:rPr>
          <w:szCs w:val="22"/>
        </w:rPr>
        <w:t>55</w:t>
      </w:r>
      <w:r w:rsidR="00AD68AB">
        <w:rPr>
          <w:szCs w:val="22"/>
        </w:rPr>
        <w:t>.</w:t>
      </w:r>
      <w:r w:rsidRPr="00F10239">
        <w:rPr>
          <w:szCs w:val="22"/>
        </w:rPr>
        <w:t xml:space="preserve"> </w:t>
      </w:r>
    </w:p>
    <w:p w:rsidR="00F10239" w:rsidRPr="00F10239" w:rsidRDefault="00F10239" w:rsidP="00EC4F11">
      <w:pPr>
        <w:spacing w:before="120" w:after="0"/>
        <w:ind w:hanging="6"/>
        <w:rPr>
          <w:szCs w:val="22"/>
        </w:rPr>
      </w:pPr>
      <w:r w:rsidRPr="00F10239">
        <w:rPr>
          <w:szCs w:val="22"/>
        </w:rPr>
        <w:t>Graf č.</w:t>
      </w:r>
      <w:r w:rsidR="00AD68AB">
        <w:rPr>
          <w:szCs w:val="22"/>
        </w:rPr>
        <w:t xml:space="preserve"> 1</w:t>
      </w:r>
      <w:r w:rsidR="00136ECF">
        <w:rPr>
          <w:szCs w:val="22"/>
        </w:rPr>
        <w:t>55</w:t>
      </w:r>
      <w:r w:rsidRPr="00F10239">
        <w:rPr>
          <w:szCs w:val="22"/>
        </w:rPr>
        <w:t xml:space="preserve"> </w:t>
      </w:r>
    </w:p>
    <w:p w:rsidR="00F10239" w:rsidRPr="00F10239" w:rsidRDefault="00F10239" w:rsidP="00F10239">
      <w:pPr>
        <w:rPr>
          <w:rFonts w:ascii="Calibri" w:hAnsi="Calibri" w:cs="Calibri"/>
          <w:iCs/>
          <w:noProof/>
        </w:rPr>
      </w:pPr>
      <w:r w:rsidRPr="00F10239">
        <w:rPr>
          <w:rFonts w:ascii="Calibri" w:hAnsi="Calibri"/>
          <w:noProof/>
        </w:rPr>
        <w:drawing>
          <wp:inline distT="0" distB="0" distL="0" distR="0" wp14:anchorId="4995D3CA" wp14:editId="13EACD1E">
            <wp:extent cx="5852160" cy="3355450"/>
            <wp:effectExtent l="0" t="0" r="15240" b="16510"/>
            <wp:docPr id="97" name="Graf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rsidR="00F10239" w:rsidRDefault="00F10239" w:rsidP="00AD68AB">
      <w:pPr>
        <w:spacing w:before="120"/>
        <w:ind w:firstLine="0"/>
        <w:rPr>
          <w:szCs w:val="22"/>
        </w:rPr>
      </w:pPr>
      <w:r w:rsidRPr="00F10239">
        <w:rPr>
          <w:szCs w:val="22"/>
        </w:rPr>
        <w:t>Z hľadiska profesie, ktorú UoZ vykonávali, najväčšie percento tvoria pomocní a nekvalifikovaní pracovníci 2 252 UoZ (92,98 %), ďalšou skupinou sú administratívni pracovníci 109 UoZ</w:t>
      </w:r>
      <w:r w:rsidR="007C0A9B">
        <w:rPr>
          <w:szCs w:val="22"/>
        </w:rPr>
        <w:t xml:space="preserve"> </w:t>
      </w:r>
      <w:r w:rsidRPr="00F10239">
        <w:rPr>
          <w:szCs w:val="22"/>
        </w:rPr>
        <w:t>(6,46 %), technickí a odborní pracovníci v počte 15 UoZ (0,47 %), pracovníci v službách a obchode 2 UoZ (0,09 %) a in</w:t>
      </w:r>
      <w:r w:rsidR="00AD68AB">
        <w:rPr>
          <w:szCs w:val="22"/>
        </w:rPr>
        <w:t>í</w:t>
      </w:r>
      <w:r w:rsidRPr="00F10239">
        <w:rPr>
          <w:szCs w:val="22"/>
        </w:rPr>
        <w:t xml:space="preserve"> - v štruktúre podľa grafu č.</w:t>
      </w:r>
      <w:r w:rsidR="00AD68AB">
        <w:rPr>
          <w:szCs w:val="22"/>
        </w:rPr>
        <w:t xml:space="preserve"> 15</w:t>
      </w:r>
      <w:r w:rsidR="00136ECF">
        <w:rPr>
          <w:szCs w:val="22"/>
        </w:rPr>
        <w:t>6</w:t>
      </w:r>
      <w:r w:rsidR="00AD68AB">
        <w:rPr>
          <w:szCs w:val="22"/>
        </w:rPr>
        <w:t>.</w:t>
      </w:r>
    </w:p>
    <w:p w:rsidR="00AD68AB" w:rsidRPr="00F10239" w:rsidRDefault="00AD68AB" w:rsidP="00AD68AB">
      <w:pPr>
        <w:rPr>
          <w:szCs w:val="22"/>
        </w:rPr>
      </w:pPr>
      <w:r w:rsidRPr="00F10239">
        <w:rPr>
          <w:szCs w:val="22"/>
        </w:rPr>
        <w:t>Graf č.</w:t>
      </w:r>
      <w:r>
        <w:rPr>
          <w:szCs w:val="22"/>
        </w:rPr>
        <w:t xml:space="preserve"> 15</w:t>
      </w:r>
      <w:r w:rsidR="00136ECF">
        <w:rPr>
          <w:szCs w:val="22"/>
        </w:rPr>
        <w:t>6</w:t>
      </w:r>
      <w:r w:rsidRPr="00F10239">
        <w:rPr>
          <w:szCs w:val="22"/>
        </w:rPr>
        <w:t xml:space="preserve"> </w:t>
      </w:r>
    </w:p>
    <w:p w:rsidR="00F10239" w:rsidRPr="00F10239" w:rsidRDefault="00F10239" w:rsidP="00F10239">
      <w:pPr>
        <w:spacing w:before="120"/>
        <w:ind w:hanging="6"/>
        <w:rPr>
          <w:rFonts w:ascii="Calibri" w:hAnsi="Calibri" w:cs="Calibri"/>
          <w:iCs/>
          <w:noProof/>
        </w:rPr>
      </w:pPr>
      <w:r w:rsidRPr="00F10239">
        <w:rPr>
          <w:rFonts w:ascii="Calibri" w:hAnsi="Calibri"/>
          <w:noProof/>
        </w:rPr>
        <w:lastRenderedPageBreak/>
        <w:drawing>
          <wp:inline distT="0" distB="0" distL="0" distR="0" wp14:anchorId="31CBBE7B" wp14:editId="70575291">
            <wp:extent cx="5852160" cy="2536466"/>
            <wp:effectExtent l="0" t="0" r="15240" b="16510"/>
            <wp:docPr id="99" name="Graf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rsidR="00AD68AB" w:rsidRDefault="00F10239" w:rsidP="00D00CD3">
      <w:pPr>
        <w:spacing w:before="120" w:after="0"/>
        <w:ind w:firstLine="0"/>
        <w:rPr>
          <w:szCs w:val="22"/>
        </w:rPr>
      </w:pPr>
      <w:r w:rsidRPr="00F10239">
        <w:rPr>
          <w:szCs w:val="22"/>
        </w:rPr>
        <w:t xml:space="preserve">Z hľadiska znevýhodnenia UoZ, ktorým bol poskytnutý príspevok na </w:t>
      </w:r>
      <w:r w:rsidR="00AD68AB">
        <w:rPr>
          <w:szCs w:val="22"/>
        </w:rPr>
        <w:t>AČ</w:t>
      </w:r>
      <w:r w:rsidRPr="00F10239">
        <w:rPr>
          <w:szCs w:val="22"/>
        </w:rPr>
        <w:t xml:space="preserve"> formou menších obecných služieb pre obec alebo formou menších služieb pre samosprávny kraj v rámci uvedeného projektu</w:t>
      </w:r>
      <w:r w:rsidR="00AD68AB">
        <w:rPr>
          <w:szCs w:val="22"/>
        </w:rPr>
        <w:t>,</w:t>
      </w:r>
      <w:r w:rsidRPr="00F10239">
        <w:rPr>
          <w:szCs w:val="22"/>
        </w:rPr>
        <w:t xml:space="preserve"> bolo 2 320 znevýhodnených UoZ, čo predstavuje 97,56 % z celkového počtu 2 378  UoZ, zaradených klientov. Najvyšší podiel tvorili občania, ktorí boli </w:t>
      </w:r>
      <w:r w:rsidR="00AD68AB">
        <w:rPr>
          <w:szCs w:val="22"/>
        </w:rPr>
        <w:t>DN</w:t>
      </w:r>
      <w:r w:rsidRPr="00F10239">
        <w:rPr>
          <w:szCs w:val="22"/>
        </w:rPr>
        <w:t xml:space="preserve"> občanmi</w:t>
      </w:r>
      <w:r w:rsidR="00AD68AB">
        <w:rPr>
          <w:szCs w:val="22"/>
        </w:rPr>
        <w:t xml:space="preserve"> v počte</w:t>
      </w:r>
      <w:r w:rsidRPr="00F10239">
        <w:rPr>
          <w:szCs w:val="22"/>
        </w:rPr>
        <w:t xml:space="preserve"> 2 262 UoZ (97,5 %), ďalší 1 818 UoZ (78,36 %), ktorí najmenej 12 po sebe nasledujúcich kalendárnych mesiacov pred zaradením do evidencie nemali pravidelne platené zamestnanie, 1 786 UoZ (76,98 %), ktorí dosiahli vzdelanie nižšie ako stredné odborné vzdelanie podľa osobitného predpisu a 585 UoZ (25,22 %), ktorí boli starší ako 50 rokov veku. Väčšina zaradených UoZ považovala tento nástroj AOTP predovšetkým za možnosť získať aktivačný príspevok. </w:t>
      </w:r>
    </w:p>
    <w:p w:rsidR="00F10239" w:rsidRDefault="00F10239" w:rsidP="00AD68AB">
      <w:pPr>
        <w:spacing w:before="120" w:after="0"/>
        <w:ind w:firstLine="0"/>
        <w:rPr>
          <w:szCs w:val="22"/>
        </w:rPr>
      </w:pPr>
      <w:r w:rsidRPr="00F10239">
        <w:rPr>
          <w:szCs w:val="22"/>
        </w:rPr>
        <w:t xml:space="preserve">Z hľadiska hodnotenia účinnosti tohto opatrenia je významný aj ukazovateľ umiestnenia UoZ na </w:t>
      </w:r>
      <w:r w:rsidR="00AD68AB">
        <w:rPr>
          <w:szCs w:val="22"/>
        </w:rPr>
        <w:t>TP</w:t>
      </w:r>
      <w:r w:rsidRPr="00F10239">
        <w:rPr>
          <w:szCs w:val="22"/>
        </w:rPr>
        <w:t xml:space="preserve"> po jeho ukončení. V rámci uvedeného NP ukončilo </w:t>
      </w:r>
      <w:r w:rsidR="00AD68AB">
        <w:rPr>
          <w:szCs w:val="22"/>
        </w:rPr>
        <w:t>AČ</w:t>
      </w:r>
      <w:r w:rsidRPr="00F10239">
        <w:rPr>
          <w:szCs w:val="22"/>
        </w:rPr>
        <w:t xml:space="preserve"> formou menších obecných služieb v období realizácie v roku 2020 celkovo 153 UoZ, z toho  na </w:t>
      </w:r>
      <w:r w:rsidR="00AD68AB">
        <w:rPr>
          <w:szCs w:val="22"/>
        </w:rPr>
        <w:t>TP</w:t>
      </w:r>
      <w:r w:rsidRPr="00F10239">
        <w:rPr>
          <w:szCs w:val="22"/>
        </w:rPr>
        <w:t xml:space="preserve"> sa umiestnilo celkovo 66 UoZ</w:t>
      </w:r>
      <w:r w:rsidR="005A3F0F">
        <w:rPr>
          <w:szCs w:val="22"/>
        </w:rPr>
        <w:t>.</w:t>
      </w:r>
    </w:p>
    <w:p w:rsidR="00AD68AB" w:rsidRDefault="002E3039" w:rsidP="00CD0263">
      <w:pPr>
        <w:spacing w:before="240" w:after="120"/>
        <w:ind w:firstLine="0"/>
        <w:rPr>
          <w:b/>
          <w:szCs w:val="22"/>
        </w:rPr>
      </w:pPr>
      <w:r w:rsidRPr="00AD68AB">
        <w:rPr>
          <w:b/>
          <w:szCs w:val="22"/>
        </w:rPr>
        <w:t xml:space="preserve">Príspevok na aktivačnú činnosť formou dobrovoľníckej služby </w:t>
      </w:r>
    </w:p>
    <w:p w:rsidR="00F10239" w:rsidRPr="00F10239" w:rsidRDefault="00AD68AB" w:rsidP="00AD68AB">
      <w:pPr>
        <w:spacing w:after="0"/>
        <w:ind w:firstLine="0"/>
        <w:rPr>
          <w:b/>
          <w:szCs w:val="22"/>
        </w:rPr>
      </w:pPr>
      <w:r w:rsidRPr="00AD68AB">
        <w:rPr>
          <w:bCs/>
          <w:szCs w:val="22"/>
        </w:rPr>
        <w:t xml:space="preserve">Tento príspevok sa </w:t>
      </w:r>
      <w:r w:rsidR="00F10239" w:rsidRPr="00F10239">
        <w:rPr>
          <w:bCs/>
          <w:szCs w:val="22"/>
        </w:rPr>
        <w:t>poskytuje na základe uzatvorenej písomnej dohody medzi úradom a právnickou osobou alebo fyzickou osobou na úhradu časti nákladov, ktoré súvisia s vykonávaním dobrovoľníckej služby.  Príspevok môže úrad</w:t>
      </w:r>
      <w:r>
        <w:rPr>
          <w:bCs/>
          <w:szCs w:val="22"/>
        </w:rPr>
        <w:t xml:space="preserve"> </w:t>
      </w:r>
      <w:r w:rsidR="00F10239" w:rsidRPr="00F10239">
        <w:rPr>
          <w:bCs/>
          <w:szCs w:val="22"/>
        </w:rPr>
        <w:t>, v územnom obvode ktorého sa dobrovoľnícka služba vykonáva</w:t>
      </w:r>
      <w:r w:rsidR="00F10239" w:rsidRPr="00F10239">
        <w:rPr>
          <w:szCs w:val="22"/>
        </w:rPr>
        <w:t xml:space="preserve"> poskytnúť na úhradu časti nákladov potrebných na kvalifikované vykonávanie a prevádzku dobrovoľníckej služby, na úrazové poistenie UoZ, na úhradu poplatku za doklad preukazujúci zdravotnú spôsobilosť UoZ, na úhradu časti nákladov na osobné ochranné pracovné prostriedky, pracovné náradie  a časti ďalších nákladov, ktoré súvisia s vykonávaním dobrovoľníckej činnosti a na úhradu časti </w:t>
      </w:r>
      <w:r>
        <w:rPr>
          <w:szCs w:val="22"/>
        </w:rPr>
        <w:t>CCP</w:t>
      </w:r>
      <w:r w:rsidR="00F10239" w:rsidRPr="00F10239">
        <w:rPr>
          <w:szCs w:val="22"/>
        </w:rPr>
        <w:t xml:space="preserve"> zamestnanca, ktorý organi</w:t>
      </w:r>
      <w:r w:rsidR="00D868D9">
        <w:rPr>
          <w:szCs w:val="22"/>
        </w:rPr>
        <w:t>zuje dobrovoľnícku službu.</w:t>
      </w:r>
    </w:p>
    <w:p w:rsidR="00F10239" w:rsidRPr="00F10239" w:rsidRDefault="00F10239" w:rsidP="00D868D9">
      <w:pPr>
        <w:spacing w:before="120" w:after="0"/>
        <w:ind w:firstLine="0"/>
        <w:rPr>
          <w:szCs w:val="22"/>
        </w:rPr>
      </w:pPr>
      <w:r w:rsidRPr="00F10239">
        <w:rPr>
          <w:szCs w:val="22"/>
        </w:rPr>
        <w:t>Počas vykonávania dobrovoľníckej služby</w:t>
      </w:r>
      <w:r w:rsidR="00AD68AB">
        <w:rPr>
          <w:szCs w:val="22"/>
        </w:rPr>
        <w:t>,</w:t>
      </w:r>
      <w:r w:rsidRPr="00F10239">
        <w:rPr>
          <w:szCs w:val="22"/>
        </w:rPr>
        <w:t xml:space="preserve"> úrad </w:t>
      </w:r>
      <w:r w:rsidR="00AD68AB">
        <w:rPr>
          <w:szCs w:val="22"/>
        </w:rPr>
        <w:t xml:space="preserve"> </w:t>
      </w:r>
      <w:r w:rsidRPr="00F10239">
        <w:rPr>
          <w:szCs w:val="22"/>
        </w:rPr>
        <w:t xml:space="preserve">poskytuje UoZ paušálny príspevok vo výške sumy životného minima poskytovaného jednej plnoletej fyzickej osobe na úhradu nevyhnutných výdavkov na stravovanie, ubytovanie a výdavkov na cestovné z miesta jeho trvalého pobytu alebo prechodného pobytu do miesta vykonávania dobrovoľníckej služby. Dobrovoľnícka služba je forma aktivácie UoZ vykonávaním dobrovoľníckej činnosti, ktorej cieľom je získanie praktických skúseností pre potreby </w:t>
      </w:r>
      <w:r w:rsidR="00FF245D">
        <w:rPr>
          <w:szCs w:val="22"/>
        </w:rPr>
        <w:t>TP</w:t>
      </w:r>
      <w:r w:rsidRPr="00F10239">
        <w:rPr>
          <w:szCs w:val="22"/>
        </w:rPr>
        <w:t xml:space="preserve">. </w:t>
      </w:r>
    </w:p>
    <w:p w:rsidR="00F10239" w:rsidRPr="00F10239" w:rsidRDefault="00F10239" w:rsidP="00D868D9">
      <w:pPr>
        <w:spacing w:before="120" w:after="0"/>
        <w:ind w:firstLine="0"/>
        <w:rPr>
          <w:szCs w:val="22"/>
        </w:rPr>
      </w:pPr>
      <w:r w:rsidRPr="00F10239">
        <w:rPr>
          <w:szCs w:val="22"/>
        </w:rPr>
        <w:t>V roku 2020</w:t>
      </w:r>
      <w:r w:rsidR="00FF245D">
        <w:rPr>
          <w:szCs w:val="22"/>
        </w:rPr>
        <w:t>,</w:t>
      </w:r>
      <w:r w:rsidRPr="00F10239">
        <w:rPr>
          <w:szCs w:val="22"/>
        </w:rPr>
        <w:t xml:space="preserve"> v rámci NP na </w:t>
      </w:r>
      <w:r w:rsidR="00FF245D">
        <w:rPr>
          <w:szCs w:val="22"/>
        </w:rPr>
        <w:t>AČ</w:t>
      </w:r>
      <w:r w:rsidRPr="00F10239">
        <w:rPr>
          <w:szCs w:val="22"/>
        </w:rPr>
        <w:t xml:space="preserve"> formou dobrovoľníckej služby</w:t>
      </w:r>
      <w:r w:rsidR="00FF245D">
        <w:rPr>
          <w:szCs w:val="22"/>
        </w:rPr>
        <w:t>, bolo</w:t>
      </w:r>
      <w:r w:rsidRPr="00F10239">
        <w:rPr>
          <w:szCs w:val="22"/>
        </w:rPr>
        <w:t xml:space="preserve"> zaradených 1 502 UoZ. Celkový príspevok bol čerpaný vo výške 679 499 eur. Bolo prijatých 1 639 žiadostí UoZ, z ktorých bolo schválených 1 604 (97,86</w:t>
      </w:r>
      <w:r w:rsidR="00FF245D">
        <w:rPr>
          <w:szCs w:val="22"/>
        </w:rPr>
        <w:t xml:space="preserve"> </w:t>
      </w:r>
      <w:r w:rsidRPr="00F10239">
        <w:rPr>
          <w:szCs w:val="22"/>
        </w:rPr>
        <w:t xml:space="preserve">%) a 959 žiadostí zamestnávateľov, z ktorých bolo schválených 873 (91,03 %). Z 1 502 UoZ zaradených na </w:t>
      </w:r>
      <w:r w:rsidR="00FF245D">
        <w:rPr>
          <w:szCs w:val="22"/>
        </w:rPr>
        <w:t>AČ</w:t>
      </w:r>
      <w:r w:rsidRPr="00F10239">
        <w:rPr>
          <w:szCs w:val="22"/>
        </w:rPr>
        <w:t xml:space="preserve"> formou dobrovoľníckej služby</w:t>
      </w:r>
      <w:r w:rsidR="00FF245D">
        <w:rPr>
          <w:szCs w:val="22"/>
        </w:rPr>
        <w:t>,</w:t>
      </w:r>
      <w:r w:rsidRPr="00F10239">
        <w:rPr>
          <w:szCs w:val="22"/>
        </w:rPr>
        <w:t xml:space="preserve"> </w:t>
      </w:r>
      <w:r w:rsidRPr="00F10239">
        <w:rPr>
          <w:szCs w:val="22"/>
        </w:rPr>
        <w:lastRenderedPageBreak/>
        <w:t>zaradených bolo z toho 398 mužov (26,50</w:t>
      </w:r>
      <w:r w:rsidR="00FF245D">
        <w:rPr>
          <w:szCs w:val="22"/>
        </w:rPr>
        <w:t xml:space="preserve"> </w:t>
      </w:r>
      <w:r w:rsidRPr="00F10239">
        <w:rPr>
          <w:szCs w:val="22"/>
        </w:rPr>
        <w:t>%) a 1 104 žien (73,50</w:t>
      </w:r>
      <w:r w:rsidR="00FF245D">
        <w:rPr>
          <w:szCs w:val="22"/>
        </w:rPr>
        <w:t xml:space="preserve"> </w:t>
      </w:r>
      <w:r w:rsidRPr="00F10239">
        <w:rPr>
          <w:szCs w:val="22"/>
        </w:rPr>
        <w:t xml:space="preserve">%). Vyčerpaných bolo 2 813 604 </w:t>
      </w:r>
      <w:r w:rsidR="00FF245D">
        <w:rPr>
          <w:szCs w:val="22"/>
        </w:rPr>
        <w:t>eur</w:t>
      </w:r>
      <w:r w:rsidRPr="00F10239">
        <w:rPr>
          <w:szCs w:val="22"/>
        </w:rPr>
        <w:t xml:space="preserve">. Celkový príspevok bol čerpaný vo výške 679 499 </w:t>
      </w:r>
      <w:r w:rsidR="00FF245D">
        <w:rPr>
          <w:szCs w:val="22"/>
        </w:rPr>
        <w:t>e</w:t>
      </w:r>
      <w:r w:rsidRPr="00F10239">
        <w:rPr>
          <w:szCs w:val="22"/>
        </w:rPr>
        <w:t xml:space="preserve">ur. </w:t>
      </w:r>
    </w:p>
    <w:p w:rsidR="00F10239" w:rsidRPr="00F10239" w:rsidRDefault="00F10239" w:rsidP="00F10239">
      <w:pPr>
        <w:spacing w:before="120"/>
        <w:ind w:firstLine="0"/>
        <w:rPr>
          <w:szCs w:val="22"/>
        </w:rPr>
      </w:pPr>
      <w:r w:rsidRPr="00F10239">
        <w:rPr>
          <w:szCs w:val="22"/>
        </w:rPr>
        <w:t>Z hľadiska vekovej štruktúry, zaradených bolo 537 UoZ (35,75</w:t>
      </w:r>
      <w:r w:rsidR="00FF245D">
        <w:rPr>
          <w:szCs w:val="22"/>
        </w:rPr>
        <w:t xml:space="preserve"> </w:t>
      </w:r>
      <w:r w:rsidRPr="00F10239">
        <w:rPr>
          <w:szCs w:val="22"/>
        </w:rPr>
        <w:t>%) vo veku od 30 do 49 rokov vrátane, 750  UoZ (49,93</w:t>
      </w:r>
      <w:r w:rsidR="00FF245D">
        <w:rPr>
          <w:szCs w:val="22"/>
        </w:rPr>
        <w:t xml:space="preserve"> </w:t>
      </w:r>
      <w:r w:rsidRPr="00F10239">
        <w:rPr>
          <w:szCs w:val="22"/>
        </w:rPr>
        <w:t>%) vo veku 50 rokov a viac, 89 UoZ (5,93</w:t>
      </w:r>
      <w:r w:rsidR="00FF245D">
        <w:rPr>
          <w:szCs w:val="22"/>
        </w:rPr>
        <w:t xml:space="preserve"> </w:t>
      </w:r>
      <w:r w:rsidRPr="00F10239">
        <w:rPr>
          <w:szCs w:val="22"/>
        </w:rPr>
        <w:t>%) vo veku od 25 do 29 rokov vrátane a 126 UoZ (8,39</w:t>
      </w:r>
      <w:r w:rsidR="00CD0263">
        <w:rPr>
          <w:szCs w:val="22"/>
        </w:rPr>
        <w:t xml:space="preserve"> %) vo veku do 24 rokov vrátane, </w:t>
      </w:r>
      <w:r w:rsidR="00FF245D">
        <w:rPr>
          <w:szCs w:val="22"/>
        </w:rPr>
        <w:t>v štruktúre podľa grafu č. 15</w:t>
      </w:r>
      <w:r w:rsidR="00136ECF">
        <w:rPr>
          <w:szCs w:val="22"/>
        </w:rPr>
        <w:t>7</w:t>
      </w:r>
      <w:r w:rsidR="00FF245D">
        <w:rPr>
          <w:szCs w:val="22"/>
        </w:rPr>
        <w:t>.</w:t>
      </w:r>
    </w:p>
    <w:p w:rsidR="00F10239" w:rsidRPr="00F10239" w:rsidRDefault="00F10239" w:rsidP="00F10239">
      <w:pPr>
        <w:spacing w:before="120"/>
        <w:ind w:firstLine="0"/>
        <w:rPr>
          <w:szCs w:val="22"/>
        </w:rPr>
      </w:pPr>
      <w:r w:rsidRPr="00F10239">
        <w:rPr>
          <w:szCs w:val="22"/>
        </w:rPr>
        <w:t>Graf č.</w:t>
      </w:r>
      <w:r w:rsidR="00FF245D">
        <w:rPr>
          <w:szCs w:val="22"/>
        </w:rPr>
        <w:t xml:space="preserve"> 15</w:t>
      </w:r>
      <w:r w:rsidR="00136ECF">
        <w:rPr>
          <w:szCs w:val="22"/>
        </w:rPr>
        <w:t>7</w:t>
      </w:r>
    </w:p>
    <w:p w:rsidR="00F10239" w:rsidRPr="00F10239" w:rsidRDefault="00F10239" w:rsidP="00F10239">
      <w:pPr>
        <w:spacing w:before="120"/>
        <w:ind w:firstLine="0"/>
        <w:rPr>
          <w:szCs w:val="22"/>
        </w:rPr>
      </w:pPr>
      <w:r w:rsidRPr="00F10239">
        <w:rPr>
          <w:noProof/>
          <w:szCs w:val="22"/>
        </w:rPr>
        <w:drawing>
          <wp:inline distT="0" distB="0" distL="0" distR="0" wp14:anchorId="6107755E" wp14:editId="762E782D">
            <wp:extent cx="5844209" cy="2433099"/>
            <wp:effectExtent l="0" t="0" r="23495" b="24765"/>
            <wp:docPr id="101" name="Graf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rsidR="00F10239" w:rsidRPr="00F10239" w:rsidRDefault="00F10239" w:rsidP="00D868D9">
      <w:pPr>
        <w:spacing w:before="120"/>
        <w:ind w:firstLine="0"/>
        <w:rPr>
          <w:szCs w:val="22"/>
        </w:rPr>
      </w:pPr>
      <w:r w:rsidRPr="00F10239">
        <w:rPr>
          <w:szCs w:val="22"/>
        </w:rPr>
        <w:t xml:space="preserve">Z hľadiska znevýhodnenia UoZ, ktorí boli zaradení na </w:t>
      </w:r>
      <w:r w:rsidR="009C019B">
        <w:rPr>
          <w:szCs w:val="22"/>
        </w:rPr>
        <w:t>AČ</w:t>
      </w:r>
      <w:r w:rsidRPr="00F10239">
        <w:rPr>
          <w:szCs w:val="22"/>
        </w:rPr>
        <w:t xml:space="preserve"> formou dobrovoľníckej služby, </w:t>
      </w:r>
      <w:r w:rsidR="00D868D9">
        <w:rPr>
          <w:szCs w:val="22"/>
        </w:rPr>
        <w:t xml:space="preserve">       </w:t>
      </w:r>
      <w:r w:rsidRPr="00F10239">
        <w:rPr>
          <w:szCs w:val="22"/>
        </w:rPr>
        <w:t>1 497 bolo znevýhodnených UoZ, čo predstavuje 99,67 % z celkového počtu 1 502 zaradených UoZ. Z hľadiska znevýhodnenia UoZ, najvyšší počet tvorili občania, ktorí najmenej 12 po sebe nasledujúcich kalendárnych mesiacov pred zaradením do evidencie UoZ nemali pravidelne platené zamestnanie v počte 941 UoZ (61,03 %). Druhou najpočetnejšou skupinou znevýhodnených UoZ</w:t>
      </w:r>
      <w:r w:rsidR="009C019B">
        <w:rPr>
          <w:szCs w:val="22"/>
        </w:rPr>
        <w:t>,</w:t>
      </w:r>
      <w:r w:rsidRPr="00F10239">
        <w:rPr>
          <w:szCs w:val="22"/>
        </w:rPr>
        <w:t xml:space="preserve"> boli občania starší  ako 50 rokov v počte 570 UoZ (44,44 %). </w:t>
      </w:r>
      <w:r w:rsidR="009C019B">
        <w:rPr>
          <w:szCs w:val="22"/>
        </w:rPr>
        <w:t>DN</w:t>
      </w:r>
      <w:r w:rsidRPr="00F10239">
        <w:rPr>
          <w:szCs w:val="22"/>
        </w:rPr>
        <w:t xml:space="preserve"> občania tvorili tretiu najpočetnejšiu skupinu znevýhodnených UoZ v počte 569 UoZ(23,67 %). Z hľadiska dosiahnutého stupňa vzdelania, najväčšiu skupinu z celkového počtu 1 502 zaradených,  tvorili UoZ so stredným odborným vzdelaním v počte 512 UoZ, ďalšiu početnú skupinu tvorili UoZ s úplným stredným odborným vzdelaním 452 (27,54 %), UoZ so základným vzdelaním 255 (24,32 %), UoZ s úplným stredným všeobecným vzdelaním 80 (4,91 %), UoZ, ktorí dosiahli </w:t>
      </w:r>
      <w:r w:rsidR="009C019B">
        <w:rPr>
          <w:szCs w:val="22"/>
        </w:rPr>
        <w:t>VŠ I.</w:t>
      </w:r>
      <w:r w:rsidRPr="00F10239">
        <w:rPr>
          <w:szCs w:val="22"/>
        </w:rPr>
        <w:t xml:space="preserve"> stupňa 32 UoZ (2,66) a UoZ s VŠ </w:t>
      </w:r>
      <w:r w:rsidR="009C019B">
        <w:rPr>
          <w:szCs w:val="22"/>
        </w:rPr>
        <w:t>II.</w:t>
      </w:r>
      <w:r w:rsidRPr="00F10239">
        <w:rPr>
          <w:szCs w:val="22"/>
        </w:rPr>
        <w:t xml:space="preserve"> stupňa 101 UoZ (4,91 %)</w:t>
      </w:r>
      <w:r w:rsidR="009C019B">
        <w:rPr>
          <w:szCs w:val="22"/>
        </w:rPr>
        <w:t xml:space="preserve"> a</w:t>
      </w:r>
      <w:r w:rsidR="00D868D9">
        <w:rPr>
          <w:szCs w:val="22"/>
        </w:rPr>
        <w:t xml:space="preserve"> iní, </w:t>
      </w:r>
      <w:r w:rsidRPr="00F10239">
        <w:rPr>
          <w:szCs w:val="22"/>
        </w:rPr>
        <w:t>v štruktúre podľa grafu č.</w:t>
      </w:r>
      <w:r w:rsidR="009C019B">
        <w:rPr>
          <w:szCs w:val="22"/>
        </w:rPr>
        <w:t xml:space="preserve"> 15</w:t>
      </w:r>
      <w:r w:rsidR="00136ECF">
        <w:rPr>
          <w:szCs w:val="22"/>
        </w:rPr>
        <w:t>8</w:t>
      </w:r>
      <w:r w:rsidR="009C019B">
        <w:rPr>
          <w:szCs w:val="22"/>
        </w:rPr>
        <w:t>.</w:t>
      </w:r>
    </w:p>
    <w:p w:rsidR="00F10239" w:rsidRPr="00F10239" w:rsidRDefault="00F10239" w:rsidP="00F10239">
      <w:pPr>
        <w:spacing w:after="0"/>
        <w:rPr>
          <w:szCs w:val="22"/>
        </w:rPr>
      </w:pPr>
      <w:r w:rsidRPr="00F10239">
        <w:rPr>
          <w:szCs w:val="22"/>
        </w:rPr>
        <w:t>Graf č.</w:t>
      </w:r>
      <w:r w:rsidR="009C019B">
        <w:rPr>
          <w:szCs w:val="22"/>
        </w:rPr>
        <w:t xml:space="preserve"> 15</w:t>
      </w:r>
      <w:r w:rsidR="00136ECF">
        <w:rPr>
          <w:szCs w:val="22"/>
        </w:rPr>
        <w:t>8</w:t>
      </w:r>
    </w:p>
    <w:p w:rsidR="00F10239" w:rsidRPr="00F10239" w:rsidRDefault="009C019B" w:rsidP="00F10239">
      <w:pPr>
        <w:spacing w:after="0"/>
        <w:rPr>
          <w:szCs w:val="22"/>
        </w:rPr>
      </w:pPr>
      <w:r w:rsidRPr="00F10239">
        <w:rPr>
          <w:rFonts w:ascii="Calibri" w:hAnsi="Calibri"/>
          <w:noProof/>
        </w:rPr>
        <w:drawing>
          <wp:inline distT="0" distB="0" distL="0" distR="0" wp14:anchorId="6FC55F2A" wp14:editId="01E0C207">
            <wp:extent cx="5852160" cy="2671638"/>
            <wp:effectExtent l="0" t="0" r="15240" b="14605"/>
            <wp:docPr id="102" name="Graf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p w:rsidR="00F10239" w:rsidRPr="00F10239" w:rsidRDefault="00F10239" w:rsidP="00F10239">
      <w:pPr>
        <w:spacing w:before="120"/>
        <w:ind w:firstLine="0"/>
        <w:rPr>
          <w:szCs w:val="22"/>
        </w:rPr>
      </w:pPr>
      <w:r w:rsidRPr="00F10239">
        <w:rPr>
          <w:szCs w:val="22"/>
        </w:rPr>
        <w:lastRenderedPageBreak/>
        <w:t>Z hľadiska dĺžky evidencie</w:t>
      </w:r>
      <w:r w:rsidR="009C019B">
        <w:rPr>
          <w:szCs w:val="22"/>
        </w:rPr>
        <w:t>,</w:t>
      </w:r>
      <w:r w:rsidRPr="00F10239">
        <w:rPr>
          <w:szCs w:val="22"/>
        </w:rPr>
        <w:t xml:space="preserve"> z 1502 zaradených UoZ, bolo v evidencii UoZ úradu 0–3 mesiace 419 UoZ (27,90</w:t>
      </w:r>
      <w:r w:rsidR="009C019B">
        <w:rPr>
          <w:szCs w:val="22"/>
        </w:rPr>
        <w:t xml:space="preserve"> </w:t>
      </w:r>
      <w:r w:rsidRPr="00F10239">
        <w:rPr>
          <w:szCs w:val="22"/>
        </w:rPr>
        <w:t>%), 4 -6 mesiacov 212 UoZ (14,11</w:t>
      </w:r>
      <w:r w:rsidR="009C019B">
        <w:rPr>
          <w:szCs w:val="22"/>
        </w:rPr>
        <w:t xml:space="preserve"> </w:t>
      </w:r>
      <w:r w:rsidRPr="00F10239">
        <w:rPr>
          <w:szCs w:val="22"/>
        </w:rPr>
        <w:t>%), 7-12 mesiacov 333 UoZ (22,17</w:t>
      </w:r>
      <w:r w:rsidR="009C019B">
        <w:rPr>
          <w:szCs w:val="22"/>
        </w:rPr>
        <w:t xml:space="preserve"> </w:t>
      </w:r>
      <w:r w:rsidRPr="00F10239">
        <w:rPr>
          <w:szCs w:val="22"/>
        </w:rPr>
        <w:t xml:space="preserve">%), </w:t>
      </w:r>
      <w:r w:rsidR="00D868D9">
        <w:rPr>
          <w:szCs w:val="22"/>
        </w:rPr>
        <w:t xml:space="preserve">    </w:t>
      </w:r>
      <w:r w:rsidRPr="00F10239">
        <w:rPr>
          <w:szCs w:val="22"/>
        </w:rPr>
        <w:t>13-24 mesiacov 345 UoZ (22,97</w:t>
      </w:r>
      <w:r w:rsidR="009C019B">
        <w:rPr>
          <w:szCs w:val="22"/>
        </w:rPr>
        <w:t xml:space="preserve"> </w:t>
      </w:r>
      <w:r w:rsidRPr="00F10239">
        <w:rPr>
          <w:szCs w:val="22"/>
        </w:rPr>
        <w:t>%) a nad 24 mesiacov 193 UoZ (12,85</w:t>
      </w:r>
      <w:r w:rsidR="009C019B">
        <w:rPr>
          <w:szCs w:val="22"/>
        </w:rPr>
        <w:t xml:space="preserve"> </w:t>
      </w:r>
      <w:r w:rsidRPr="00F10239">
        <w:rPr>
          <w:szCs w:val="22"/>
        </w:rPr>
        <w:t>%)</w:t>
      </w:r>
      <w:r w:rsidR="00D868D9">
        <w:rPr>
          <w:szCs w:val="22"/>
        </w:rPr>
        <w:t xml:space="preserve">, </w:t>
      </w:r>
      <w:r w:rsidR="009C019B">
        <w:rPr>
          <w:szCs w:val="22"/>
        </w:rPr>
        <w:t>v štruktúre podľa grafu č. 15</w:t>
      </w:r>
      <w:r w:rsidR="00136ECF">
        <w:rPr>
          <w:szCs w:val="22"/>
        </w:rPr>
        <w:t>9</w:t>
      </w:r>
      <w:r w:rsidR="009C019B">
        <w:rPr>
          <w:szCs w:val="22"/>
        </w:rPr>
        <w:t>.</w:t>
      </w:r>
    </w:p>
    <w:p w:rsidR="00F10239" w:rsidRPr="00F10239" w:rsidRDefault="00F10239" w:rsidP="00F10239">
      <w:pPr>
        <w:spacing w:before="120"/>
        <w:ind w:firstLine="0"/>
        <w:rPr>
          <w:szCs w:val="22"/>
        </w:rPr>
      </w:pPr>
      <w:r w:rsidRPr="00F10239">
        <w:rPr>
          <w:szCs w:val="22"/>
        </w:rPr>
        <w:t>Graf č.</w:t>
      </w:r>
      <w:r w:rsidR="009C019B">
        <w:rPr>
          <w:szCs w:val="22"/>
        </w:rPr>
        <w:t xml:space="preserve"> 15</w:t>
      </w:r>
      <w:r w:rsidR="00136ECF">
        <w:rPr>
          <w:szCs w:val="22"/>
        </w:rPr>
        <w:t>9</w:t>
      </w:r>
    </w:p>
    <w:p w:rsidR="00F10239" w:rsidRPr="00F10239" w:rsidRDefault="00F10239" w:rsidP="00F10239">
      <w:pPr>
        <w:spacing w:before="120"/>
        <w:ind w:firstLine="0"/>
        <w:rPr>
          <w:rFonts w:ascii="Calibri" w:hAnsi="Calibri" w:cs="Calibri"/>
          <w:iCs/>
          <w:noProof/>
        </w:rPr>
      </w:pPr>
      <w:r w:rsidRPr="00F10239">
        <w:rPr>
          <w:rFonts w:ascii="Calibri" w:hAnsi="Calibri"/>
          <w:noProof/>
        </w:rPr>
        <w:drawing>
          <wp:inline distT="0" distB="0" distL="0" distR="0" wp14:anchorId="26802C15" wp14:editId="1E27FB8C">
            <wp:extent cx="5852160" cy="2623930"/>
            <wp:effectExtent l="0" t="0" r="15240" b="24130"/>
            <wp:docPr id="103" name="Graf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p w:rsidR="00F10239" w:rsidRPr="00F10239" w:rsidRDefault="00F10239" w:rsidP="00F10239">
      <w:pPr>
        <w:spacing w:before="120"/>
        <w:ind w:firstLine="0"/>
        <w:rPr>
          <w:szCs w:val="22"/>
        </w:rPr>
      </w:pPr>
      <w:r w:rsidRPr="00F10239">
        <w:rPr>
          <w:szCs w:val="22"/>
        </w:rPr>
        <w:t>Z hľadiska profesie, ktorú UoZ vykonávali, najvyššie percento tvorili pomocní a nekvalifikovaní pracovníci 642 (42,74</w:t>
      </w:r>
      <w:r w:rsidR="00D00CD3">
        <w:rPr>
          <w:szCs w:val="22"/>
        </w:rPr>
        <w:t xml:space="preserve"> </w:t>
      </w:r>
      <w:r w:rsidRPr="00F10239">
        <w:rPr>
          <w:szCs w:val="22"/>
        </w:rPr>
        <w:t>%), ďalšou skupinou boli pracovníci v službách a obchode 388</w:t>
      </w:r>
      <w:r w:rsidR="00D00CD3">
        <w:rPr>
          <w:szCs w:val="22"/>
        </w:rPr>
        <w:t xml:space="preserve"> </w:t>
      </w:r>
      <w:r w:rsidRPr="00F10239">
        <w:rPr>
          <w:szCs w:val="22"/>
        </w:rPr>
        <w:t>(25,83 %), administratívni pracovníci 220 (14,65</w:t>
      </w:r>
      <w:r w:rsidR="00D00CD3">
        <w:rPr>
          <w:szCs w:val="22"/>
        </w:rPr>
        <w:t xml:space="preserve"> </w:t>
      </w:r>
      <w:r w:rsidRPr="00F10239">
        <w:rPr>
          <w:szCs w:val="22"/>
        </w:rPr>
        <w:t>%), technickí a odborní pracovníci 107 (7,12</w:t>
      </w:r>
      <w:r w:rsidR="00D00CD3">
        <w:rPr>
          <w:szCs w:val="22"/>
        </w:rPr>
        <w:t xml:space="preserve"> </w:t>
      </w:r>
      <w:r w:rsidRPr="00F10239">
        <w:rPr>
          <w:szCs w:val="22"/>
        </w:rPr>
        <w:t>%), špecialisti 140 (9,32</w:t>
      </w:r>
      <w:r w:rsidR="00D00CD3">
        <w:rPr>
          <w:szCs w:val="22"/>
        </w:rPr>
        <w:t xml:space="preserve"> </w:t>
      </w:r>
      <w:r w:rsidRPr="00F10239">
        <w:rPr>
          <w:szCs w:val="22"/>
        </w:rPr>
        <w:t>%) a iní 5 (0,33</w:t>
      </w:r>
      <w:r w:rsidR="00D00CD3">
        <w:rPr>
          <w:szCs w:val="22"/>
        </w:rPr>
        <w:t xml:space="preserve"> </w:t>
      </w:r>
      <w:r w:rsidR="00D868D9">
        <w:rPr>
          <w:szCs w:val="22"/>
        </w:rPr>
        <w:t>%)</w:t>
      </w:r>
      <w:r w:rsidR="00136ECF">
        <w:rPr>
          <w:szCs w:val="22"/>
        </w:rPr>
        <w:t xml:space="preserve"> -</w:t>
      </w:r>
      <w:r w:rsidR="00D868D9">
        <w:rPr>
          <w:szCs w:val="22"/>
        </w:rPr>
        <w:t xml:space="preserve"> v štruktúre podľa grafu</w:t>
      </w:r>
      <w:r w:rsidR="00136ECF">
        <w:rPr>
          <w:szCs w:val="22"/>
        </w:rPr>
        <w:t xml:space="preserve"> č. 160</w:t>
      </w:r>
      <w:r w:rsidR="00D00CD3">
        <w:rPr>
          <w:szCs w:val="22"/>
        </w:rPr>
        <w:t>.</w:t>
      </w:r>
    </w:p>
    <w:p w:rsidR="00F10239" w:rsidRPr="00F10239" w:rsidRDefault="00F10239" w:rsidP="00F10239">
      <w:pPr>
        <w:spacing w:before="120"/>
        <w:ind w:firstLine="0"/>
        <w:rPr>
          <w:szCs w:val="22"/>
        </w:rPr>
      </w:pPr>
      <w:r w:rsidRPr="00F10239">
        <w:rPr>
          <w:szCs w:val="22"/>
        </w:rPr>
        <w:t>Graf č.</w:t>
      </w:r>
      <w:r w:rsidR="00D00CD3">
        <w:rPr>
          <w:szCs w:val="22"/>
        </w:rPr>
        <w:t xml:space="preserve"> 1</w:t>
      </w:r>
      <w:r w:rsidR="00136ECF">
        <w:rPr>
          <w:szCs w:val="22"/>
        </w:rPr>
        <w:t>60</w:t>
      </w:r>
    </w:p>
    <w:p w:rsidR="00F10239" w:rsidRPr="00F10239" w:rsidRDefault="00F10239" w:rsidP="00F10239">
      <w:pPr>
        <w:spacing w:before="120"/>
        <w:ind w:firstLine="0"/>
        <w:rPr>
          <w:szCs w:val="22"/>
        </w:rPr>
      </w:pPr>
      <w:r w:rsidRPr="00F10239">
        <w:rPr>
          <w:noProof/>
          <w:szCs w:val="22"/>
        </w:rPr>
        <w:drawing>
          <wp:inline distT="0" distB="0" distL="0" distR="0" wp14:anchorId="7EE9F323" wp14:editId="70217847">
            <wp:extent cx="5849620" cy="3095211"/>
            <wp:effectExtent l="0" t="0" r="17780" b="10160"/>
            <wp:docPr id="104" name="Graf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p w:rsidR="00F10239" w:rsidRPr="00F10239" w:rsidRDefault="00F10239" w:rsidP="00D00CD3">
      <w:pPr>
        <w:spacing w:after="0"/>
        <w:ind w:firstLine="0"/>
        <w:rPr>
          <w:szCs w:val="22"/>
        </w:rPr>
      </w:pPr>
      <w:r w:rsidRPr="00F10239">
        <w:rPr>
          <w:szCs w:val="22"/>
        </w:rPr>
        <w:t xml:space="preserve">Prevažná väčšina UoZ bola zaradená do oblasti verejnej správy a sociálneho zabezpečenia </w:t>
      </w:r>
      <w:r w:rsidR="00D00CD3">
        <w:rPr>
          <w:szCs w:val="22"/>
        </w:rPr>
        <w:t xml:space="preserve">v počte </w:t>
      </w:r>
      <w:r w:rsidRPr="00F10239">
        <w:rPr>
          <w:szCs w:val="22"/>
        </w:rPr>
        <w:t xml:space="preserve">862 UoZ (60,44 %), v ktorej vykonávali dobrovoľnícku službu. Ďalšími zastúpenými oblasťami </w:t>
      </w:r>
      <w:r w:rsidR="00D00CD3">
        <w:rPr>
          <w:szCs w:val="22"/>
        </w:rPr>
        <w:t>boli -</w:t>
      </w:r>
      <w:r w:rsidRPr="00F10239">
        <w:rPr>
          <w:szCs w:val="22"/>
        </w:rPr>
        <w:t xml:space="preserve"> oblasť vzdelávania 307 UoZ (15,07 %), oblasť zdravotníctva a sociálnej pomoci 161 UoZ (9,59 %), umenie, zábava a rekreácia 37 UoZ a ostatné činnosti 124 UoZ (11,76 %) </w:t>
      </w:r>
      <w:r w:rsidR="0021318B">
        <w:rPr>
          <w:szCs w:val="22"/>
        </w:rPr>
        <w:t>– v štruktúre podľa grafu č. 1</w:t>
      </w:r>
      <w:r w:rsidR="00136ECF">
        <w:rPr>
          <w:szCs w:val="22"/>
        </w:rPr>
        <w:t>61</w:t>
      </w:r>
      <w:r w:rsidR="0021318B">
        <w:rPr>
          <w:szCs w:val="22"/>
        </w:rPr>
        <w:t>.</w:t>
      </w:r>
    </w:p>
    <w:p w:rsidR="00F10239" w:rsidRPr="00F10239" w:rsidRDefault="00F10239" w:rsidP="00F10239">
      <w:pPr>
        <w:spacing w:before="120"/>
        <w:ind w:firstLine="0"/>
        <w:rPr>
          <w:szCs w:val="22"/>
        </w:rPr>
      </w:pPr>
      <w:r w:rsidRPr="00F10239">
        <w:rPr>
          <w:szCs w:val="22"/>
        </w:rPr>
        <w:lastRenderedPageBreak/>
        <w:t xml:space="preserve">Graf č. </w:t>
      </w:r>
      <w:r w:rsidR="0021318B">
        <w:rPr>
          <w:szCs w:val="22"/>
        </w:rPr>
        <w:t>1</w:t>
      </w:r>
      <w:r w:rsidR="00136ECF">
        <w:rPr>
          <w:szCs w:val="22"/>
        </w:rPr>
        <w:t>61</w:t>
      </w:r>
    </w:p>
    <w:p w:rsidR="00F10239" w:rsidRPr="00F10239" w:rsidRDefault="00F10239" w:rsidP="00F10239">
      <w:pPr>
        <w:spacing w:before="120"/>
        <w:ind w:firstLine="0"/>
        <w:rPr>
          <w:szCs w:val="22"/>
        </w:rPr>
      </w:pPr>
      <w:r w:rsidRPr="00F10239">
        <w:rPr>
          <w:noProof/>
          <w:szCs w:val="22"/>
        </w:rPr>
        <w:drawing>
          <wp:inline distT="0" distB="0" distL="0" distR="0" wp14:anchorId="4F1031A8" wp14:editId="3B4DC93B">
            <wp:extent cx="5852160" cy="3419061"/>
            <wp:effectExtent l="0" t="0" r="15240" b="10160"/>
            <wp:docPr id="105" name="Graf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p w:rsidR="00E31347" w:rsidRPr="005A3F0F" w:rsidRDefault="00F10239" w:rsidP="005A3F0F">
      <w:pPr>
        <w:spacing w:before="120"/>
        <w:rPr>
          <w:szCs w:val="22"/>
        </w:rPr>
      </w:pPr>
      <w:r w:rsidRPr="00F10239">
        <w:rPr>
          <w:szCs w:val="22"/>
        </w:rPr>
        <w:t>Z hľadiska hodnotenia účinnosti tohto opatrenia</w:t>
      </w:r>
      <w:r w:rsidR="0021318B">
        <w:rPr>
          <w:szCs w:val="22"/>
        </w:rPr>
        <w:t>,</w:t>
      </w:r>
      <w:r w:rsidRPr="00F10239">
        <w:rPr>
          <w:szCs w:val="22"/>
        </w:rPr>
        <w:t xml:space="preserve"> významný je aj ukazovateľ umiestnenia UoZ </w:t>
      </w:r>
      <w:r w:rsidR="0021318B">
        <w:rPr>
          <w:szCs w:val="22"/>
        </w:rPr>
        <w:t>TP</w:t>
      </w:r>
      <w:r w:rsidR="00D868D9">
        <w:rPr>
          <w:szCs w:val="22"/>
        </w:rPr>
        <w:t xml:space="preserve"> po jeho ukončení. V roku 2020 s</w:t>
      </w:r>
      <w:r w:rsidRPr="00F10239">
        <w:rPr>
          <w:szCs w:val="22"/>
        </w:rPr>
        <w:t xml:space="preserve">končilo </w:t>
      </w:r>
      <w:r w:rsidR="0021318B">
        <w:rPr>
          <w:szCs w:val="22"/>
        </w:rPr>
        <w:t>AČ</w:t>
      </w:r>
      <w:r w:rsidRPr="00F10239">
        <w:rPr>
          <w:szCs w:val="22"/>
        </w:rPr>
        <w:t xml:space="preserve"> formou dobrovoľníckej služby v rámci uvedeného NP celkovo 92 UoZ a z toho sa na </w:t>
      </w:r>
      <w:r w:rsidR="0021318B">
        <w:rPr>
          <w:szCs w:val="22"/>
        </w:rPr>
        <w:t>TP</w:t>
      </w:r>
      <w:r w:rsidRPr="00F10239">
        <w:rPr>
          <w:szCs w:val="22"/>
        </w:rPr>
        <w:t xml:space="preserve">  do 6 mesiacov od ukončenia </w:t>
      </w:r>
      <w:r w:rsidR="0021318B">
        <w:rPr>
          <w:szCs w:val="22"/>
        </w:rPr>
        <w:t>AČ</w:t>
      </w:r>
      <w:r w:rsidRPr="00F10239">
        <w:rPr>
          <w:szCs w:val="22"/>
        </w:rPr>
        <w:t xml:space="preserve"> formou dobrovoľníckej služby umiestnilo 57 UoZ, čo je 61,96 % z celkového počtu UoZ, ktorí v roku 2020 ukončili </w:t>
      </w:r>
      <w:r w:rsidR="0021318B">
        <w:rPr>
          <w:szCs w:val="22"/>
        </w:rPr>
        <w:t>AČ</w:t>
      </w:r>
      <w:r w:rsidRPr="00F10239">
        <w:rPr>
          <w:szCs w:val="22"/>
        </w:rPr>
        <w:t xml:space="preserve"> formou dobrovoľníckej služby. Do 1 mesiaca po  ukončení </w:t>
      </w:r>
      <w:r w:rsidR="0021318B">
        <w:rPr>
          <w:szCs w:val="22"/>
        </w:rPr>
        <w:t>AČ</w:t>
      </w:r>
      <w:r w:rsidRPr="00F10239">
        <w:rPr>
          <w:szCs w:val="22"/>
        </w:rPr>
        <w:t xml:space="preserve"> sa umiestnilo 56 UoZ (60,87</w:t>
      </w:r>
      <w:r w:rsidR="0021318B">
        <w:rPr>
          <w:szCs w:val="22"/>
        </w:rPr>
        <w:t xml:space="preserve"> </w:t>
      </w:r>
      <w:r w:rsidRPr="00F10239">
        <w:rPr>
          <w:szCs w:val="22"/>
        </w:rPr>
        <w:t>%) a do 3 mesiacov po jej ukončení sa umiestnilo 57 UoZ (61,96</w:t>
      </w:r>
      <w:r w:rsidR="0021318B">
        <w:rPr>
          <w:szCs w:val="22"/>
        </w:rPr>
        <w:t xml:space="preserve"> </w:t>
      </w:r>
      <w:r w:rsidRPr="00F10239">
        <w:rPr>
          <w:szCs w:val="22"/>
        </w:rPr>
        <w:t xml:space="preserve">%) z celkového počtu 90 UoZ, ktorí ukončili </w:t>
      </w:r>
      <w:r w:rsidR="0021318B">
        <w:rPr>
          <w:szCs w:val="22"/>
        </w:rPr>
        <w:t>AČ</w:t>
      </w:r>
      <w:r w:rsidRPr="00F10239">
        <w:rPr>
          <w:szCs w:val="22"/>
        </w:rPr>
        <w:t xml:space="preserve"> formou dobrovoľníckej služby v rámci uvedeného NP.</w:t>
      </w:r>
    </w:p>
    <w:p w:rsidR="001C410E" w:rsidRDefault="001C410E" w:rsidP="00D868D9">
      <w:pPr>
        <w:spacing w:before="120" w:after="0"/>
        <w:ind w:hanging="6"/>
        <w:rPr>
          <w:b/>
          <w:szCs w:val="22"/>
        </w:rPr>
      </w:pPr>
      <w:r w:rsidRPr="00C975CA">
        <w:rPr>
          <w:rFonts w:eastAsiaTheme="minorHAnsi"/>
          <w:b/>
          <w:bCs/>
          <w:iCs/>
          <w:szCs w:val="22"/>
          <w:lang w:eastAsia="en-US"/>
        </w:rPr>
        <w:t xml:space="preserve">Aktivita č. </w:t>
      </w:r>
      <w:r>
        <w:rPr>
          <w:rFonts w:eastAsiaTheme="minorHAnsi"/>
          <w:b/>
          <w:bCs/>
          <w:iCs/>
          <w:szCs w:val="22"/>
          <w:lang w:eastAsia="en-US"/>
        </w:rPr>
        <w:t>2</w:t>
      </w:r>
      <w:r w:rsidRPr="00C975CA">
        <w:rPr>
          <w:rFonts w:eastAsiaTheme="minorHAnsi"/>
          <w:szCs w:val="22"/>
          <w:lang w:eastAsia="en-US"/>
        </w:rPr>
        <w:t xml:space="preserve"> </w:t>
      </w:r>
      <w:r w:rsidRPr="001C410E">
        <w:rPr>
          <w:b/>
          <w:bCs/>
          <w:szCs w:val="22"/>
        </w:rPr>
        <w:t>Podpora pracovnej mobility</w:t>
      </w:r>
      <w:r>
        <w:rPr>
          <w:rFonts w:eastAsiaTheme="minorHAnsi"/>
          <w:szCs w:val="22"/>
          <w:lang w:eastAsia="en-US"/>
        </w:rPr>
        <w:t xml:space="preserve"> </w:t>
      </w:r>
      <w:r w:rsidRPr="002659DD">
        <w:rPr>
          <w:rFonts w:eastAsiaTheme="minorHAnsi"/>
          <w:szCs w:val="22"/>
          <w:lang w:eastAsia="en-US"/>
        </w:rPr>
        <w:t xml:space="preserve">prostredníctvom poskytovania </w:t>
      </w:r>
      <w:r>
        <w:rPr>
          <w:rFonts w:eastAsiaTheme="minorHAnsi"/>
          <w:szCs w:val="22"/>
          <w:lang w:eastAsia="en-US"/>
        </w:rPr>
        <w:t>t</w:t>
      </w:r>
      <w:r>
        <w:rPr>
          <w:rFonts w:eastAsiaTheme="minorHAnsi"/>
          <w:iCs/>
          <w:szCs w:val="22"/>
          <w:lang w:eastAsia="en-US"/>
        </w:rPr>
        <w:t>roch</w:t>
      </w:r>
      <w:r w:rsidRPr="002659DD">
        <w:rPr>
          <w:rFonts w:eastAsiaTheme="minorHAnsi"/>
          <w:iCs/>
          <w:szCs w:val="22"/>
          <w:lang w:eastAsia="en-US"/>
        </w:rPr>
        <w:t xml:space="preserve"> typov príspevkov</w:t>
      </w:r>
      <w:r>
        <w:rPr>
          <w:b/>
          <w:szCs w:val="22"/>
        </w:rPr>
        <w:t>:</w:t>
      </w:r>
    </w:p>
    <w:p w:rsidR="002E3039" w:rsidRPr="001C410E" w:rsidRDefault="001C410E" w:rsidP="00D868D9">
      <w:pPr>
        <w:pStyle w:val="Odsekzoznamu"/>
        <w:numPr>
          <w:ilvl w:val="0"/>
          <w:numId w:val="7"/>
        </w:numPr>
        <w:spacing w:before="0" w:after="0"/>
      </w:pPr>
      <w:r w:rsidRPr="001C410E">
        <w:t>p</w:t>
      </w:r>
      <w:r w:rsidR="002E3039" w:rsidRPr="001C410E">
        <w:t xml:space="preserve">ríspevok na dochádzku za prácou. </w:t>
      </w:r>
    </w:p>
    <w:p w:rsidR="002E3039" w:rsidRPr="001C410E" w:rsidRDefault="001C410E" w:rsidP="00D868D9">
      <w:pPr>
        <w:pStyle w:val="bullet1"/>
        <w:numPr>
          <w:ilvl w:val="0"/>
          <w:numId w:val="7"/>
        </w:numPr>
        <w:spacing w:after="0" w:line="240" w:lineRule="auto"/>
        <w:contextualSpacing w:val="0"/>
        <w:jc w:val="both"/>
        <w:rPr>
          <w:rFonts w:ascii="Times New Roman" w:hAnsi="Times New Roman"/>
          <w:b w:val="0"/>
          <w:szCs w:val="22"/>
          <w:lang w:eastAsia="sk-SK"/>
        </w:rPr>
      </w:pPr>
      <w:r w:rsidRPr="001C410E">
        <w:rPr>
          <w:rFonts w:ascii="Times New Roman" w:hAnsi="Times New Roman" w:cs="Calibri"/>
          <w:b w:val="0"/>
          <w:szCs w:val="22"/>
        </w:rPr>
        <w:t>p</w:t>
      </w:r>
      <w:r w:rsidR="002E3039" w:rsidRPr="001C410E">
        <w:rPr>
          <w:rFonts w:ascii="Times New Roman" w:hAnsi="Times New Roman"/>
          <w:b w:val="0"/>
          <w:szCs w:val="22"/>
          <w:lang w:eastAsia="sk-SK"/>
        </w:rPr>
        <w:t xml:space="preserve">ríspevok na podporu mobility za prácou. </w:t>
      </w:r>
    </w:p>
    <w:p w:rsidR="002E3039" w:rsidRPr="001C410E" w:rsidRDefault="001C410E" w:rsidP="00D868D9">
      <w:pPr>
        <w:pStyle w:val="bullet1"/>
        <w:numPr>
          <w:ilvl w:val="0"/>
          <w:numId w:val="7"/>
        </w:numPr>
        <w:spacing w:after="0" w:line="240" w:lineRule="auto"/>
        <w:contextualSpacing w:val="0"/>
        <w:jc w:val="both"/>
        <w:rPr>
          <w:rFonts w:ascii="Times New Roman" w:hAnsi="Times New Roman"/>
          <w:b w:val="0"/>
          <w:szCs w:val="22"/>
          <w:lang w:eastAsia="sk-SK"/>
        </w:rPr>
      </w:pPr>
      <w:r w:rsidRPr="001C410E">
        <w:rPr>
          <w:rFonts w:ascii="Times New Roman" w:hAnsi="Times New Roman"/>
          <w:b w:val="0"/>
          <w:szCs w:val="22"/>
          <w:lang w:eastAsia="sk-SK"/>
        </w:rPr>
        <w:t>p</w:t>
      </w:r>
      <w:r w:rsidR="002E3039" w:rsidRPr="001C410E">
        <w:rPr>
          <w:rFonts w:ascii="Times New Roman" w:hAnsi="Times New Roman"/>
          <w:b w:val="0"/>
          <w:szCs w:val="22"/>
          <w:lang w:eastAsia="sk-SK"/>
        </w:rPr>
        <w:t xml:space="preserve">ríspevok na presťahovanie za prácou. </w:t>
      </w:r>
    </w:p>
    <w:p w:rsidR="001C410E" w:rsidRPr="001C410E" w:rsidRDefault="002E3039" w:rsidP="002C18E7">
      <w:pPr>
        <w:spacing w:before="240" w:after="120"/>
        <w:ind w:firstLine="0"/>
        <w:rPr>
          <w:b/>
          <w:szCs w:val="22"/>
        </w:rPr>
      </w:pPr>
      <w:r w:rsidRPr="001C410E">
        <w:rPr>
          <w:b/>
          <w:szCs w:val="22"/>
        </w:rPr>
        <w:t xml:space="preserve">Príspevok na dochádzku za prácou </w:t>
      </w:r>
    </w:p>
    <w:p w:rsidR="00DE714E" w:rsidRPr="00DE714E" w:rsidRDefault="00DE714E" w:rsidP="001C410E">
      <w:pPr>
        <w:spacing w:after="0"/>
        <w:ind w:firstLine="0"/>
        <w:rPr>
          <w:szCs w:val="22"/>
        </w:rPr>
      </w:pPr>
      <w:r w:rsidRPr="00DE714E">
        <w:rPr>
          <w:bCs/>
          <w:szCs w:val="22"/>
        </w:rPr>
        <w:t>Príspevok sa poskytuje mesačne na úhradu časti cestovných výdavkov na dochádzku z miesta trvalého pobytu alebo z miesta prechodného pobytu zamestnanca do miesta výkonu zamestnania uvedeného</w:t>
      </w:r>
      <w:r w:rsidRPr="00DE714E">
        <w:rPr>
          <w:szCs w:val="22"/>
        </w:rPr>
        <w:t xml:space="preserve"> v pracovnej zmluve a späť.</w:t>
      </w:r>
    </w:p>
    <w:p w:rsidR="002C18E7" w:rsidRDefault="00DE714E" w:rsidP="00DE714E">
      <w:pPr>
        <w:spacing w:before="120" w:after="0"/>
      </w:pPr>
      <w:r w:rsidRPr="00DE714E">
        <w:rPr>
          <w:szCs w:val="22"/>
        </w:rPr>
        <w:t>V roku 2020 bolo prijatých 4 455 žiadostí na dochádzku za prácou, z ktorých bolo schválených 3 758 (84,35 %). V roku 2020 bol príspevok na dochádzku za prácou poskytnutý celkom 3 865 žiadateľom, z toho 1 576 mužom (40,78 %) a 2 289 ženám (59,22 %) v celkovej poskytnutej sume finančných prostriedkov 548</w:t>
      </w:r>
      <w:r w:rsidR="001C410E">
        <w:rPr>
          <w:szCs w:val="22"/>
        </w:rPr>
        <w:t> </w:t>
      </w:r>
      <w:r w:rsidRPr="00DE714E">
        <w:rPr>
          <w:szCs w:val="22"/>
        </w:rPr>
        <w:t>33</w:t>
      </w:r>
      <w:r w:rsidR="001C410E">
        <w:rPr>
          <w:szCs w:val="22"/>
        </w:rPr>
        <w:t>9 eur</w:t>
      </w:r>
      <w:r w:rsidRPr="00DE714E">
        <w:rPr>
          <w:szCs w:val="22"/>
        </w:rPr>
        <w:t>. V roku 2019 sa tento príspevok neposkytoval. Z hľadiska vekovej štruktúry, bolo podporených 1 728 žiadateľov vo veku od 30 do 49 rokov vrátane (44,71 %), 822 žiadateľov vo veku 50 rokov (21,27 %), 723 žiadateľov vo veku od 25 do 29 rokov vrátane (18,71 %), 592 žiadateľov vo vek</w:t>
      </w:r>
      <w:r w:rsidR="002C18E7">
        <w:rPr>
          <w:szCs w:val="22"/>
        </w:rPr>
        <w:t>u do 24 rokov vrátane (15,32 %)</w:t>
      </w:r>
      <w:r w:rsidR="00136ECF">
        <w:rPr>
          <w:szCs w:val="22"/>
        </w:rPr>
        <w:t xml:space="preserve"> - </w:t>
      </w:r>
      <w:r w:rsidR="00136ECF">
        <w:t>v štruktúre podľa grafu č. 162.</w:t>
      </w:r>
    </w:p>
    <w:p w:rsidR="001914E4" w:rsidRDefault="001914E4" w:rsidP="00DE714E">
      <w:pPr>
        <w:spacing w:before="120" w:after="0"/>
      </w:pPr>
    </w:p>
    <w:p w:rsidR="001914E4" w:rsidRDefault="001914E4" w:rsidP="00DE714E">
      <w:pPr>
        <w:spacing w:before="120" w:after="0"/>
        <w:rPr>
          <w:szCs w:val="22"/>
        </w:rPr>
      </w:pPr>
    </w:p>
    <w:p w:rsidR="00DE714E" w:rsidRDefault="00DE714E" w:rsidP="00C33B4B">
      <w:pPr>
        <w:spacing w:before="120"/>
        <w:ind w:firstLine="0"/>
        <w:rPr>
          <w:szCs w:val="22"/>
        </w:rPr>
      </w:pPr>
      <w:r w:rsidRPr="00DE714E">
        <w:rPr>
          <w:szCs w:val="22"/>
        </w:rPr>
        <w:lastRenderedPageBreak/>
        <w:t xml:space="preserve">Graf č. </w:t>
      </w:r>
      <w:r w:rsidR="001C410E">
        <w:rPr>
          <w:szCs w:val="22"/>
        </w:rPr>
        <w:t>1</w:t>
      </w:r>
      <w:r w:rsidR="00136ECF">
        <w:rPr>
          <w:szCs w:val="22"/>
        </w:rPr>
        <w:t>62</w:t>
      </w:r>
    </w:p>
    <w:p w:rsidR="00DE714E" w:rsidRPr="00DE714E" w:rsidRDefault="00DE714E" w:rsidP="00DE714E">
      <w:pPr>
        <w:spacing w:before="120"/>
        <w:ind w:hanging="6"/>
        <w:rPr>
          <w:szCs w:val="22"/>
        </w:rPr>
      </w:pPr>
      <w:r w:rsidRPr="00DE714E">
        <w:rPr>
          <w:noProof/>
          <w:szCs w:val="22"/>
        </w:rPr>
        <w:drawing>
          <wp:anchor distT="0" distB="0" distL="114300" distR="114300" simplePos="0" relativeHeight="252425728" behindDoc="1" locked="0" layoutInCell="1" allowOverlap="1" wp14:anchorId="322DB60D" wp14:editId="1EADCD7E">
            <wp:simplePos x="0" y="0"/>
            <wp:positionH relativeFrom="column">
              <wp:posOffset>1270</wp:posOffset>
            </wp:positionH>
            <wp:positionV relativeFrom="paragraph">
              <wp:posOffset>85090</wp:posOffset>
            </wp:positionV>
            <wp:extent cx="5867400" cy="2901950"/>
            <wp:effectExtent l="0" t="0" r="19050" b="12700"/>
            <wp:wrapNone/>
            <wp:docPr id="106" name="Graf 10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14:sizeRelH relativeFrom="margin">
              <wp14:pctWidth>0</wp14:pctWidth>
            </wp14:sizeRelH>
            <wp14:sizeRelV relativeFrom="margin">
              <wp14:pctHeight>0</wp14:pctHeight>
            </wp14:sizeRelV>
          </wp:anchor>
        </w:drawing>
      </w:r>
    </w:p>
    <w:p w:rsidR="00DE714E" w:rsidRPr="00DE714E" w:rsidRDefault="00DE714E" w:rsidP="00DE714E">
      <w:pPr>
        <w:spacing w:before="120"/>
        <w:ind w:hanging="6"/>
        <w:rPr>
          <w:szCs w:val="22"/>
        </w:rPr>
      </w:pPr>
    </w:p>
    <w:p w:rsidR="00DE714E" w:rsidRPr="00DE714E" w:rsidRDefault="00DE714E" w:rsidP="00DE714E">
      <w:pPr>
        <w:spacing w:before="120"/>
        <w:ind w:hanging="6"/>
        <w:rPr>
          <w:szCs w:val="22"/>
        </w:rPr>
      </w:pPr>
    </w:p>
    <w:p w:rsidR="00DE714E" w:rsidRPr="00DE714E" w:rsidRDefault="00DE714E" w:rsidP="00DE714E">
      <w:pPr>
        <w:spacing w:before="120"/>
        <w:ind w:firstLine="0"/>
        <w:jc w:val="left"/>
        <w:rPr>
          <w:szCs w:val="22"/>
        </w:rPr>
      </w:pPr>
    </w:p>
    <w:p w:rsidR="00DE714E" w:rsidRPr="00DE714E" w:rsidRDefault="00DE714E" w:rsidP="00DE714E">
      <w:pPr>
        <w:spacing w:before="120"/>
        <w:ind w:firstLine="0"/>
        <w:jc w:val="left"/>
        <w:rPr>
          <w:szCs w:val="22"/>
        </w:rPr>
      </w:pPr>
    </w:p>
    <w:p w:rsidR="00DE714E" w:rsidRPr="00DE714E" w:rsidRDefault="00DE714E" w:rsidP="00DE714E">
      <w:pPr>
        <w:spacing w:before="120"/>
        <w:ind w:firstLine="0"/>
        <w:rPr>
          <w:szCs w:val="22"/>
        </w:rPr>
      </w:pPr>
    </w:p>
    <w:p w:rsidR="00DE714E" w:rsidRPr="00DE714E" w:rsidRDefault="00DE714E" w:rsidP="00DE714E">
      <w:pPr>
        <w:spacing w:before="120"/>
        <w:ind w:firstLine="0"/>
        <w:rPr>
          <w:szCs w:val="22"/>
        </w:rPr>
      </w:pPr>
    </w:p>
    <w:p w:rsidR="00DE714E" w:rsidRPr="00DE714E" w:rsidRDefault="00DE714E" w:rsidP="00DE714E">
      <w:pPr>
        <w:spacing w:before="120"/>
        <w:ind w:firstLine="0"/>
        <w:rPr>
          <w:szCs w:val="22"/>
        </w:rPr>
      </w:pPr>
    </w:p>
    <w:p w:rsidR="00DE714E" w:rsidRPr="00DE714E" w:rsidRDefault="00DE714E" w:rsidP="00DE714E">
      <w:pPr>
        <w:spacing w:before="120"/>
        <w:ind w:firstLine="0"/>
        <w:rPr>
          <w:szCs w:val="22"/>
        </w:rPr>
      </w:pPr>
    </w:p>
    <w:p w:rsidR="00DE714E" w:rsidRPr="00DE714E" w:rsidRDefault="00DE714E" w:rsidP="00DE714E">
      <w:pPr>
        <w:spacing w:before="120"/>
        <w:ind w:firstLine="0"/>
        <w:rPr>
          <w:szCs w:val="22"/>
        </w:rPr>
      </w:pPr>
    </w:p>
    <w:p w:rsidR="00DE714E" w:rsidRPr="00DE714E" w:rsidRDefault="00DE714E" w:rsidP="00DE714E">
      <w:pPr>
        <w:spacing w:before="120"/>
        <w:ind w:firstLine="0"/>
        <w:rPr>
          <w:szCs w:val="22"/>
        </w:rPr>
      </w:pPr>
    </w:p>
    <w:p w:rsidR="00DE714E" w:rsidRPr="00DE714E" w:rsidRDefault="00DE714E" w:rsidP="00DE714E">
      <w:pPr>
        <w:spacing w:before="120"/>
        <w:ind w:firstLine="0"/>
        <w:rPr>
          <w:szCs w:val="22"/>
        </w:rPr>
      </w:pPr>
    </w:p>
    <w:p w:rsidR="00DE714E" w:rsidRPr="00DE714E" w:rsidRDefault="00DE714E" w:rsidP="00DE714E">
      <w:pPr>
        <w:spacing w:before="120"/>
        <w:ind w:firstLine="0"/>
        <w:rPr>
          <w:szCs w:val="22"/>
        </w:rPr>
      </w:pPr>
      <w:r w:rsidRPr="00DE714E">
        <w:rPr>
          <w:szCs w:val="22"/>
        </w:rPr>
        <w:t xml:space="preserve">Z hľadiska znevýhodnenia UoZ, ktorým bol poskytnutý príspevok na dochádzku za prácou, bolo 2 335  znevýhodnených UoZ, čo predstavuje 60,41 % z celkového počtu 3 865 zaradených klientov. Z hľadiska znevýhodnenia UoZ, najvyšší podiel tvorili občania, ktorí najmenej 12 po sebe nasledujúcich kalendárnych mesiacov pred zaradením do evidencie UoZ nemali pravidelne platené zamestnanie v počte 1 358 žiadateľov (35,14 %). Občania starší ako 50 rokov veku tvorili druhú najpočetnejšiu skupinu znevýhodnených UoZ v počte 821 žiadateľov (21,24 %). Treťou najpočetnejšou skupinou boli </w:t>
      </w:r>
      <w:r w:rsidR="001C410E">
        <w:rPr>
          <w:szCs w:val="22"/>
        </w:rPr>
        <w:t>DN</w:t>
      </w:r>
      <w:r w:rsidRPr="00DE714E">
        <w:rPr>
          <w:szCs w:val="22"/>
        </w:rPr>
        <w:t xml:space="preserve"> občania v počte 536 žiadateľov (13,87 %).</w:t>
      </w:r>
    </w:p>
    <w:p w:rsidR="00DE714E" w:rsidRPr="00DE714E" w:rsidRDefault="00DE714E" w:rsidP="00DE714E">
      <w:pPr>
        <w:spacing w:before="120"/>
        <w:ind w:hanging="6"/>
        <w:rPr>
          <w:szCs w:val="22"/>
        </w:rPr>
      </w:pPr>
      <w:r w:rsidRPr="00DE714E">
        <w:rPr>
          <w:szCs w:val="22"/>
        </w:rPr>
        <w:t>Z hľadiska dosiahnutého stupňa vzdelania, najväčšiu skupinu zaradených tvorili UoZ s úplným stredným odborným vzdelaním 1 537 (39,77 %), ďalšiu početnú skupinu tvorili UoZ so stredným odborným vzdelaním 822 (21,27 %), UoZ s</w:t>
      </w:r>
      <w:r w:rsidR="001C410E">
        <w:rPr>
          <w:szCs w:val="22"/>
        </w:rPr>
        <w:t> VŠ II.</w:t>
      </w:r>
      <w:r w:rsidRPr="00DE714E">
        <w:rPr>
          <w:szCs w:val="22"/>
        </w:rPr>
        <w:t xml:space="preserve"> stupňa 819 (21,19 %) a</w:t>
      </w:r>
      <w:r w:rsidR="00136ECF">
        <w:rPr>
          <w:szCs w:val="22"/>
        </w:rPr>
        <w:t> </w:t>
      </w:r>
      <w:r w:rsidRPr="00DE714E">
        <w:rPr>
          <w:szCs w:val="22"/>
        </w:rPr>
        <w:t>iní</w:t>
      </w:r>
      <w:r w:rsidR="00136ECF">
        <w:rPr>
          <w:szCs w:val="22"/>
        </w:rPr>
        <w:t xml:space="preserve"> -</w:t>
      </w:r>
      <w:r w:rsidRPr="00DE714E">
        <w:rPr>
          <w:szCs w:val="22"/>
        </w:rPr>
        <w:t xml:space="preserve"> v štruktúre podľa grafu č. </w:t>
      </w:r>
      <w:r w:rsidR="001C410E">
        <w:rPr>
          <w:szCs w:val="22"/>
        </w:rPr>
        <w:t>1</w:t>
      </w:r>
      <w:r w:rsidR="00136ECF">
        <w:rPr>
          <w:szCs w:val="22"/>
        </w:rPr>
        <w:t>63</w:t>
      </w:r>
      <w:r w:rsidR="001C410E">
        <w:rPr>
          <w:szCs w:val="22"/>
        </w:rPr>
        <w:t>.</w:t>
      </w:r>
    </w:p>
    <w:p w:rsidR="00DE714E" w:rsidRPr="00DE714E" w:rsidRDefault="00DE714E" w:rsidP="00DE714E">
      <w:pPr>
        <w:spacing w:before="120"/>
        <w:ind w:firstLine="0"/>
        <w:rPr>
          <w:szCs w:val="22"/>
        </w:rPr>
      </w:pPr>
      <w:r w:rsidRPr="00DE714E">
        <w:rPr>
          <w:noProof/>
          <w:szCs w:val="22"/>
        </w:rPr>
        <w:drawing>
          <wp:anchor distT="0" distB="0" distL="114300" distR="114300" simplePos="0" relativeHeight="252430848" behindDoc="0" locked="0" layoutInCell="1" allowOverlap="1" wp14:anchorId="0CB11A2B" wp14:editId="01458A5D">
            <wp:simplePos x="0" y="0"/>
            <wp:positionH relativeFrom="column">
              <wp:posOffset>-2540</wp:posOffset>
            </wp:positionH>
            <wp:positionV relativeFrom="paragraph">
              <wp:posOffset>329565</wp:posOffset>
            </wp:positionV>
            <wp:extent cx="5852160" cy="3227705"/>
            <wp:effectExtent l="0" t="0" r="15240" b="10795"/>
            <wp:wrapTopAndBottom/>
            <wp:docPr id="109" name="Graf 10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14:sizeRelH relativeFrom="margin">
              <wp14:pctWidth>0</wp14:pctWidth>
            </wp14:sizeRelH>
            <wp14:sizeRelV relativeFrom="margin">
              <wp14:pctHeight>0</wp14:pctHeight>
            </wp14:sizeRelV>
          </wp:anchor>
        </w:drawing>
      </w:r>
      <w:r w:rsidRPr="00DE714E">
        <w:rPr>
          <w:szCs w:val="22"/>
        </w:rPr>
        <w:t xml:space="preserve">Graf č. </w:t>
      </w:r>
      <w:r w:rsidR="001C410E">
        <w:rPr>
          <w:szCs w:val="22"/>
        </w:rPr>
        <w:t>1</w:t>
      </w:r>
      <w:r w:rsidR="00136ECF">
        <w:rPr>
          <w:szCs w:val="22"/>
        </w:rPr>
        <w:t>63</w:t>
      </w:r>
    </w:p>
    <w:p w:rsidR="00DE714E" w:rsidRPr="00DE714E" w:rsidRDefault="00DE714E" w:rsidP="00DE714E">
      <w:pPr>
        <w:spacing w:before="120"/>
        <w:ind w:firstLine="0"/>
        <w:rPr>
          <w:szCs w:val="22"/>
        </w:rPr>
      </w:pPr>
      <w:r w:rsidRPr="00DE714E">
        <w:rPr>
          <w:szCs w:val="22"/>
        </w:rPr>
        <w:lastRenderedPageBreak/>
        <w:t>Z hľadiska doby evidencie, najväčšiu skupinu tvorili UoZ, ktorí boli v evidencii UoZ od 4 do 6 mesiacov – 1 888 (48,85 %), ďalšiu skupinu tvorili UoZ vedení v evidencii UoZ od 7 do 12 mesiacov – 1 290 (33,38 %) a UoZ, ktorí boli vedení v evidencii UoZ od 13 do 24 m</w:t>
      </w:r>
      <w:r w:rsidR="002C18E7">
        <w:rPr>
          <w:szCs w:val="22"/>
        </w:rPr>
        <w:t xml:space="preserve">esiacov v počte 392 (10,14 %), </w:t>
      </w:r>
      <w:r w:rsidRPr="00DE714E">
        <w:rPr>
          <w:szCs w:val="22"/>
        </w:rPr>
        <w:t xml:space="preserve">v štruktúre podľa grafu č. </w:t>
      </w:r>
      <w:r w:rsidR="001C410E">
        <w:rPr>
          <w:szCs w:val="22"/>
        </w:rPr>
        <w:t>1</w:t>
      </w:r>
      <w:r w:rsidR="00136ECF">
        <w:rPr>
          <w:szCs w:val="22"/>
        </w:rPr>
        <w:t>64</w:t>
      </w:r>
      <w:r w:rsidRPr="00DE714E">
        <w:rPr>
          <w:szCs w:val="22"/>
        </w:rPr>
        <w:t>.</w:t>
      </w:r>
    </w:p>
    <w:p w:rsidR="00DE714E" w:rsidRPr="00DE714E" w:rsidRDefault="00DE714E" w:rsidP="00DE714E">
      <w:pPr>
        <w:spacing w:before="120"/>
        <w:ind w:firstLine="0"/>
        <w:rPr>
          <w:szCs w:val="22"/>
        </w:rPr>
      </w:pPr>
      <w:r w:rsidRPr="00DE714E">
        <w:rPr>
          <w:noProof/>
          <w:szCs w:val="22"/>
        </w:rPr>
        <w:drawing>
          <wp:anchor distT="0" distB="0" distL="114300" distR="114300" simplePos="0" relativeHeight="252435968" behindDoc="0" locked="0" layoutInCell="1" allowOverlap="1" wp14:anchorId="63D9C1BD" wp14:editId="33EA5318">
            <wp:simplePos x="0" y="0"/>
            <wp:positionH relativeFrom="column">
              <wp:posOffset>-2540</wp:posOffset>
            </wp:positionH>
            <wp:positionV relativeFrom="paragraph">
              <wp:posOffset>321310</wp:posOffset>
            </wp:positionV>
            <wp:extent cx="5947410" cy="2703195"/>
            <wp:effectExtent l="0" t="0" r="15240" b="20955"/>
            <wp:wrapTopAndBottom/>
            <wp:docPr id="110" name="Graf 1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14:sizeRelH relativeFrom="margin">
              <wp14:pctWidth>0</wp14:pctWidth>
            </wp14:sizeRelH>
            <wp14:sizeRelV relativeFrom="margin">
              <wp14:pctHeight>0</wp14:pctHeight>
            </wp14:sizeRelV>
          </wp:anchor>
        </w:drawing>
      </w:r>
      <w:r w:rsidRPr="00DE714E">
        <w:rPr>
          <w:szCs w:val="22"/>
        </w:rPr>
        <w:t xml:space="preserve">Graf č. </w:t>
      </w:r>
      <w:r w:rsidR="001C410E">
        <w:rPr>
          <w:szCs w:val="22"/>
        </w:rPr>
        <w:t>1</w:t>
      </w:r>
      <w:r w:rsidR="00136ECF">
        <w:rPr>
          <w:szCs w:val="22"/>
        </w:rPr>
        <w:t>64</w:t>
      </w:r>
    </w:p>
    <w:p w:rsidR="00834526" w:rsidRDefault="00834526" w:rsidP="00834526">
      <w:pPr>
        <w:spacing w:after="0"/>
        <w:ind w:firstLine="0"/>
        <w:rPr>
          <w:b/>
          <w:szCs w:val="22"/>
        </w:rPr>
      </w:pPr>
    </w:p>
    <w:p w:rsidR="002E3039" w:rsidRPr="00834526" w:rsidRDefault="002E3039" w:rsidP="00834526">
      <w:pPr>
        <w:spacing w:after="0"/>
        <w:ind w:firstLine="0"/>
        <w:rPr>
          <w:b/>
          <w:szCs w:val="22"/>
        </w:rPr>
      </w:pPr>
      <w:r w:rsidRPr="00834526">
        <w:rPr>
          <w:b/>
          <w:szCs w:val="22"/>
        </w:rPr>
        <w:t xml:space="preserve">Príspevok na podporu mobility za prácou </w:t>
      </w:r>
    </w:p>
    <w:p w:rsidR="00DE714E" w:rsidRPr="00DE714E" w:rsidRDefault="00DE714E" w:rsidP="00834526">
      <w:pPr>
        <w:spacing w:after="0"/>
        <w:ind w:firstLine="0"/>
        <w:rPr>
          <w:szCs w:val="22"/>
        </w:rPr>
      </w:pPr>
      <w:r w:rsidRPr="00DE714E">
        <w:rPr>
          <w:bCs/>
          <w:szCs w:val="22"/>
        </w:rPr>
        <w:t xml:space="preserve">Príspevok na podporu mobility za prácou sa poskytuje UoZ ako </w:t>
      </w:r>
      <w:r w:rsidR="00834526">
        <w:rPr>
          <w:bCs/>
          <w:szCs w:val="22"/>
        </w:rPr>
        <w:t>ná</w:t>
      </w:r>
      <w:r w:rsidRPr="00DE714E">
        <w:rPr>
          <w:bCs/>
          <w:szCs w:val="22"/>
        </w:rPr>
        <w:t>hrada časti výdavkov</w:t>
      </w:r>
      <w:r w:rsidR="002C18E7">
        <w:rPr>
          <w:bCs/>
          <w:szCs w:val="22"/>
        </w:rPr>
        <w:t xml:space="preserve"> </w:t>
      </w:r>
      <w:r w:rsidRPr="00DE714E">
        <w:rPr>
          <w:bCs/>
          <w:szCs w:val="22"/>
        </w:rPr>
        <w:t>na bývanie súvisiacich so zmenou trvalého pobytu alebo prechodného pobytu o najmenej50 k</w:t>
      </w:r>
      <w:r w:rsidRPr="00DE714E">
        <w:rPr>
          <w:szCs w:val="22"/>
        </w:rPr>
        <w:t>ilometrov v súvislosti so získaním zamestnania najmenej na 6 mesiacov.</w:t>
      </w:r>
    </w:p>
    <w:p w:rsidR="00DE714E" w:rsidRPr="00DE714E" w:rsidRDefault="00DE714E" w:rsidP="00DE714E">
      <w:pPr>
        <w:spacing w:before="120"/>
        <w:ind w:firstLine="0"/>
        <w:rPr>
          <w:szCs w:val="22"/>
        </w:rPr>
      </w:pPr>
      <w:r w:rsidRPr="00DE714E">
        <w:rPr>
          <w:szCs w:val="22"/>
        </w:rPr>
        <w:t>V roku 2020 bolo prijatých 75 žiadostí na podporu mobility za prácou, z ktorých bolo schválených 95 % žiadostí. V roku 2020 bolo príspevkom na podporu mobility za prácou podporených celkom 66 žiadateľov, v celkovej poskytnutej sume finančných prostriedkov 39</w:t>
      </w:r>
      <w:r w:rsidR="00834526">
        <w:rPr>
          <w:szCs w:val="22"/>
        </w:rPr>
        <w:t> </w:t>
      </w:r>
      <w:r w:rsidRPr="00DE714E">
        <w:rPr>
          <w:szCs w:val="22"/>
        </w:rPr>
        <w:t>361</w:t>
      </w:r>
      <w:r w:rsidR="00834526">
        <w:rPr>
          <w:szCs w:val="22"/>
        </w:rPr>
        <w:t xml:space="preserve"> eur. </w:t>
      </w:r>
      <w:r w:rsidRPr="00DE714E">
        <w:rPr>
          <w:szCs w:val="22"/>
        </w:rPr>
        <w:t xml:space="preserve">V roku 2019 sa príspevok neposkytoval. </w:t>
      </w:r>
    </w:p>
    <w:p w:rsidR="002E3039" w:rsidRPr="00834526" w:rsidRDefault="002E3039" w:rsidP="00834526">
      <w:pPr>
        <w:spacing w:after="0"/>
        <w:ind w:firstLine="0"/>
        <w:rPr>
          <w:b/>
          <w:szCs w:val="22"/>
        </w:rPr>
      </w:pPr>
      <w:r w:rsidRPr="00834526">
        <w:rPr>
          <w:b/>
          <w:szCs w:val="22"/>
        </w:rPr>
        <w:t xml:space="preserve">Príspevok na presťahovanie za prácou </w:t>
      </w:r>
    </w:p>
    <w:p w:rsidR="00DE714E" w:rsidRPr="00DE714E" w:rsidRDefault="00DE714E" w:rsidP="00834526">
      <w:pPr>
        <w:spacing w:after="0"/>
        <w:ind w:firstLine="0"/>
        <w:rPr>
          <w:bCs/>
          <w:szCs w:val="22"/>
        </w:rPr>
      </w:pPr>
      <w:r w:rsidRPr="00DE714E">
        <w:rPr>
          <w:bCs/>
          <w:szCs w:val="22"/>
        </w:rPr>
        <w:t>Príspevok na presťahovanie za prácou sa poskytuje UoZ ako úhrada časti výdavkov na bývanie a nákladov na presťahovanie súvisiacich so zmenou trvalého pobytu o najmenej 70 kilometrov v súvislosti so získaním zamestnania najmenej na 6 mesiacov.</w:t>
      </w:r>
    </w:p>
    <w:p w:rsidR="00DE714E" w:rsidRPr="00C014D9" w:rsidRDefault="00DE714E" w:rsidP="00C014D9">
      <w:pPr>
        <w:kinsoku w:val="0"/>
        <w:overflowPunct w:val="0"/>
        <w:spacing w:before="60"/>
        <w:textAlignment w:val="baseline"/>
        <w:rPr>
          <w:bCs/>
          <w:szCs w:val="22"/>
        </w:rPr>
      </w:pPr>
      <w:r w:rsidRPr="00DE714E">
        <w:rPr>
          <w:bCs/>
          <w:szCs w:val="22"/>
        </w:rPr>
        <w:t>V roku 2020 bolo prijatých 39</w:t>
      </w:r>
      <w:r w:rsidRPr="00DE714E">
        <w:rPr>
          <w:szCs w:val="22"/>
        </w:rPr>
        <w:t xml:space="preserve"> žiadostí o príspevok na presťahovanie za prácou, z ktorých bolo schválených 97 %. V roku 2020 bolo príspevkom na presťahovanie za prácou podporených celkom 38 žiadateľov, v celkovej poskytnutej sume finančných prostriedkov 27</w:t>
      </w:r>
      <w:r w:rsidR="00834526">
        <w:rPr>
          <w:szCs w:val="22"/>
        </w:rPr>
        <w:t> </w:t>
      </w:r>
      <w:r w:rsidRPr="00DE714E">
        <w:rPr>
          <w:szCs w:val="22"/>
        </w:rPr>
        <w:t>43</w:t>
      </w:r>
      <w:r w:rsidR="00834526">
        <w:rPr>
          <w:szCs w:val="22"/>
        </w:rPr>
        <w:t xml:space="preserve">3 eur. </w:t>
      </w:r>
      <w:r w:rsidRPr="00C014D9">
        <w:rPr>
          <w:bCs/>
          <w:szCs w:val="22"/>
        </w:rPr>
        <w:t xml:space="preserve">V roku </w:t>
      </w:r>
      <w:r w:rsidR="001914E4" w:rsidRPr="00C014D9">
        <w:rPr>
          <w:bCs/>
          <w:szCs w:val="22"/>
        </w:rPr>
        <w:t>2019 sa príspevok neposkytoval.</w:t>
      </w:r>
    </w:p>
    <w:p w:rsidR="005A5CAD" w:rsidRPr="00C014D9" w:rsidRDefault="005A5CAD" w:rsidP="00C014D9">
      <w:pPr>
        <w:kinsoku w:val="0"/>
        <w:overflowPunct w:val="0"/>
        <w:spacing w:before="60"/>
        <w:textAlignment w:val="baseline"/>
        <w:rPr>
          <w:bCs/>
          <w:szCs w:val="22"/>
        </w:rPr>
      </w:pPr>
    </w:p>
    <w:p w:rsidR="001914E4" w:rsidRPr="00C014D9" w:rsidRDefault="001914E4" w:rsidP="00C014D9">
      <w:pPr>
        <w:kinsoku w:val="0"/>
        <w:overflowPunct w:val="0"/>
        <w:spacing w:before="60"/>
        <w:textAlignment w:val="baseline"/>
        <w:rPr>
          <w:b/>
        </w:rPr>
      </w:pPr>
      <w:bookmarkStart w:id="253" w:name="_Toc74565492"/>
      <w:r w:rsidRPr="00C014D9">
        <w:rPr>
          <w:b/>
          <w:bCs/>
          <w:szCs w:val="22"/>
        </w:rPr>
        <w:t>7.2.10</w:t>
      </w:r>
      <w:r w:rsidR="00875D29">
        <w:rPr>
          <w:b/>
          <w:bCs/>
          <w:szCs w:val="22"/>
        </w:rPr>
        <w:t xml:space="preserve"> </w:t>
      </w:r>
      <w:r w:rsidRPr="00C014D9">
        <w:rPr>
          <w:b/>
        </w:rPr>
        <w:t>Národný projekt „Podpora integračných podnikov“</w:t>
      </w:r>
      <w:bookmarkEnd w:id="253"/>
    </w:p>
    <w:p w:rsidR="001914E4" w:rsidRPr="005A5CAD" w:rsidRDefault="00050437" w:rsidP="005A5CAD">
      <w:pPr>
        <w:pStyle w:val="Nadpis30"/>
        <w:rPr>
          <w:b w:val="0"/>
          <w:bCs/>
          <w:szCs w:val="22"/>
        </w:rPr>
      </w:pPr>
      <w:bookmarkStart w:id="254" w:name="_Toc74565493"/>
      <w:r w:rsidRPr="005A5CAD">
        <w:rPr>
          <w:b w:val="0"/>
        </w:rPr>
        <w:t>NP</w:t>
      </w:r>
      <w:r w:rsidR="001914E4" w:rsidRPr="005A5CAD">
        <w:rPr>
          <w:b w:val="0"/>
        </w:rPr>
        <w:t xml:space="preserve"> je zameraný na zlepšenie pracovnej integrácie znevýhodnených a zraniteľných osôb a ich následné</w:t>
      </w:r>
      <w:r w:rsidR="001914E4" w:rsidRPr="005A5CAD">
        <w:rPr>
          <w:b w:val="0"/>
          <w:bCs/>
          <w:szCs w:val="22"/>
        </w:rPr>
        <w:t xml:space="preserve"> udržanie na </w:t>
      </w:r>
      <w:r w:rsidR="00FC1C6A">
        <w:rPr>
          <w:b w:val="0"/>
          <w:bCs/>
          <w:szCs w:val="22"/>
        </w:rPr>
        <w:t>TP</w:t>
      </w:r>
      <w:r w:rsidR="001914E4" w:rsidRPr="005A5CAD">
        <w:rPr>
          <w:b w:val="0"/>
          <w:bCs/>
          <w:szCs w:val="22"/>
        </w:rPr>
        <w:t xml:space="preserve"> prostredníctvom nových AOTP v zmysle schválenej legislatívy </w:t>
      </w:r>
      <w:r w:rsidR="00FC1C6A">
        <w:rPr>
          <w:b w:val="0"/>
          <w:bCs/>
          <w:szCs w:val="22"/>
        </w:rPr>
        <w:br/>
      </w:r>
      <w:r w:rsidR="001914E4" w:rsidRPr="005A5CAD">
        <w:rPr>
          <w:b w:val="0"/>
          <w:bCs/>
          <w:szCs w:val="22"/>
        </w:rPr>
        <w:t>o sociálnej ekonomike. Integračný podnik je typovo vymedzeným registrovaným sociálnym podnikom, ktorého dosahovanie pozitívneho sociálneho vplyvu spočíva</w:t>
      </w:r>
      <w:r w:rsidR="00FC1C6A">
        <w:rPr>
          <w:b w:val="0"/>
          <w:bCs/>
          <w:szCs w:val="22"/>
        </w:rPr>
        <w:t xml:space="preserve"> </w:t>
      </w:r>
      <w:r w:rsidR="001914E4" w:rsidRPr="005A5CAD">
        <w:rPr>
          <w:b w:val="0"/>
          <w:bCs/>
          <w:szCs w:val="22"/>
        </w:rPr>
        <w:t xml:space="preserve">v zamestnávaní znevýhodnených osôb, značne znevýhodnených alebo zraniteľných osôb, t.z., že ako zamestnanci v nich budú získavať pracovné návyky, odborné zručnosti a skúsenosti </w:t>
      </w:r>
      <w:r w:rsidRPr="005A5CAD">
        <w:rPr>
          <w:b w:val="0"/>
          <w:bCs/>
          <w:szCs w:val="22"/>
        </w:rPr>
        <w:br/>
      </w:r>
      <w:r w:rsidR="001914E4" w:rsidRPr="005A5CAD">
        <w:rPr>
          <w:b w:val="0"/>
          <w:bCs/>
          <w:szCs w:val="22"/>
        </w:rPr>
        <w:t>a taktiež</w:t>
      </w:r>
      <w:r w:rsidRPr="005A5CAD">
        <w:rPr>
          <w:b w:val="0"/>
          <w:bCs/>
          <w:szCs w:val="22"/>
        </w:rPr>
        <w:t xml:space="preserve"> </w:t>
      </w:r>
      <w:r w:rsidR="001914E4" w:rsidRPr="005A5CAD">
        <w:rPr>
          <w:b w:val="0"/>
          <w:bCs/>
          <w:szCs w:val="22"/>
        </w:rPr>
        <w:t xml:space="preserve">si budú hľadať s pomocou integračného podniku trvalé zamestnanie na otvorenom </w:t>
      </w:r>
      <w:r w:rsidR="000E31D3">
        <w:rPr>
          <w:b w:val="0"/>
          <w:bCs/>
          <w:szCs w:val="22"/>
        </w:rPr>
        <w:t>TP</w:t>
      </w:r>
      <w:r w:rsidR="001914E4" w:rsidRPr="005A5CAD">
        <w:rPr>
          <w:b w:val="0"/>
          <w:bCs/>
          <w:szCs w:val="22"/>
        </w:rPr>
        <w:t>. To už bude pre nich jednoduchšie, vzhľadom na získané pracovné skúsenosti.</w:t>
      </w:r>
      <w:bookmarkEnd w:id="254"/>
      <w:r w:rsidR="001914E4" w:rsidRPr="005A5CAD">
        <w:rPr>
          <w:b w:val="0"/>
          <w:bCs/>
          <w:szCs w:val="22"/>
        </w:rPr>
        <w:t xml:space="preserve"> </w:t>
      </w:r>
    </w:p>
    <w:p w:rsidR="001914E4" w:rsidRPr="00050437" w:rsidRDefault="001914E4" w:rsidP="001914E4">
      <w:pPr>
        <w:kinsoku w:val="0"/>
        <w:overflowPunct w:val="0"/>
        <w:textAlignment w:val="baseline"/>
        <w:rPr>
          <w:bCs/>
          <w:szCs w:val="22"/>
        </w:rPr>
      </w:pPr>
      <w:r w:rsidRPr="00050437">
        <w:rPr>
          <w:b/>
          <w:bCs/>
          <w:szCs w:val="22"/>
        </w:rPr>
        <w:lastRenderedPageBreak/>
        <w:t>Opatrenie č.1</w:t>
      </w:r>
      <w:r w:rsidRPr="00050437">
        <w:rPr>
          <w:bCs/>
          <w:szCs w:val="22"/>
        </w:rPr>
        <w:t xml:space="preserve"> </w:t>
      </w:r>
      <w:r w:rsidRPr="00EF6E27">
        <w:rPr>
          <w:bCs/>
          <w:szCs w:val="22"/>
        </w:rPr>
        <w:t>Poskytovanie umiestňovacieho príspevku integračnému podniku podľa §53f zákona o službách zamestnanosti.</w:t>
      </w:r>
      <w:r w:rsidRPr="00050437">
        <w:rPr>
          <w:bCs/>
          <w:szCs w:val="22"/>
        </w:rPr>
        <w:t xml:space="preserve"> V rámci opatrenia č. 1 boli v roku 2020 zaradené </w:t>
      </w:r>
      <w:r w:rsidR="00050437">
        <w:rPr>
          <w:bCs/>
          <w:szCs w:val="22"/>
        </w:rPr>
        <w:br/>
      </w:r>
      <w:r w:rsidRPr="00050437">
        <w:rPr>
          <w:bCs/>
          <w:szCs w:val="22"/>
        </w:rPr>
        <w:t>2 integračné podniky a</w:t>
      </w:r>
      <w:r w:rsidR="00050437">
        <w:rPr>
          <w:bCs/>
          <w:szCs w:val="22"/>
        </w:rPr>
        <w:t> </w:t>
      </w:r>
      <w:r w:rsidRPr="00050437">
        <w:rPr>
          <w:bCs/>
          <w:szCs w:val="22"/>
        </w:rPr>
        <w:t>podporená</w:t>
      </w:r>
      <w:r w:rsidR="00050437">
        <w:rPr>
          <w:bCs/>
          <w:szCs w:val="22"/>
        </w:rPr>
        <w:t xml:space="preserve"> </w:t>
      </w:r>
      <w:r w:rsidRPr="00050437">
        <w:rPr>
          <w:bCs/>
          <w:szCs w:val="22"/>
        </w:rPr>
        <w:t xml:space="preserve">1 osoba. Čerpaná suma bola vo výške 2 940 eur. </w:t>
      </w:r>
    </w:p>
    <w:p w:rsidR="00BC3066" w:rsidRDefault="001914E4" w:rsidP="004F562F">
      <w:pPr>
        <w:kinsoku w:val="0"/>
        <w:overflowPunct w:val="0"/>
        <w:spacing w:before="60"/>
        <w:textAlignment w:val="baseline"/>
        <w:rPr>
          <w:bCs/>
          <w:szCs w:val="22"/>
        </w:rPr>
      </w:pPr>
      <w:r w:rsidRPr="00050437">
        <w:rPr>
          <w:b/>
          <w:bCs/>
          <w:szCs w:val="22"/>
        </w:rPr>
        <w:t>Opatrenie č. 2</w:t>
      </w:r>
      <w:r w:rsidRPr="00050437">
        <w:rPr>
          <w:bCs/>
          <w:szCs w:val="22"/>
        </w:rPr>
        <w:t xml:space="preserve"> </w:t>
      </w:r>
      <w:r w:rsidRPr="00EF6E27">
        <w:rPr>
          <w:bCs/>
          <w:szCs w:val="22"/>
        </w:rPr>
        <w:t>Poskytovanie vyrovnávacích príspevkov integračnému podniku podľa §53g zákona o službách zamestnanosti.</w:t>
      </w:r>
      <w:r w:rsidRPr="00050437">
        <w:rPr>
          <w:bCs/>
          <w:szCs w:val="22"/>
        </w:rPr>
        <w:t xml:space="preserve"> V rámci opatrenia č. 2 bolo v roku 2020 zaradených 193 integračných podnikov a podporených bolo 1 576 osôb. Čerpaná suma bola vo výške </w:t>
      </w:r>
      <w:r w:rsidR="00050437">
        <w:rPr>
          <w:bCs/>
          <w:szCs w:val="22"/>
        </w:rPr>
        <w:br/>
      </w:r>
      <w:r w:rsidRPr="00050437">
        <w:rPr>
          <w:bCs/>
          <w:szCs w:val="22"/>
        </w:rPr>
        <w:t>5 147 001 eur.</w:t>
      </w:r>
    </w:p>
    <w:p w:rsidR="00BC3066" w:rsidRPr="00737B4F" w:rsidRDefault="00BC3066" w:rsidP="00737B4F">
      <w:pPr>
        <w:pStyle w:val="Nadpis30"/>
        <w:spacing w:before="240" w:after="120"/>
        <w:ind w:hanging="6"/>
      </w:pPr>
      <w:bookmarkStart w:id="255" w:name="_Toc74565494"/>
      <w:r w:rsidRPr="00737B4F">
        <w:t>7.2.</w:t>
      </w:r>
      <w:r w:rsidR="00677D79" w:rsidRPr="00737B4F">
        <w:t>11</w:t>
      </w:r>
      <w:r w:rsidR="00875D29">
        <w:t xml:space="preserve"> </w:t>
      </w:r>
      <w:r w:rsidRPr="00737B4F">
        <w:t>Národný projekt „Investičná pomoc pre sociálne podniky - nenávratná zložka“</w:t>
      </w:r>
      <w:bookmarkEnd w:id="255"/>
    </w:p>
    <w:p w:rsidR="00BC3066" w:rsidRPr="00BC3066" w:rsidRDefault="00BC3066" w:rsidP="00737B4F">
      <w:pPr>
        <w:pStyle w:val="Nadpis30"/>
        <w:spacing w:before="240" w:after="120"/>
        <w:ind w:firstLine="0"/>
        <w:rPr>
          <w:b w:val="0"/>
          <w:bCs/>
        </w:rPr>
      </w:pPr>
      <w:bookmarkStart w:id="256" w:name="_Toc74565495"/>
      <w:r w:rsidRPr="00BC3066">
        <w:rPr>
          <w:b w:val="0"/>
        </w:rPr>
        <w:t xml:space="preserve">Cieľom </w:t>
      </w:r>
      <w:r w:rsidRPr="00737B4F">
        <w:rPr>
          <w:b w:val="0"/>
        </w:rPr>
        <w:t>NP</w:t>
      </w:r>
      <w:r w:rsidRPr="00BC3066">
        <w:rPr>
          <w:b w:val="0"/>
        </w:rPr>
        <w:t xml:space="preserve"> je podpora registrovaných sociálnych podnikov (ďalej len „RSP“) formou poskytnutia nenávratného finančného príspevku </w:t>
      </w:r>
      <w:r w:rsidR="00807F48" w:rsidRPr="00737B4F">
        <w:rPr>
          <w:b w:val="0"/>
        </w:rPr>
        <w:t xml:space="preserve">(ďalej len „NFP“) </w:t>
      </w:r>
      <w:r w:rsidRPr="00BC3066">
        <w:rPr>
          <w:b w:val="0"/>
        </w:rPr>
        <w:t xml:space="preserve">v synergii s návratnou pomocou formou finančného nástroja alebo inej formy návratného financovania (v súlade </w:t>
      </w:r>
      <w:r w:rsidR="007616F2" w:rsidRPr="00737B4F">
        <w:rPr>
          <w:b w:val="0"/>
        </w:rPr>
        <w:br/>
      </w:r>
      <w:r w:rsidRPr="00BC3066">
        <w:rPr>
          <w:b w:val="0"/>
        </w:rPr>
        <w:t xml:space="preserve">s ustanovením § 17 ods. 3 zákona o sociálnej ekonomike) s cieľom zlepšiť prístup k zamestnaniu a posilniť zamestnanosť prostredníctvom podpory subjektov sociálnej ekonomiky vo väzbe na potreby </w:t>
      </w:r>
      <w:r w:rsidR="00807F48" w:rsidRPr="00737B4F">
        <w:rPr>
          <w:b w:val="0"/>
        </w:rPr>
        <w:t>TP.</w:t>
      </w:r>
      <w:r w:rsidRPr="00BC3066">
        <w:rPr>
          <w:b w:val="0"/>
        </w:rPr>
        <w:t xml:space="preserve">  Cieľovými skupinami </w:t>
      </w:r>
      <w:r w:rsidR="00807F48" w:rsidRPr="00737B4F">
        <w:rPr>
          <w:b w:val="0"/>
        </w:rPr>
        <w:t>NP</w:t>
      </w:r>
      <w:r w:rsidRPr="00BC3066">
        <w:rPr>
          <w:b w:val="0"/>
        </w:rPr>
        <w:t xml:space="preserve"> sú </w:t>
      </w:r>
      <w:r w:rsidRPr="00BC3066">
        <w:rPr>
          <w:b w:val="0"/>
          <w:lang w:eastAsia="en-US"/>
        </w:rPr>
        <w:t xml:space="preserve">zamestnávateľ (registrovaný sociálny podnik podľa § 11 zákona o sociálnej ekonomike), </w:t>
      </w:r>
      <w:r w:rsidRPr="00BC3066">
        <w:rPr>
          <w:b w:val="0"/>
        </w:rPr>
        <w:t xml:space="preserve">zamestnanec, </w:t>
      </w:r>
      <w:r w:rsidR="00807F48" w:rsidRPr="00737B4F">
        <w:rPr>
          <w:b w:val="0"/>
        </w:rPr>
        <w:t>UoZ</w:t>
      </w:r>
      <w:r w:rsidRPr="00BC3066">
        <w:rPr>
          <w:b w:val="0"/>
        </w:rPr>
        <w:t xml:space="preserve"> a neaktívna osoba.</w:t>
      </w:r>
      <w:r w:rsidRPr="00BC3066">
        <w:rPr>
          <w:b w:val="0"/>
          <w:bCs/>
        </w:rPr>
        <w:t xml:space="preserve"> </w:t>
      </w:r>
      <w:r w:rsidRPr="00BC3066">
        <w:rPr>
          <w:rFonts w:eastAsiaTheme="minorHAnsi"/>
          <w:b w:val="0"/>
          <w:bCs/>
        </w:rPr>
        <w:t xml:space="preserve">Oprávneným žiadateľom </w:t>
      </w:r>
      <w:r w:rsidRPr="00BC3066">
        <w:rPr>
          <w:rFonts w:eastAsiaTheme="minorHAnsi"/>
          <w:b w:val="0"/>
        </w:rPr>
        <w:t xml:space="preserve">je </w:t>
      </w:r>
      <w:r w:rsidRPr="00BC3066">
        <w:rPr>
          <w:rFonts w:eastAsiaTheme="minorHAnsi"/>
          <w:b w:val="0"/>
          <w:bCs/>
        </w:rPr>
        <w:t>v</w:t>
      </w:r>
      <w:r w:rsidRPr="00BC3066">
        <w:rPr>
          <w:rFonts w:eastAsiaTheme="minorHAnsi"/>
          <w:b w:val="0"/>
        </w:rPr>
        <w:t> zmysle § 11 zákona o  sociálnej ekonomike</w:t>
      </w:r>
      <w:r w:rsidRPr="00BC3066">
        <w:rPr>
          <w:b w:val="0"/>
          <w:lang w:eastAsia="en-US"/>
        </w:rPr>
        <w:t xml:space="preserve"> integračný podnik, sociálny podnik bývania a všeobecný registrovaný sociálny podnik.</w:t>
      </w:r>
      <w:r w:rsidRPr="00BC3066">
        <w:rPr>
          <w:b w:val="0"/>
        </w:rPr>
        <w:t xml:space="preserve"> V rámci </w:t>
      </w:r>
      <w:r w:rsidR="00807F48" w:rsidRPr="00737B4F">
        <w:rPr>
          <w:b w:val="0"/>
        </w:rPr>
        <w:t>NP</w:t>
      </w:r>
      <w:r w:rsidRPr="00BC3066">
        <w:rPr>
          <w:b w:val="0"/>
        </w:rPr>
        <w:t xml:space="preserve"> možno poskytnúť investičnú pomoc</w:t>
      </w:r>
      <w:r w:rsidR="006A6AE7" w:rsidRPr="00737B4F">
        <w:rPr>
          <w:b w:val="0"/>
        </w:rPr>
        <w:t xml:space="preserve"> </w:t>
      </w:r>
      <w:r w:rsidRPr="00BC3066">
        <w:rPr>
          <w:b w:val="0"/>
        </w:rPr>
        <w:t>vo všetkých samosprávnych krajoch</w:t>
      </w:r>
      <w:r w:rsidR="00807F48" w:rsidRPr="00737B4F">
        <w:rPr>
          <w:b w:val="0"/>
        </w:rPr>
        <w:t>,</w:t>
      </w:r>
      <w:r w:rsidRPr="00BC3066">
        <w:rPr>
          <w:b w:val="0"/>
        </w:rPr>
        <w:t xml:space="preserve"> okrem Bratislavského samosprávneho kraja</w:t>
      </w:r>
      <w:r w:rsidRPr="00BC3066">
        <w:rPr>
          <w:b w:val="0"/>
          <w:bCs/>
          <w:iCs/>
          <w:lang w:eastAsia="en-US"/>
        </w:rPr>
        <w:t xml:space="preserve">. Oprávnené obdobie realizácie je </w:t>
      </w:r>
      <w:r w:rsidRPr="00BC3066">
        <w:rPr>
          <w:b w:val="0"/>
          <w:lang w:eastAsia="en-US"/>
        </w:rPr>
        <w:t xml:space="preserve"> október 2020 - november 2023.  </w:t>
      </w:r>
      <w:r w:rsidRPr="00BC3066">
        <w:rPr>
          <w:b w:val="0"/>
        </w:rPr>
        <w:t>Celkový rozpočet projektu</w:t>
      </w:r>
      <w:r w:rsidR="006A6AE7" w:rsidRPr="00737B4F">
        <w:rPr>
          <w:b w:val="0"/>
        </w:rPr>
        <w:t xml:space="preserve"> </w:t>
      </w:r>
      <w:r w:rsidRPr="00BC3066">
        <w:rPr>
          <w:b w:val="0"/>
        </w:rPr>
        <w:t xml:space="preserve">je </w:t>
      </w:r>
      <w:r w:rsidRPr="00BC3066">
        <w:rPr>
          <w:b w:val="0"/>
          <w:bCs/>
        </w:rPr>
        <w:t>48 779</w:t>
      </w:r>
      <w:r w:rsidR="00807F48" w:rsidRPr="00737B4F">
        <w:rPr>
          <w:b w:val="0"/>
          <w:bCs/>
        </w:rPr>
        <w:t> </w:t>
      </w:r>
      <w:r w:rsidRPr="00BC3066">
        <w:rPr>
          <w:b w:val="0"/>
          <w:bCs/>
        </w:rPr>
        <w:t>328</w:t>
      </w:r>
      <w:r w:rsidR="00807F48" w:rsidRPr="00737B4F">
        <w:rPr>
          <w:b w:val="0"/>
          <w:bCs/>
        </w:rPr>
        <w:t xml:space="preserve"> </w:t>
      </w:r>
      <w:r w:rsidRPr="00BC3066">
        <w:rPr>
          <w:b w:val="0"/>
          <w:bCs/>
        </w:rPr>
        <w:t>eur.</w:t>
      </w:r>
      <w:bookmarkEnd w:id="256"/>
    </w:p>
    <w:p w:rsidR="00BC3066" w:rsidRPr="00BC3066" w:rsidRDefault="00BC3066" w:rsidP="00BC3066">
      <w:pPr>
        <w:spacing w:after="0"/>
        <w:ind w:firstLine="0"/>
        <w:contextualSpacing/>
      </w:pPr>
      <w:r w:rsidRPr="00BC3066">
        <w:rPr>
          <w:b/>
          <w:lang w:val="x-none"/>
        </w:rPr>
        <w:t>Hlavn</w:t>
      </w:r>
      <w:r w:rsidRPr="00BC3066">
        <w:rPr>
          <w:b/>
        </w:rPr>
        <w:t>ou</w:t>
      </w:r>
      <w:r w:rsidRPr="00BC3066">
        <w:rPr>
          <w:b/>
          <w:lang w:val="x-none"/>
        </w:rPr>
        <w:t xml:space="preserve"> </w:t>
      </w:r>
      <w:r w:rsidRPr="00BC3066">
        <w:rPr>
          <w:b/>
        </w:rPr>
        <w:t>aktivitou</w:t>
      </w:r>
      <w:r w:rsidRPr="00BC3066">
        <w:t xml:space="preserve"> </w:t>
      </w:r>
      <w:r w:rsidR="00807F48">
        <w:t>NP</w:t>
      </w:r>
      <w:r w:rsidRPr="00BC3066">
        <w:t xml:space="preserve"> je podpora </w:t>
      </w:r>
      <w:r w:rsidRPr="00BC3066">
        <w:rPr>
          <w:lang w:val="x-none"/>
        </w:rPr>
        <w:t xml:space="preserve"> subjekto</w:t>
      </w:r>
      <w:r w:rsidRPr="00BC3066">
        <w:t>v</w:t>
      </w:r>
      <w:r w:rsidRPr="00BC3066">
        <w:rPr>
          <w:lang w:val="x-none"/>
        </w:rPr>
        <w:t xml:space="preserve"> sociálnej ekonomiky s cieľom posilniť zamestnanosť prostredníctvom investičnej pomoci pre registrované sociálne podniky</w:t>
      </w:r>
      <w:r w:rsidRPr="00BC3066">
        <w:t>.</w:t>
      </w:r>
    </w:p>
    <w:p w:rsidR="00BC3066" w:rsidRPr="00BC3066" w:rsidRDefault="00BC3066" w:rsidP="00BC3066">
      <w:pPr>
        <w:tabs>
          <w:tab w:val="left" w:pos="3459"/>
        </w:tabs>
        <w:spacing w:after="0"/>
        <w:ind w:firstLine="0"/>
        <w:rPr>
          <w:lang w:eastAsia="en-US"/>
        </w:rPr>
      </w:pPr>
      <w:r w:rsidRPr="00BC3066">
        <w:rPr>
          <w:rFonts w:eastAsia="Calibri"/>
        </w:rPr>
        <w:t xml:space="preserve">Aktivita sa realizuje prostredníctvom AOTP podľa § 54 ods. 1 písm. a) zákona o službách zamestnanosti a zároveň prostredníctvom investičnej pomoci pre RSP podľa §§ 17 ods. 1 </w:t>
      </w:r>
      <w:r w:rsidR="00807F48">
        <w:rPr>
          <w:rFonts w:eastAsia="Calibri"/>
        </w:rPr>
        <w:br/>
      </w:r>
      <w:r w:rsidRPr="00BC3066">
        <w:rPr>
          <w:rFonts w:eastAsia="Calibri"/>
        </w:rPr>
        <w:t xml:space="preserve">písm. d) a 25 ods. 4 zákona </w:t>
      </w:r>
      <w:r w:rsidRPr="00BC3066">
        <w:t>o sociálnej ekonomike (</w:t>
      </w:r>
      <w:r w:rsidRPr="00BC3066">
        <w:rPr>
          <w:lang w:eastAsia="en-US"/>
        </w:rPr>
        <w:t xml:space="preserve">formou poskytnutia </w:t>
      </w:r>
      <w:r w:rsidR="007616F2">
        <w:rPr>
          <w:lang w:eastAsia="en-US"/>
        </w:rPr>
        <w:t>NFP</w:t>
      </w:r>
      <w:r w:rsidR="00807F48">
        <w:rPr>
          <w:lang w:eastAsia="en-US"/>
        </w:rPr>
        <w:t>).</w:t>
      </w:r>
      <w:r w:rsidRPr="00BC3066">
        <w:rPr>
          <w:lang w:eastAsia="en-US"/>
        </w:rPr>
        <w:t xml:space="preserve">             </w:t>
      </w:r>
    </w:p>
    <w:p w:rsidR="00BC3066" w:rsidRPr="00BC3066" w:rsidRDefault="00BC3066" w:rsidP="00BC3066">
      <w:pPr>
        <w:overflowPunct w:val="0"/>
        <w:adjustRightInd w:val="0"/>
        <w:spacing w:after="0"/>
        <w:ind w:firstLine="0"/>
        <w:textAlignment w:val="baseline"/>
      </w:pPr>
      <w:r w:rsidRPr="00BC3066">
        <w:rPr>
          <w:rFonts w:eastAsia="Calibri"/>
          <w:lang w:eastAsia="en-US"/>
        </w:rPr>
        <w:t xml:space="preserve">Podmienkou na získanie investičnej pomoci vo forme NFP podľa § 17 ods. 1 písm. d) </w:t>
      </w:r>
      <w:r w:rsidRPr="00BC3066">
        <w:rPr>
          <w:rFonts w:eastAsia="Calibri"/>
          <w:bCs/>
          <w:lang w:eastAsia="en-US"/>
        </w:rPr>
        <w:t>z</w:t>
      </w:r>
      <w:r w:rsidRPr="00BC3066">
        <w:rPr>
          <w:rFonts w:eastAsia="Calibri"/>
          <w:lang w:eastAsia="en-US"/>
        </w:rPr>
        <w:t xml:space="preserve">ákona o sociálnej ekonomike je schválenie investičnej pomoci vo forme finančného nástroja podľa </w:t>
      </w:r>
      <w:r w:rsidR="007616F2">
        <w:rPr>
          <w:rFonts w:eastAsia="Calibri"/>
          <w:lang w:eastAsia="en-US"/>
        </w:rPr>
        <w:br/>
      </w:r>
      <w:r w:rsidRPr="00BC3066">
        <w:rPr>
          <w:rFonts w:eastAsia="Calibri"/>
          <w:lang w:eastAsia="en-US"/>
        </w:rPr>
        <w:t>§ 17 ods. 1 písm. a) alebo písm. b)</w:t>
      </w:r>
      <w:r w:rsidRPr="00BC3066">
        <w:rPr>
          <w:rFonts w:eastAsia="Calibri"/>
          <w:bCs/>
          <w:lang w:eastAsia="en-US"/>
        </w:rPr>
        <w:t xml:space="preserve"> z</w:t>
      </w:r>
      <w:r w:rsidRPr="00BC3066">
        <w:rPr>
          <w:rFonts w:eastAsia="Calibri"/>
          <w:lang w:eastAsia="en-US"/>
        </w:rPr>
        <w:t xml:space="preserve">ákona o sociálnej ekonomike vo výške najmenej 20 % </w:t>
      </w:r>
      <w:r w:rsidR="007616F2">
        <w:rPr>
          <w:rFonts w:eastAsia="Calibri"/>
          <w:lang w:eastAsia="en-US"/>
        </w:rPr>
        <w:br/>
      </w:r>
      <w:r w:rsidRPr="00BC3066">
        <w:rPr>
          <w:rFonts w:eastAsia="Calibri"/>
          <w:lang w:eastAsia="en-US"/>
        </w:rPr>
        <w:t>z celkovej výšky nákladov schváleného investičného zámeru alebo inej formy financovania, ktorá je spojená s povinnosťou vrátiť poskytnuté finančné prostriedky vo výške najmenej 10 % z celkovej výšky nákladov investičného zámeru na ten istý účel použitia investičnej pomoci.</w:t>
      </w:r>
    </w:p>
    <w:p w:rsidR="00BC3066" w:rsidRPr="00BC3066" w:rsidRDefault="00BC3066" w:rsidP="00BC3066">
      <w:pPr>
        <w:overflowPunct w:val="0"/>
        <w:adjustRightInd w:val="0"/>
        <w:spacing w:after="0"/>
        <w:ind w:firstLine="0"/>
        <w:textAlignment w:val="baseline"/>
        <w:rPr>
          <w:rFonts w:eastAsia="Calibri"/>
        </w:rPr>
      </w:pPr>
      <w:r w:rsidRPr="00BC3066">
        <w:rPr>
          <w:rFonts w:eastAsia="Calibri"/>
        </w:rPr>
        <w:t xml:space="preserve">Podpora z NFP bude poskytovaná RSP prostredníctvom štyroch opatrení, ktoré </w:t>
      </w:r>
      <w:r w:rsidR="007616F2">
        <w:rPr>
          <w:rFonts w:eastAsia="Calibri"/>
        </w:rPr>
        <w:br/>
      </w:r>
      <w:r w:rsidRPr="00BC3066">
        <w:rPr>
          <w:rFonts w:eastAsia="Calibri"/>
        </w:rPr>
        <w:t>sú rozdelené podľa typu užívateľa a prislúchajúcich pravidiel pre investičnú pomoc v zmysle Nariadenia o skupinových výnimkách  resp. pravidiel pomoci de minimis:</w:t>
      </w:r>
    </w:p>
    <w:p w:rsidR="00BC3066" w:rsidRPr="00BC3066" w:rsidRDefault="00BC3066" w:rsidP="00BC3066">
      <w:pPr>
        <w:numPr>
          <w:ilvl w:val="0"/>
          <w:numId w:val="36"/>
        </w:numPr>
        <w:overflowPunct w:val="0"/>
        <w:adjustRightInd w:val="0"/>
        <w:spacing w:before="120" w:after="0" w:line="276" w:lineRule="auto"/>
        <w:ind w:left="426" w:hanging="426"/>
        <w:jc w:val="left"/>
        <w:textAlignment w:val="baseline"/>
        <w:rPr>
          <w:rFonts w:eastAsia="Calibri"/>
        </w:rPr>
      </w:pPr>
      <w:r w:rsidRPr="00BC3066">
        <w:rPr>
          <w:rFonts w:eastAsia="Calibri"/>
          <w:b/>
        </w:rPr>
        <w:t>Opatrenie 1</w:t>
      </w:r>
      <w:r w:rsidRPr="00BC3066">
        <w:rPr>
          <w:rFonts w:eastAsia="Calibri"/>
        </w:rPr>
        <w:t xml:space="preserve"> </w:t>
      </w:r>
      <w:r w:rsidRPr="00BC3066">
        <w:rPr>
          <w:rFonts w:eastAsia="Calibri"/>
          <w:b/>
        </w:rPr>
        <w:t xml:space="preserve">Investičná pomoc pre MSP </w:t>
      </w:r>
      <w:r w:rsidRPr="00BC3066">
        <w:rPr>
          <w:rFonts w:eastAsia="Calibri"/>
        </w:rPr>
        <w:t xml:space="preserve">v zmysle článku 17 Nariadenia o skupinových výnimkách (okrem Začínajúcich podnikov) </w:t>
      </w:r>
    </w:p>
    <w:p w:rsidR="00BC3066" w:rsidRPr="00BC3066" w:rsidRDefault="00BC3066" w:rsidP="00BC3066">
      <w:pPr>
        <w:numPr>
          <w:ilvl w:val="0"/>
          <w:numId w:val="36"/>
        </w:numPr>
        <w:overflowPunct w:val="0"/>
        <w:adjustRightInd w:val="0"/>
        <w:spacing w:after="0" w:line="276" w:lineRule="auto"/>
        <w:ind w:left="426" w:hanging="426"/>
        <w:jc w:val="left"/>
        <w:textAlignment w:val="baseline"/>
      </w:pPr>
      <w:r w:rsidRPr="00BC3066">
        <w:rPr>
          <w:rFonts w:eastAsia="Calibri"/>
          <w:b/>
        </w:rPr>
        <w:t>Opatrenie 2 Pomoc pre Začínajúce podniky</w:t>
      </w:r>
      <w:r w:rsidRPr="00BC3066">
        <w:t xml:space="preserve"> </w:t>
      </w:r>
      <w:r w:rsidRPr="00BC3066">
        <w:rPr>
          <w:rFonts w:eastAsia="Calibri"/>
        </w:rPr>
        <w:t>v zmysle článku 22</w:t>
      </w:r>
      <w:r w:rsidR="007616F2">
        <w:rPr>
          <w:rFonts w:eastAsia="Calibri"/>
          <w:vertAlign w:val="superscript"/>
        </w:rPr>
        <w:t xml:space="preserve"> </w:t>
      </w:r>
      <w:r w:rsidR="007616F2" w:rsidRPr="007616F2">
        <w:rPr>
          <w:rFonts w:eastAsia="Calibri"/>
        </w:rPr>
        <w:t>p</w:t>
      </w:r>
      <w:r w:rsidR="007616F2">
        <w:rPr>
          <w:rFonts w:eastAsia="Calibri"/>
        </w:rPr>
        <w:t>odľa odseku 3</w:t>
      </w:r>
      <w:r w:rsidR="007616F2" w:rsidRPr="007616F2">
        <w:rPr>
          <w:rFonts w:eastAsia="Calibri"/>
        </w:rPr>
        <w:t xml:space="preserve"> písm. c) Nariadenia o skupinových výnimkách</w:t>
      </w:r>
    </w:p>
    <w:p w:rsidR="00BC3066" w:rsidRPr="00BC3066" w:rsidRDefault="00BC3066" w:rsidP="00BC3066">
      <w:pPr>
        <w:numPr>
          <w:ilvl w:val="0"/>
          <w:numId w:val="36"/>
        </w:numPr>
        <w:overflowPunct w:val="0"/>
        <w:adjustRightInd w:val="0"/>
        <w:spacing w:after="0" w:line="276" w:lineRule="auto"/>
        <w:ind w:left="426" w:hanging="426"/>
        <w:jc w:val="left"/>
        <w:textAlignment w:val="baseline"/>
        <w:rPr>
          <w:rFonts w:eastAsia="Calibri"/>
        </w:rPr>
      </w:pPr>
      <w:r w:rsidRPr="00BC3066">
        <w:rPr>
          <w:rFonts w:eastAsia="Calibri"/>
          <w:b/>
        </w:rPr>
        <w:t xml:space="preserve">Opatrenie 3 Regionálna investičná pomoc </w:t>
      </w:r>
      <w:r w:rsidR="006A6AE7">
        <w:rPr>
          <w:rFonts w:eastAsia="Calibri"/>
        </w:rPr>
        <w:t>v zmysle článku 14</w:t>
      </w:r>
      <w:r w:rsidRPr="00BC3066">
        <w:rPr>
          <w:rFonts w:eastAsia="Calibri"/>
        </w:rPr>
        <w:t xml:space="preserve"> Nariadenia o skupinových výnimkách</w:t>
      </w:r>
    </w:p>
    <w:p w:rsidR="00BC3066" w:rsidRPr="00BC3066" w:rsidRDefault="00BC3066" w:rsidP="00BC3066">
      <w:pPr>
        <w:numPr>
          <w:ilvl w:val="0"/>
          <w:numId w:val="36"/>
        </w:numPr>
        <w:overflowPunct w:val="0"/>
        <w:adjustRightInd w:val="0"/>
        <w:spacing w:after="0" w:line="276" w:lineRule="auto"/>
        <w:ind w:left="426" w:hanging="426"/>
        <w:jc w:val="left"/>
        <w:textAlignment w:val="baseline"/>
        <w:rPr>
          <w:rFonts w:eastAsia="Calibri"/>
        </w:rPr>
      </w:pPr>
      <w:r w:rsidRPr="00BC3066">
        <w:rPr>
          <w:rFonts w:eastAsia="Calibri"/>
          <w:b/>
        </w:rPr>
        <w:t xml:space="preserve">Opatrenie 4 Pomoc pre RSP podľa pravidiel minimálnej pomoci </w:t>
      </w:r>
      <w:r w:rsidRPr="00BC3066">
        <w:rPr>
          <w:rFonts w:eastAsia="Calibri"/>
        </w:rPr>
        <w:t>v rámci schémy pomoci de minimis na podporu zamestnanosti č. 16/2014 v platnom znení</w:t>
      </w:r>
    </w:p>
    <w:p w:rsidR="00BC3066" w:rsidRPr="00BC3066" w:rsidRDefault="00BC3066" w:rsidP="00BC3066">
      <w:pPr>
        <w:overflowPunct w:val="0"/>
        <w:adjustRightInd w:val="0"/>
        <w:spacing w:after="0"/>
        <w:ind w:left="426" w:firstLine="0"/>
        <w:textAlignment w:val="baseline"/>
        <w:rPr>
          <w:rFonts w:eastAsia="Calibri"/>
        </w:rPr>
      </w:pPr>
    </w:p>
    <w:p w:rsidR="00BC3066" w:rsidRPr="00BC3066" w:rsidRDefault="00BC3066" w:rsidP="00BC3066">
      <w:pPr>
        <w:tabs>
          <w:tab w:val="left" w:pos="3459"/>
        </w:tabs>
        <w:spacing w:after="0"/>
        <w:ind w:firstLine="0"/>
        <w:rPr>
          <w:bCs/>
          <w:lang w:eastAsia="en-US"/>
        </w:rPr>
      </w:pPr>
      <w:r w:rsidRPr="00BC3066">
        <w:rPr>
          <w:bCs/>
          <w:lang w:eastAsia="en-US"/>
        </w:rPr>
        <w:t>V roku 2020 nebol žiadnemu RSP poskytnutý NFP na realizáciu investičného zámeru.</w:t>
      </w:r>
    </w:p>
    <w:p w:rsidR="00BC3066" w:rsidRPr="00BC3066" w:rsidRDefault="00BC3066" w:rsidP="00BC3066">
      <w:pPr>
        <w:spacing w:after="200" w:line="276" w:lineRule="auto"/>
        <w:ind w:firstLine="0"/>
        <w:jc w:val="left"/>
        <w:rPr>
          <w:rFonts w:eastAsiaTheme="minorHAnsi"/>
          <w:sz w:val="22"/>
          <w:szCs w:val="22"/>
          <w:lang w:eastAsia="en-US"/>
        </w:rPr>
      </w:pPr>
    </w:p>
    <w:p w:rsidR="00BC3066" w:rsidRPr="00050437" w:rsidRDefault="00BC3066" w:rsidP="00BC3066">
      <w:pPr>
        <w:rPr>
          <w:bCs/>
          <w:szCs w:val="22"/>
        </w:rPr>
      </w:pPr>
    </w:p>
    <w:p w:rsidR="000131CB" w:rsidRPr="00CD4A12" w:rsidRDefault="000C2174" w:rsidP="00207EB2">
      <w:pPr>
        <w:pStyle w:val="Nadpis20"/>
        <w:ind w:left="705" w:hanging="705"/>
        <w:jc w:val="both"/>
      </w:pPr>
      <w:bookmarkStart w:id="257" w:name="_Toc74565496"/>
      <w:r w:rsidRPr="00CD4A12">
        <w:lastRenderedPageBreak/>
        <w:t>7.3</w:t>
      </w:r>
      <w:r w:rsidRPr="00CD4A12">
        <w:tab/>
      </w:r>
      <w:bookmarkStart w:id="258" w:name="_Hlk37973171"/>
      <w:r w:rsidR="000B0B8C" w:rsidRPr="00CD4A12">
        <w:t>P</w:t>
      </w:r>
      <w:r w:rsidRPr="00CD4A12">
        <w:t>rojekty realizované podľa § 54 zákona o službách zamestnanosti,</w:t>
      </w:r>
      <w:r w:rsidR="0035492F" w:rsidRPr="00CD4A12">
        <w:t xml:space="preserve"> </w:t>
      </w:r>
      <w:r w:rsidRPr="00CD4A12">
        <w:t xml:space="preserve">financované </w:t>
      </w:r>
      <w:r w:rsidR="002C18E7">
        <w:t xml:space="preserve"> </w:t>
      </w:r>
      <w:r w:rsidR="005A3F0F">
        <w:br/>
      </w:r>
      <w:r w:rsidRPr="00CD4A12">
        <w:t>zo štátneho rozpočtu Slovenskej republiky</w:t>
      </w:r>
      <w:bookmarkEnd w:id="250"/>
      <w:bookmarkEnd w:id="251"/>
      <w:bookmarkEnd w:id="257"/>
    </w:p>
    <w:p w:rsidR="002D645E" w:rsidRPr="000131CB" w:rsidRDefault="000C2174" w:rsidP="003B39AA">
      <w:pPr>
        <w:pStyle w:val="Nadpis30"/>
      </w:pPr>
      <w:bookmarkStart w:id="259" w:name="_Toc515876456"/>
      <w:bookmarkStart w:id="260" w:name="_Toc37094651"/>
      <w:bookmarkStart w:id="261" w:name="_Toc74565497"/>
      <w:bookmarkEnd w:id="258"/>
      <w:r w:rsidRPr="000131CB">
        <w:t>7.3.1</w:t>
      </w:r>
      <w:r w:rsidRPr="000131CB">
        <w:tab/>
      </w:r>
      <w:bookmarkStart w:id="262" w:name="_Hlk37973187"/>
      <w:bookmarkEnd w:id="259"/>
      <w:bookmarkEnd w:id="260"/>
      <w:r w:rsidR="000B0B8C" w:rsidRPr="000131CB">
        <w:t>Projekt</w:t>
      </w:r>
      <w:r w:rsidR="00793D7C" w:rsidRPr="000131CB">
        <w:t xml:space="preserve"> „Pracuj v školskej kuchyni“</w:t>
      </w:r>
      <w:bookmarkEnd w:id="261"/>
    </w:p>
    <w:bookmarkEnd w:id="262"/>
    <w:p w:rsidR="00861389" w:rsidRPr="000131CB" w:rsidRDefault="00861389" w:rsidP="003B39AA">
      <w:pPr>
        <w:rPr>
          <w:b/>
        </w:rPr>
      </w:pPr>
      <w:r w:rsidRPr="000131CB">
        <w:t xml:space="preserve">Cieľom projektu </w:t>
      </w:r>
      <w:r w:rsidR="000B0B8C" w:rsidRPr="000131CB">
        <w:t>bolo</w:t>
      </w:r>
      <w:r w:rsidRPr="000131CB">
        <w:t xml:space="preserve"> zlepšenie postavenia UoZ na </w:t>
      </w:r>
      <w:r w:rsidR="000B0B8C" w:rsidRPr="000131CB">
        <w:t>TP</w:t>
      </w:r>
      <w:r w:rsidRPr="000131CB">
        <w:t xml:space="preserve">, zvýšenie zamestnateľnosti </w:t>
      </w:r>
      <w:r w:rsidR="002C18E7">
        <w:t xml:space="preserve">                      </w:t>
      </w:r>
      <w:r w:rsidR="005A3F0F">
        <w:br/>
      </w:r>
      <w:r w:rsidRPr="000131CB">
        <w:t xml:space="preserve">a zamestnanosti UoZ, zníženie dlhodobej nezamestnanosti, podpora rozvoja miestnej </w:t>
      </w:r>
      <w:r w:rsidR="002C18E7">
        <w:t xml:space="preserve">               </w:t>
      </w:r>
      <w:r w:rsidR="005A3F0F">
        <w:br/>
      </w:r>
      <w:r w:rsidRPr="000131CB">
        <w:t>a regionálnej zamestnanosti. Realizácia projektu prispe</w:t>
      </w:r>
      <w:r w:rsidR="000B0B8C" w:rsidRPr="000131CB">
        <w:t>la</w:t>
      </w:r>
      <w:r w:rsidRPr="000131CB">
        <w:t xml:space="preserve"> k zvýšeniu personálnych kapacít v školských kuchyniach v </w:t>
      </w:r>
      <w:r w:rsidR="000B0B8C" w:rsidRPr="000131CB">
        <w:t>ZŠ</w:t>
      </w:r>
      <w:r w:rsidRPr="000131CB">
        <w:t xml:space="preserve">, ktoré zabezpečujú stravovacie služby. Projekt </w:t>
      </w:r>
      <w:r w:rsidR="000B0B8C" w:rsidRPr="000131CB">
        <w:t>bol</w:t>
      </w:r>
      <w:r w:rsidRPr="000131CB">
        <w:t xml:space="preserve"> realizovaný </w:t>
      </w:r>
      <w:r w:rsidR="005A3F0F">
        <w:br/>
      </w:r>
      <w:r w:rsidRPr="000131CB">
        <w:t xml:space="preserve">od augusta 2019. V rámci aktivity </w:t>
      </w:r>
      <w:r w:rsidR="000B0B8C" w:rsidRPr="000131CB">
        <w:t>išlo</w:t>
      </w:r>
      <w:r w:rsidRPr="000131CB">
        <w:t xml:space="preserve"> o poskytovanie finančných príspevkov na podporu vytvorenia </w:t>
      </w:r>
      <w:r w:rsidR="000B0B8C" w:rsidRPr="000131CB">
        <w:t>PM</w:t>
      </w:r>
      <w:r w:rsidRPr="000131CB">
        <w:t xml:space="preserve"> v školskej kuchyni. Oprávnenou aktivitou v rámci projektu </w:t>
      </w:r>
      <w:r w:rsidR="000B0B8C" w:rsidRPr="000131CB">
        <w:t>bolo</w:t>
      </w:r>
      <w:r w:rsidRPr="000131CB">
        <w:t xml:space="preserve"> poskytovanie finančných príspevkov na podporu vytvorenia </w:t>
      </w:r>
      <w:r w:rsidR="000B0B8C" w:rsidRPr="000131CB">
        <w:t>PM</w:t>
      </w:r>
      <w:r w:rsidRPr="000131CB">
        <w:t xml:space="preserve"> zamestnávateľovi, ktorý pr</w:t>
      </w:r>
      <w:r w:rsidR="000B0B8C" w:rsidRPr="000131CB">
        <w:t>i</w:t>
      </w:r>
      <w:r w:rsidRPr="000131CB">
        <w:t>jme do pracovného pomeru UoZ z oprávnenej cieľovej skupiny na dobu minimálne 6 mesiacov. Projekt bol ukončený</w:t>
      </w:r>
      <w:r w:rsidR="000B0B8C" w:rsidRPr="000131CB">
        <w:t xml:space="preserve"> </w:t>
      </w:r>
      <w:r w:rsidRPr="000131CB">
        <w:t xml:space="preserve">v septembri 2020. </w:t>
      </w:r>
    </w:p>
    <w:p w:rsidR="00911FB3" w:rsidRDefault="00861389" w:rsidP="000B0B8C">
      <w:pPr>
        <w:tabs>
          <w:tab w:val="left" w:pos="0"/>
        </w:tabs>
      </w:pPr>
      <w:r w:rsidRPr="000131CB">
        <w:tab/>
        <w:t>V roku 2020 bolo do tohto projektu zaradených 48 UoZ, čo je o 957 menej ako v roku 2019.</w:t>
      </w:r>
      <w:r w:rsidR="002C18E7">
        <w:t xml:space="preserve">    </w:t>
      </w:r>
      <w:r w:rsidR="005A3F0F">
        <w:br/>
      </w:r>
      <w:r w:rsidRPr="000131CB">
        <w:t>V rámci projektu bolo v roku 2020 vyčerpaných 5 051 949 eur, čo je v porovnaní s rokom 2019 o 4 077 983 eur viac.</w:t>
      </w:r>
    </w:p>
    <w:p w:rsidR="00911FB3" w:rsidRPr="000131CB" w:rsidRDefault="00CF12F0" w:rsidP="002C18E7">
      <w:pPr>
        <w:pStyle w:val="Nadpis30"/>
        <w:spacing w:before="240" w:after="120"/>
        <w:ind w:hanging="6"/>
      </w:pPr>
      <w:bookmarkStart w:id="263" w:name="_Toc515876457"/>
      <w:bookmarkStart w:id="264" w:name="_Toc37094652"/>
      <w:bookmarkStart w:id="265" w:name="_Toc74565498"/>
      <w:bookmarkStart w:id="266" w:name="_Hlk37973199"/>
      <w:r w:rsidRPr="000131CB">
        <w:t>7.3.2</w:t>
      </w:r>
      <w:r w:rsidRPr="000131CB">
        <w:tab/>
      </w:r>
      <w:bookmarkEnd w:id="263"/>
      <w:bookmarkEnd w:id="264"/>
      <w:r w:rsidR="000B0B8C" w:rsidRPr="000131CB">
        <w:t>Projekt</w:t>
      </w:r>
      <w:r w:rsidR="00793D7C" w:rsidRPr="000131CB">
        <w:t xml:space="preserve"> „Pomôž svojej obci“</w:t>
      </w:r>
      <w:bookmarkEnd w:id="265"/>
    </w:p>
    <w:p w:rsidR="000131CB" w:rsidRDefault="008556DA" w:rsidP="002C18E7">
      <w:pPr>
        <w:spacing w:before="120" w:after="0"/>
      </w:pPr>
      <w:bookmarkStart w:id="267" w:name="_Toc515876458"/>
      <w:bookmarkStart w:id="268" w:name="_Toc37094653"/>
      <w:bookmarkStart w:id="269" w:name="_Hlk37973208"/>
      <w:bookmarkEnd w:id="266"/>
      <w:r w:rsidRPr="000131CB">
        <w:t xml:space="preserve">Cieľom projektu bola podpora a motivovanie UoZ pomáhať formou </w:t>
      </w:r>
      <w:r w:rsidR="000131CB" w:rsidRPr="000131CB">
        <w:t>AČ</w:t>
      </w:r>
      <w:r w:rsidRPr="000131CB">
        <w:t xml:space="preserve"> svojej komunite vždy, keď si to situácia bude vyžadovať. </w:t>
      </w:r>
      <w:r w:rsidR="000131CB" w:rsidRPr="000131CB">
        <w:t>AČ</w:t>
      </w:r>
      <w:r w:rsidRPr="000131CB">
        <w:t xml:space="preserve"> formou služieb pre obec alebo samosprávny kraj, podporovala motiváciu nezamestnaného občana angažovať sa v rámci vlastnej komunity. Finančný príspevok sa poskytoval UoZ na vykonávanie </w:t>
      </w:r>
      <w:r w:rsidR="000131CB">
        <w:t>AČ</w:t>
      </w:r>
      <w:r w:rsidRPr="000131CB">
        <w:t>, obciam/samosprávnym krajom (ich rozpočtovým a príspevkovým organizáciám bez právnej subjektivity)</w:t>
      </w:r>
      <w:r w:rsidR="000131CB">
        <w:t>,</w:t>
      </w:r>
      <w:r w:rsidRPr="000131CB">
        <w:t xml:space="preserve"> ktoré zabezpečili výkon </w:t>
      </w:r>
      <w:r w:rsidR="000131CB">
        <w:t>AČ</w:t>
      </w:r>
      <w:r w:rsidRPr="000131CB">
        <w:t xml:space="preserve"> na úhradu časti nevyhnutných nákladov s ňou spojených. Aktivačné práce pre obec alebo samosprávny kraj, mohol nezamestnaný občan vykonávať najviac počas šiestich mesiacov v rozsahu maximálne 20 hodín týždenne, najviac 80 hodín mesačne. </w:t>
      </w:r>
      <w:r w:rsidR="000B0B8C" w:rsidRPr="000131CB">
        <w:t>Projekt</w:t>
      </w:r>
      <w:r w:rsidRPr="000131CB">
        <w:t xml:space="preserve"> sa začal realizovať v decembri 2019 a bol ukončený v decembri 2020, pričom bol z rozhodnutia </w:t>
      </w:r>
      <w:r w:rsidR="000B0B8C" w:rsidRPr="000131CB">
        <w:t xml:space="preserve">ministerstva </w:t>
      </w:r>
      <w:r w:rsidRPr="000131CB">
        <w:t xml:space="preserve"> od 1.4.2020 pozastavený, z dôvodu vyhlásenia mimoriadnej situácie COVID</w:t>
      </w:r>
      <w:r w:rsidR="002C18E7">
        <w:t xml:space="preserve"> -</w:t>
      </w:r>
      <w:r w:rsidRPr="000131CB">
        <w:t xml:space="preserve"> 19. </w:t>
      </w:r>
    </w:p>
    <w:p w:rsidR="000131CB" w:rsidRDefault="008556DA" w:rsidP="002C18E7">
      <w:pPr>
        <w:spacing w:before="120" w:after="0"/>
        <w:ind w:hanging="6"/>
      </w:pPr>
      <w:r w:rsidRPr="000131CB">
        <w:t xml:space="preserve">Do </w:t>
      </w:r>
      <w:r w:rsidR="000B0B8C" w:rsidRPr="000131CB">
        <w:t>projektu</w:t>
      </w:r>
      <w:r w:rsidRPr="000131CB">
        <w:t xml:space="preserve"> bolo v roku 2020 zaradených 1</w:t>
      </w:r>
      <w:r w:rsidR="000B0B8C" w:rsidRPr="000131CB">
        <w:t xml:space="preserve"> </w:t>
      </w:r>
      <w:r w:rsidRPr="000131CB">
        <w:t>227 UoZ, z toho 492 mužov (40,10 %) a 735 žien (59,90</w:t>
      </w:r>
      <w:r w:rsidR="000B0B8C" w:rsidRPr="000131CB">
        <w:t xml:space="preserve"> </w:t>
      </w:r>
      <w:r w:rsidRPr="000131CB">
        <w:t xml:space="preserve">%). V hodnotenom roku bolo vyčerpaných 1 016 838 </w:t>
      </w:r>
      <w:r w:rsidR="000B0B8C" w:rsidRPr="000131CB">
        <w:t>eur</w:t>
      </w:r>
      <w:r w:rsidRPr="000131CB">
        <w:t xml:space="preserve">. </w:t>
      </w:r>
    </w:p>
    <w:p w:rsidR="008556DA" w:rsidRPr="000131CB" w:rsidRDefault="008556DA" w:rsidP="002C18E7">
      <w:pPr>
        <w:spacing w:before="120" w:after="0"/>
        <w:ind w:hanging="6"/>
      </w:pPr>
      <w:r w:rsidRPr="000131CB">
        <w:t>Z hľadiska veku, z celkového počtu zaradených UoZ tvorili najvyšší podiel UoZ vo vekovej kategórii od 30 do 49 rokov, čo predstavuje 544 UoZ (44,34 %). Ďalej nasledovali UoZ</w:t>
      </w:r>
      <w:r w:rsidR="002C18E7">
        <w:t xml:space="preserve"> </w:t>
      </w:r>
      <w:r w:rsidRPr="000131CB">
        <w:t>vo veku nad 50 rokov v počte 452 UoZ (36,84 %). UoZ vo veku do 24 rokov boli zastúpení v počte 129 UoZ (10,51 %). Najmenšie zastúpenie mali UoZ vo veku od 25 do 29 rokov, v p</w:t>
      </w:r>
      <w:r w:rsidR="002C18E7">
        <w:t xml:space="preserve">očte 102 UoZ (8,31 %), </w:t>
      </w:r>
      <w:r w:rsidRPr="000131CB">
        <w:t>v štruktúre podľa grafu č.</w:t>
      </w:r>
      <w:r w:rsidR="000B0B8C" w:rsidRPr="000131CB">
        <w:t xml:space="preserve"> 1</w:t>
      </w:r>
      <w:r w:rsidR="00136ECF">
        <w:t>65</w:t>
      </w:r>
      <w:r w:rsidR="000B0B8C" w:rsidRPr="000131CB">
        <w:t>.</w:t>
      </w:r>
      <w:r w:rsidRPr="000131CB">
        <w:t xml:space="preserve"> </w:t>
      </w:r>
    </w:p>
    <w:p w:rsidR="008556DA" w:rsidRPr="00455864" w:rsidRDefault="008556DA" w:rsidP="008556DA">
      <w:pPr>
        <w:spacing w:before="120"/>
        <w:ind w:firstLine="0"/>
      </w:pPr>
      <w:r w:rsidRPr="00455864">
        <w:t>Graf č.</w:t>
      </w:r>
      <w:r w:rsidR="000B0B8C" w:rsidRPr="00455864">
        <w:t xml:space="preserve"> 1</w:t>
      </w:r>
      <w:r w:rsidR="00136ECF">
        <w:t>65</w:t>
      </w:r>
    </w:p>
    <w:p w:rsidR="000131CB" w:rsidRPr="00455864" w:rsidRDefault="008556DA" w:rsidP="008556DA">
      <w:pPr>
        <w:spacing w:before="120"/>
        <w:ind w:firstLine="0"/>
      </w:pPr>
      <w:r w:rsidRPr="00455864">
        <w:rPr>
          <w:noProof/>
        </w:rPr>
        <w:drawing>
          <wp:inline distT="0" distB="0" distL="0" distR="0" wp14:anchorId="7848E6EE" wp14:editId="1FD02EB3">
            <wp:extent cx="5844209" cy="2289976"/>
            <wp:effectExtent l="0" t="0" r="23495" b="15240"/>
            <wp:docPr id="334" name="Graf 33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DCC9B73-45C8-44BD-825C-863AB2B58B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rsidR="008556DA" w:rsidRPr="000131CB" w:rsidRDefault="008556DA" w:rsidP="000131CB">
      <w:pPr>
        <w:spacing w:before="120"/>
        <w:ind w:firstLine="0"/>
      </w:pPr>
      <w:r w:rsidRPr="000131CB">
        <w:lastRenderedPageBreak/>
        <w:t>Z celkového počtu zaradených bolo 1</w:t>
      </w:r>
      <w:r w:rsidR="000B0B8C" w:rsidRPr="000131CB">
        <w:t xml:space="preserve"> </w:t>
      </w:r>
      <w:r w:rsidRPr="000131CB">
        <w:t>135 znevýhodnených UoZ, čo predstavuje 92,50 %. Z hľadiska znevýhodnenia, z celkového počtu zaradených</w:t>
      </w:r>
      <w:r w:rsidR="000B0B8C" w:rsidRPr="000131CB">
        <w:t>,</w:t>
      </w:r>
      <w:r w:rsidRPr="000131CB">
        <w:t xml:space="preserve"> najväčšiu skupinu tvorili občania, ktorí najmenej 12 po sebe nasledujúcich kalendárnych mesiacov pred zaradením do evidencie UoZ nemali pravidelne platené zamestnanie v počte 733 UoZ (64,58 %), nasledovali občania vedení v evidencii UoZ najmenej 12 po sebe nasledujúcich mesiacov, občania, ktorí dosiahli vzdelanie nižšie ako stredné odborné vzdelanie a početnú skupinu tvorili aj občania starší</w:t>
      </w:r>
      <w:r w:rsidR="000131CB">
        <w:br/>
      </w:r>
      <w:r w:rsidRPr="000131CB">
        <w:t>ako 50 rokov veku.</w:t>
      </w:r>
      <w:r w:rsidR="000131CB">
        <w:t xml:space="preserve"> </w:t>
      </w:r>
      <w:r w:rsidRPr="000131CB">
        <w:t xml:space="preserve">Podľa dosiahnutého stupňa vzdelania bolo do NP zaradených najviac UoZ so základným vzdelaním v počte 440 UoZ (35,86 %), ďalšiu skupinu tvorili UoZ so stredným odborným vzdelaním v počte 385 UoZ (31,38 %), ďalej nasledovali UoZ s úplným stredným odborným vzdelaním v počte 195 UoZ (15,89 %) a ďalší v nasledujúcej štruktúre </w:t>
      </w:r>
      <w:r w:rsidR="000B0B8C" w:rsidRPr="000131CB">
        <w:t>podľa</w:t>
      </w:r>
      <w:r w:rsidRPr="000131CB">
        <w:t> graf</w:t>
      </w:r>
      <w:r w:rsidR="000B0B8C" w:rsidRPr="000131CB">
        <w:t>u</w:t>
      </w:r>
      <w:r w:rsidRPr="000131CB">
        <w:t xml:space="preserve"> č. </w:t>
      </w:r>
      <w:r w:rsidR="000B0B8C" w:rsidRPr="000131CB">
        <w:t>1</w:t>
      </w:r>
      <w:r w:rsidR="00CD4A12">
        <w:t>6</w:t>
      </w:r>
      <w:r w:rsidR="00043817">
        <w:t>6</w:t>
      </w:r>
      <w:r w:rsidR="000B0B8C" w:rsidRPr="000131CB">
        <w:t>.</w:t>
      </w:r>
    </w:p>
    <w:p w:rsidR="008556DA" w:rsidRPr="000131CB" w:rsidRDefault="008556DA" w:rsidP="00455864">
      <w:pPr>
        <w:spacing w:before="120"/>
        <w:ind w:firstLine="0"/>
      </w:pPr>
      <w:r w:rsidRPr="000131CB">
        <w:t xml:space="preserve">Graf č. </w:t>
      </w:r>
      <w:r w:rsidR="000B0B8C" w:rsidRPr="000131CB">
        <w:t>1</w:t>
      </w:r>
      <w:r w:rsidR="00CD4A12">
        <w:t>6</w:t>
      </w:r>
      <w:r w:rsidR="00043817">
        <w:t>6</w:t>
      </w:r>
    </w:p>
    <w:p w:rsidR="008556DA" w:rsidRPr="000131CB" w:rsidRDefault="008556DA" w:rsidP="008556DA">
      <w:pPr>
        <w:spacing w:before="120"/>
        <w:ind w:firstLine="0"/>
      </w:pPr>
      <w:r w:rsidRPr="000131CB">
        <w:rPr>
          <w:noProof/>
        </w:rPr>
        <w:drawing>
          <wp:inline distT="0" distB="0" distL="0" distR="0" wp14:anchorId="109C54C8" wp14:editId="586D48A2">
            <wp:extent cx="5836258" cy="3180522"/>
            <wp:effectExtent l="0" t="0" r="12700" b="20320"/>
            <wp:docPr id="335" name="Graf 33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88D9915-6AA9-4A18-AEE5-ECF0205832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p w:rsidR="008556DA" w:rsidRPr="000131CB" w:rsidRDefault="008556DA" w:rsidP="008556DA">
      <w:pPr>
        <w:spacing w:before="120"/>
        <w:ind w:firstLine="0"/>
      </w:pPr>
      <w:r w:rsidRPr="000131CB">
        <w:t>Z hľadiska dĺžky doby evidencie pred zaradením</w:t>
      </w:r>
      <w:r w:rsidR="000B0B8C" w:rsidRPr="000131CB">
        <w:t>,</w:t>
      </w:r>
      <w:r w:rsidRPr="000131CB">
        <w:t xml:space="preserve"> bolo najviac UoZ vedených v evidencii UoZ v rozsahu do 3 mesiacov v počte 304 UoZ (24,78 %), nasledovali UoZ vedení v evidencii nad 24 mesiacov – 279 UoZ (22,74 %), treťou kategóriou boli UoZ evidovaní od 7 do 12 mesiacov, a to v počte 228 UoZ (18,58 %), nasledovali UoZ vedení v evidencii od 4 do 6 mesiacov v počte 212 UoZ (17,28 %) a poslednú skupinu tvorili UoZ vedení v evidencii od 13 do 24 mesiacov, a to v počte 204 UoZ (16,63 %) </w:t>
      </w:r>
      <w:r w:rsidR="000B0B8C" w:rsidRPr="000131CB">
        <w:t>– v štruktúre podľa grafu č. 1</w:t>
      </w:r>
      <w:r w:rsidR="00CD4A12">
        <w:t>6</w:t>
      </w:r>
      <w:r w:rsidR="001D6CD0">
        <w:t>7</w:t>
      </w:r>
      <w:r w:rsidR="000B0B8C" w:rsidRPr="000131CB">
        <w:t>.</w:t>
      </w:r>
    </w:p>
    <w:p w:rsidR="008556DA" w:rsidRPr="00804095" w:rsidRDefault="008556DA" w:rsidP="008556DA">
      <w:pPr>
        <w:spacing w:before="120"/>
        <w:ind w:firstLine="0"/>
      </w:pPr>
      <w:r w:rsidRPr="00804095">
        <w:t xml:space="preserve">Graf č. </w:t>
      </w:r>
      <w:r w:rsidR="000B0B8C" w:rsidRPr="00804095">
        <w:t>1</w:t>
      </w:r>
      <w:r w:rsidR="00CD4A12">
        <w:t>6</w:t>
      </w:r>
      <w:r w:rsidR="001D6CD0">
        <w:t>7</w:t>
      </w:r>
    </w:p>
    <w:p w:rsidR="008556DA" w:rsidRPr="00804095" w:rsidRDefault="008556DA" w:rsidP="008556DA">
      <w:pPr>
        <w:spacing w:before="120"/>
        <w:ind w:firstLine="0"/>
      </w:pPr>
      <w:r w:rsidRPr="00804095">
        <w:rPr>
          <w:noProof/>
        </w:rPr>
        <w:drawing>
          <wp:inline distT="0" distB="0" distL="0" distR="0" wp14:anchorId="73884FBB" wp14:editId="4F67B3D1">
            <wp:extent cx="5838825" cy="2228850"/>
            <wp:effectExtent l="0" t="0" r="9525" b="19050"/>
            <wp:docPr id="336" name="Graf 33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8DF0FD2-DF89-4DDB-916D-B08E80B4A7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p w:rsidR="008556DA" w:rsidRPr="00455864" w:rsidRDefault="008556DA" w:rsidP="008556DA">
      <w:pPr>
        <w:spacing w:before="120"/>
        <w:ind w:firstLine="0"/>
      </w:pPr>
      <w:r w:rsidRPr="00455864">
        <w:lastRenderedPageBreak/>
        <w:t>Z hľadiska pr</w:t>
      </w:r>
      <w:r w:rsidR="00BE5961">
        <w:t xml:space="preserve">ofesie, </w:t>
      </w:r>
      <w:r w:rsidRPr="00455864">
        <w:t>podľa klasifikácie SK ISCO, najviac zaradených UoZ bolo v profesii pomocní a nekvalifikovaní pracovníci v počte 1</w:t>
      </w:r>
      <w:r w:rsidR="000B0B8C" w:rsidRPr="00455864">
        <w:t xml:space="preserve"> </w:t>
      </w:r>
      <w:r w:rsidRPr="00455864">
        <w:t>151 UoZ (93,81 %), nasledovali špecialisti v počte 25 UoZ (2,04 %), ďalšou skupinou boli technici a odborní pracovníci v počte 19 UoZ (1,55 %) a pracovníci v službách a obchode v rovnakom počte 19 UoZ (1,55 %). Piatu skupinu tvorili administratívni pracovníci v počte 13 UoZ (1,06 %) – v štruktúre podľa grafu č.</w:t>
      </w:r>
      <w:r w:rsidR="000B0B8C" w:rsidRPr="00455864">
        <w:t xml:space="preserve"> 1</w:t>
      </w:r>
      <w:r w:rsidR="00CD4A12">
        <w:t>6</w:t>
      </w:r>
      <w:r w:rsidR="00B82643">
        <w:t>8</w:t>
      </w:r>
      <w:r w:rsidR="000B0B8C" w:rsidRPr="00455864">
        <w:t>.</w:t>
      </w:r>
      <w:r w:rsidRPr="00455864">
        <w:t xml:space="preserve"> </w:t>
      </w:r>
    </w:p>
    <w:p w:rsidR="008556DA" w:rsidRPr="00455864" w:rsidRDefault="008556DA" w:rsidP="008556DA">
      <w:pPr>
        <w:spacing w:before="120"/>
        <w:ind w:firstLine="0"/>
      </w:pPr>
      <w:r w:rsidRPr="00455864">
        <w:t xml:space="preserve">Graf č. </w:t>
      </w:r>
      <w:r w:rsidR="000B0B8C" w:rsidRPr="00455864">
        <w:t>1</w:t>
      </w:r>
      <w:r w:rsidR="00CD4A12">
        <w:t>6</w:t>
      </w:r>
      <w:r w:rsidR="00B82643">
        <w:t>8</w:t>
      </w:r>
    </w:p>
    <w:p w:rsidR="008556DA" w:rsidRPr="00455864" w:rsidRDefault="008556DA" w:rsidP="008556DA">
      <w:pPr>
        <w:spacing w:before="120"/>
      </w:pPr>
      <w:r w:rsidRPr="00455864">
        <w:rPr>
          <w:noProof/>
        </w:rPr>
        <w:drawing>
          <wp:inline distT="0" distB="0" distL="0" distR="0" wp14:anchorId="586A2E91" wp14:editId="7C89621D">
            <wp:extent cx="5769428" cy="2839357"/>
            <wp:effectExtent l="0" t="0" r="22225" b="18415"/>
            <wp:docPr id="338" name="Graf 33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1A29ED6-C6D2-4EA3-892C-1CB61638DB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p>
    <w:p w:rsidR="002D645E" w:rsidRPr="00455864" w:rsidRDefault="00AB73CB" w:rsidP="00BE5961">
      <w:pPr>
        <w:pStyle w:val="Nadpis30"/>
        <w:spacing w:before="240" w:after="0"/>
        <w:ind w:hanging="6"/>
      </w:pPr>
      <w:bookmarkStart w:id="270" w:name="_Toc74565499"/>
      <w:r w:rsidRPr="00455864">
        <w:t>7.3.3</w:t>
      </w:r>
      <w:r w:rsidRPr="00455864">
        <w:tab/>
      </w:r>
      <w:r w:rsidR="00954434" w:rsidRPr="00455864">
        <w:t>Projekt</w:t>
      </w:r>
      <w:r w:rsidRPr="00455864">
        <w:t xml:space="preserve"> „</w:t>
      </w:r>
      <w:r w:rsidR="00FF0ABA" w:rsidRPr="00455864">
        <w:t>Praxou k</w:t>
      </w:r>
      <w:r w:rsidR="00852DEC">
        <w:t> </w:t>
      </w:r>
      <w:r w:rsidR="00FF0ABA" w:rsidRPr="00455864">
        <w:t>zamestnaniu</w:t>
      </w:r>
      <w:r w:rsidR="00852DEC">
        <w:t xml:space="preserve"> 2</w:t>
      </w:r>
      <w:r w:rsidR="001B3DA9">
        <w:t xml:space="preserve"> </w:t>
      </w:r>
      <w:r w:rsidR="00FF0ABA" w:rsidRPr="00455864">
        <w:t>v</w:t>
      </w:r>
      <w:r w:rsidR="00954434" w:rsidRPr="00455864">
        <w:t> </w:t>
      </w:r>
      <w:r w:rsidR="00FF0ABA" w:rsidRPr="00455864">
        <w:t>B</w:t>
      </w:r>
      <w:r w:rsidR="00954434" w:rsidRPr="00455864">
        <w:t>ratislavskom samosprávnom kraji</w:t>
      </w:r>
      <w:bookmarkEnd w:id="267"/>
      <w:bookmarkEnd w:id="268"/>
      <w:r w:rsidR="001B3DA9">
        <w:t>“</w:t>
      </w:r>
      <w:bookmarkEnd w:id="270"/>
      <w:r w:rsidR="00954434" w:rsidRPr="00455864">
        <w:t xml:space="preserve"> </w:t>
      </w:r>
    </w:p>
    <w:p w:rsidR="00A42F9C" w:rsidRPr="00455864" w:rsidRDefault="00A42F9C" w:rsidP="00BE5961">
      <w:pPr>
        <w:spacing w:before="120" w:after="0"/>
        <w:ind w:hanging="6"/>
        <w:rPr>
          <w:b/>
        </w:rPr>
      </w:pPr>
      <w:bookmarkStart w:id="271" w:name="_Hlk69238211"/>
      <w:bookmarkStart w:id="272" w:name="_Toc515876459"/>
      <w:bookmarkStart w:id="273" w:name="_Toc37094654"/>
      <w:bookmarkStart w:id="274" w:name="_Hlk37973217"/>
      <w:bookmarkEnd w:id="269"/>
      <w:r w:rsidRPr="00455864">
        <w:rPr>
          <w:iCs/>
        </w:rPr>
        <w:t>Projekt sa začal realizovať na území BSK  v decembri 2019 v BSK. Jeho cieľom bolo získanie alebo zvýšenie</w:t>
      </w:r>
      <w:r w:rsidRPr="00455864">
        <w:t xml:space="preserve"> a prehlbovanie odborných zručností, vedomostí a praktických skúseností mladých ľudí - NEET do 29 rokov veku, formou mentorovaného zapracovania a praxe u zamestnávateľa, ktorý vytvoril </w:t>
      </w:r>
      <w:r w:rsidR="00954434" w:rsidRPr="00455864">
        <w:t>PM</w:t>
      </w:r>
      <w:r w:rsidRPr="00455864">
        <w:t xml:space="preserve">  na dobu minimálne 6 mesiacov za účelom umiestnenia mladého človeka a jeho udržania  na </w:t>
      </w:r>
      <w:r w:rsidR="00954434" w:rsidRPr="00455864">
        <w:t>TP</w:t>
      </w:r>
      <w:r w:rsidRPr="00455864">
        <w:t xml:space="preserve">, pričom  pracovný pomer mohol byť uzavretý na polovičný alebo celý pracovný úväzok a vytvorené </w:t>
      </w:r>
      <w:r w:rsidR="00954434" w:rsidRPr="00455864">
        <w:t>PM</w:t>
      </w:r>
      <w:r w:rsidRPr="00455864">
        <w:t xml:space="preserve"> bolo podporované najviac počas </w:t>
      </w:r>
      <w:r w:rsidR="00BE5961">
        <w:t xml:space="preserve">          </w:t>
      </w:r>
      <w:r w:rsidRPr="00455864">
        <w:t xml:space="preserve">9 mesiacov.  </w:t>
      </w:r>
    </w:p>
    <w:p w:rsidR="00A42F9C" w:rsidRPr="00455864" w:rsidRDefault="00A42F9C" w:rsidP="00BE5961">
      <w:pPr>
        <w:spacing w:before="120" w:after="0"/>
        <w:ind w:firstLine="0"/>
      </w:pPr>
      <w:r w:rsidRPr="00455864">
        <w:rPr>
          <w:bCs/>
        </w:rPr>
        <w:t>Projekt mal byť pôvodne ukončený v auguste 2021, pričom záväzkovanie malo byť ukončené v marci 2021.</w:t>
      </w:r>
      <w:r w:rsidR="00954434" w:rsidRPr="00455864">
        <w:rPr>
          <w:bCs/>
        </w:rPr>
        <w:t xml:space="preserve"> </w:t>
      </w:r>
      <w:r w:rsidRPr="00455864">
        <w:rPr>
          <w:bCs/>
        </w:rPr>
        <w:t>V súvislosti s vyhlásením mimoriadnej situácie a n</w:t>
      </w:r>
      <w:r w:rsidR="007C0A9B">
        <w:rPr>
          <w:bCs/>
        </w:rPr>
        <w:t xml:space="preserve">údzového stavu z dôvodu COVID - </w:t>
      </w:r>
      <w:r w:rsidRPr="00455864">
        <w:rPr>
          <w:bCs/>
        </w:rPr>
        <w:t xml:space="preserve">19, bolo dňa 1.4.2020 pozastavené </w:t>
      </w:r>
      <w:r w:rsidR="00954434" w:rsidRPr="00455864">
        <w:rPr>
          <w:bCs/>
        </w:rPr>
        <w:t xml:space="preserve">ministerstvom  </w:t>
      </w:r>
      <w:r w:rsidRPr="00455864">
        <w:rPr>
          <w:bCs/>
        </w:rPr>
        <w:t xml:space="preserve">záväzkovanie všetkých fakultatívnych nástrojov, vrátane  </w:t>
      </w:r>
      <w:r w:rsidR="00954434" w:rsidRPr="00455864">
        <w:rPr>
          <w:bCs/>
        </w:rPr>
        <w:t>p</w:t>
      </w:r>
      <w:r w:rsidRPr="00455864">
        <w:rPr>
          <w:bCs/>
        </w:rPr>
        <w:t>rojektu „Praxou k</w:t>
      </w:r>
      <w:r w:rsidR="00954434" w:rsidRPr="00455864">
        <w:rPr>
          <w:bCs/>
        </w:rPr>
        <w:t> </w:t>
      </w:r>
      <w:r w:rsidRPr="00455864">
        <w:rPr>
          <w:bCs/>
        </w:rPr>
        <w:t>zamestnaniu</w:t>
      </w:r>
      <w:r w:rsidR="00954434" w:rsidRPr="00455864">
        <w:rPr>
          <w:bCs/>
        </w:rPr>
        <w:t>“</w:t>
      </w:r>
      <w:r w:rsidRPr="00455864">
        <w:rPr>
          <w:bCs/>
        </w:rPr>
        <w:t xml:space="preserve"> 2 v BSK. To znamená, že záväzkovanie, teda uzatváranie</w:t>
      </w:r>
      <w:r w:rsidRPr="00455864">
        <w:t xml:space="preserve"> dohôd bolo možné len v rámci troch prvých mesiacov roka 2020, čo ovplyvnilo aj štatistické ukazovatele počtu zaradených UoZ v rámci predmetného projektu a s tým súvisiacu aj výšku vyčerpaných finančných prostriedkov. </w:t>
      </w:r>
    </w:p>
    <w:p w:rsidR="00A42F9C" w:rsidRPr="00455864" w:rsidRDefault="00A42F9C" w:rsidP="00BE5961">
      <w:pPr>
        <w:spacing w:before="120" w:after="0"/>
        <w:ind w:firstLine="0"/>
      </w:pPr>
      <w:r w:rsidRPr="00455864">
        <w:t>Počas mentorovaného zapracovania</w:t>
      </w:r>
      <w:r w:rsidR="00954434" w:rsidRPr="00455864">
        <w:t>,</w:t>
      </w:r>
      <w:r w:rsidRPr="00455864">
        <w:t xml:space="preserve"> úrad </w:t>
      </w:r>
      <w:r w:rsidR="00954434" w:rsidRPr="00455864">
        <w:t xml:space="preserve"> </w:t>
      </w:r>
      <w:r w:rsidRPr="00455864">
        <w:t xml:space="preserve">poskytoval zamestnávateľovi finančné príspevky na mentorované zapracovanie a prax u zamestnávateľa, ktorý na tento účel vytvoril </w:t>
      </w:r>
      <w:r w:rsidR="00954434" w:rsidRPr="00455864">
        <w:t>PM</w:t>
      </w:r>
      <w:r w:rsidR="00BE5961">
        <w:t>, a to</w:t>
      </w:r>
      <w:r w:rsidRPr="00455864">
        <w:t xml:space="preserve"> finančný príspevok na úhradu časti CCP zamestnanca; finančný príspevok na mentora a finančný príspevok na úhradu časti nevyhnutných nákladov.</w:t>
      </w:r>
    </w:p>
    <w:p w:rsidR="00A42F9C" w:rsidRPr="00455864" w:rsidRDefault="00A42F9C" w:rsidP="00BE5961">
      <w:pPr>
        <w:tabs>
          <w:tab w:val="left" w:pos="0"/>
          <w:tab w:val="left" w:pos="426"/>
        </w:tabs>
        <w:spacing w:before="120" w:after="0"/>
        <w:ind w:firstLine="0"/>
      </w:pPr>
      <w:r w:rsidRPr="00455864">
        <w:t xml:space="preserve">V roku 2020 bolo prijatých 18 žiadostí zamestnávateľov o finančné príspevky na mentorované zapracovanie a prax, ktorí na tento účel vytvoria nové </w:t>
      </w:r>
      <w:r w:rsidR="00954434" w:rsidRPr="00455864">
        <w:t>PM</w:t>
      </w:r>
      <w:r w:rsidRPr="00455864">
        <w:t xml:space="preserve">, z toho bolo schválených 13 žiadostí (72,22 %), ale vytvorených </w:t>
      </w:r>
      <w:r w:rsidR="00954434" w:rsidRPr="00455864">
        <w:t>PM</w:t>
      </w:r>
      <w:r w:rsidRPr="00455864">
        <w:t xml:space="preserve"> bolo napokon len 11, na ktoré bolo  zaradených  11 UoZ, (z toho 7 žien), s čerpaním finančných prostriedkov vo výške 53,577 </w:t>
      </w:r>
      <w:r w:rsidR="00954434" w:rsidRPr="00455864">
        <w:t>eur</w:t>
      </w:r>
      <w:r w:rsidRPr="00455864">
        <w:t xml:space="preserve"> .</w:t>
      </w:r>
    </w:p>
    <w:p w:rsidR="00A42F9C" w:rsidRPr="00455864" w:rsidRDefault="00A42F9C" w:rsidP="00BE5961">
      <w:pPr>
        <w:kinsoku w:val="0"/>
        <w:overflowPunct w:val="0"/>
        <w:spacing w:before="120" w:after="0"/>
        <w:ind w:firstLine="0"/>
        <w:textAlignment w:val="baseline"/>
      </w:pPr>
      <w:r w:rsidRPr="00455864">
        <w:t>Z hľadiska vekovej štruktúry</w:t>
      </w:r>
      <w:r w:rsidR="00954434" w:rsidRPr="00455864">
        <w:t>,</w:t>
      </w:r>
      <w:r w:rsidRPr="00455864">
        <w:t xml:space="preserve">  najväčšiu skupinu </w:t>
      </w:r>
      <w:r w:rsidR="00954434" w:rsidRPr="00455864">
        <w:t xml:space="preserve">tvorili </w:t>
      </w:r>
      <w:r w:rsidR="00BE5961">
        <w:t>UoZ do 24 rokov veku</w:t>
      </w:r>
      <w:r w:rsidRPr="00455864">
        <w:t xml:space="preserve"> - 8 UoZ, čo bolo 72,73 % zo všetkých zaradených UoZ na predmetný projekt. Druhou a poslednou skupinou boli UoZ od 25 rokov do 29 rokov veku – 3 UoZ, čo je 27,27 % zo všetkých </w:t>
      </w:r>
      <w:r w:rsidRPr="00455864">
        <w:lastRenderedPageBreak/>
        <w:t>zaradených UoZ na mentorované zapracovanie a prax. Počet zaradených UoZ na mentorované zapracovanie a prax podľa vekovej štruktúry je vyjadrený v nasledujúcom grafe</w:t>
      </w:r>
      <w:r w:rsidR="00954434" w:rsidRPr="00455864">
        <w:t xml:space="preserve"> č. 1</w:t>
      </w:r>
      <w:r w:rsidR="00CD4A12">
        <w:t>6</w:t>
      </w:r>
      <w:r w:rsidR="00E9281C">
        <w:t>9</w:t>
      </w:r>
      <w:r w:rsidR="00954434" w:rsidRPr="00455864">
        <w:t>.</w:t>
      </w:r>
    </w:p>
    <w:bookmarkEnd w:id="271"/>
    <w:p w:rsidR="00A42F9C" w:rsidRPr="00455864" w:rsidRDefault="00954434" w:rsidP="00455864">
      <w:pPr>
        <w:kinsoku w:val="0"/>
        <w:overflowPunct w:val="0"/>
        <w:spacing w:before="120" w:after="0"/>
        <w:ind w:firstLine="0"/>
        <w:textAlignment w:val="baseline"/>
      </w:pPr>
      <w:r w:rsidRPr="00455864">
        <w:t>Graf č. 1</w:t>
      </w:r>
      <w:r w:rsidR="00CD4A12">
        <w:t>6</w:t>
      </w:r>
      <w:r w:rsidR="00E9281C">
        <w:t>9</w:t>
      </w:r>
    </w:p>
    <w:p w:rsidR="00A42F9C" w:rsidRPr="00455864" w:rsidRDefault="00A42F9C" w:rsidP="00A42F9C">
      <w:pPr>
        <w:spacing w:before="120" w:after="0"/>
        <w:ind w:hanging="6"/>
        <w:jc w:val="left"/>
      </w:pPr>
      <w:r w:rsidRPr="00455864">
        <w:rPr>
          <w:noProof/>
        </w:rPr>
        <w:drawing>
          <wp:inline distT="0" distB="0" distL="0" distR="0" wp14:anchorId="3D85F2E3" wp14:editId="56C3CE26">
            <wp:extent cx="5868063" cy="2663687"/>
            <wp:effectExtent l="0" t="0" r="18415" b="22860"/>
            <wp:docPr id="304" name="Graf 30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3A02E8-A17E-4E68-9BBF-91234C70FA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p w:rsidR="00A42F9C" w:rsidRPr="00455864" w:rsidRDefault="00A42F9C" w:rsidP="00A42F9C">
      <w:pPr>
        <w:spacing w:before="120" w:after="0"/>
        <w:ind w:firstLine="0"/>
      </w:pPr>
      <w:r w:rsidRPr="00455864">
        <w:t>Z hľadiska znevýhodnenia</w:t>
      </w:r>
      <w:r w:rsidR="00954434" w:rsidRPr="00455864">
        <w:t>,</w:t>
      </w:r>
      <w:r w:rsidRPr="00455864">
        <w:t xml:space="preserve"> z  celkového počtu 11  UoZ</w:t>
      </w:r>
      <w:r w:rsidR="00455864">
        <w:t>,</w:t>
      </w:r>
      <w:r w:rsidR="00BE5961">
        <w:t xml:space="preserve"> bolo najviac</w:t>
      </w:r>
    </w:p>
    <w:p w:rsidR="00A42F9C" w:rsidRPr="00455864" w:rsidRDefault="00A42F9C" w:rsidP="00A42F9C">
      <w:pPr>
        <w:numPr>
          <w:ilvl w:val="0"/>
          <w:numId w:val="7"/>
        </w:numPr>
        <w:spacing w:after="0"/>
        <w:ind w:left="284" w:hanging="284"/>
        <w:jc w:val="left"/>
      </w:pPr>
      <w:r w:rsidRPr="00455864">
        <w:t xml:space="preserve">9 UoZ, ktorí najmenej 12 po sebe nasledujúcich kalendárnych mesiacov pred zaradením </w:t>
      </w:r>
      <w:r w:rsidR="00455864">
        <w:br/>
      </w:r>
      <w:r w:rsidRPr="00455864">
        <w:t>do evidencie UoZ  nemali pravidelne platené zamestnanie – 81,81 %,</w:t>
      </w:r>
    </w:p>
    <w:p w:rsidR="00A42F9C" w:rsidRPr="00455864" w:rsidRDefault="00A42F9C" w:rsidP="00A42F9C">
      <w:pPr>
        <w:numPr>
          <w:ilvl w:val="0"/>
          <w:numId w:val="7"/>
        </w:numPr>
        <w:spacing w:after="0"/>
        <w:ind w:left="284" w:hanging="284"/>
        <w:jc w:val="left"/>
      </w:pPr>
      <w:r w:rsidRPr="00455864">
        <w:t>6 UoZ -  absolventov škôl – 54,54 %,</w:t>
      </w:r>
    </w:p>
    <w:p w:rsidR="00A42F9C" w:rsidRPr="00455864" w:rsidRDefault="00A42F9C" w:rsidP="00A42F9C">
      <w:pPr>
        <w:numPr>
          <w:ilvl w:val="0"/>
          <w:numId w:val="7"/>
        </w:numPr>
        <w:spacing w:after="0"/>
        <w:ind w:left="284" w:hanging="284"/>
        <w:jc w:val="left"/>
      </w:pPr>
      <w:r w:rsidRPr="00455864">
        <w:t xml:space="preserve">1  </w:t>
      </w:r>
      <w:r w:rsidR="00954434" w:rsidRPr="00455864">
        <w:t xml:space="preserve">DN </w:t>
      </w:r>
      <w:r w:rsidRPr="00455864">
        <w:t>UoZ</w:t>
      </w:r>
      <w:r w:rsidR="00954434" w:rsidRPr="00455864">
        <w:t xml:space="preserve"> </w:t>
      </w:r>
      <w:r w:rsidR="00BE5961">
        <w:t>– 9,09 %.</w:t>
      </w:r>
    </w:p>
    <w:p w:rsidR="00A42F9C" w:rsidRPr="00455864" w:rsidRDefault="00A42F9C" w:rsidP="00A42F9C">
      <w:pPr>
        <w:spacing w:before="120" w:after="0"/>
        <w:ind w:hanging="6"/>
      </w:pPr>
      <w:r w:rsidRPr="00455864">
        <w:t>Z hľadiska doby evidencie, pred zaradením na mentorované zapracovanie a</w:t>
      </w:r>
      <w:r w:rsidR="00954434" w:rsidRPr="00455864">
        <w:t> </w:t>
      </w:r>
      <w:r w:rsidRPr="00455864">
        <w:t>prax</w:t>
      </w:r>
      <w:r w:rsidR="00954434" w:rsidRPr="00455864">
        <w:t>,</w:t>
      </w:r>
      <w:r w:rsidR="00BE5961">
        <w:t xml:space="preserve">  boli v roku 2020 dvaja UoZ (18,18</w:t>
      </w:r>
      <w:r w:rsidRPr="00455864">
        <w:t xml:space="preserve">%) mladí ľudia do 29 rokov veku vedení v evidencii UoZ </w:t>
      </w:r>
      <w:r w:rsidR="00954434" w:rsidRPr="00455864">
        <w:br/>
      </w:r>
      <w:r w:rsidRPr="00455864">
        <w:t xml:space="preserve">do 3 mesiacov, od 4 </w:t>
      </w:r>
      <w:r w:rsidR="00BE5961">
        <w:t>do 6 mesiacov bolo v evidencii šesť</w:t>
      </w:r>
      <w:r w:rsidRPr="00455864">
        <w:t xml:space="preserve"> UoZ (54,55 %), od 7 d</w:t>
      </w:r>
      <w:r w:rsidR="00BE5961">
        <w:t>o 12 mesiacov boli v evidencii dvaja</w:t>
      </w:r>
      <w:r w:rsidRPr="00455864">
        <w:t xml:space="preserve"> UoZ (18,18 %), od 13 </w:t>
      </w:r>
      <w:r w:rsidR="00BE5961">
        <w:t>do 24 mesiacov bol v evidencii jeden</w:t>
      </w:r>
      <w:r w:rsidRPr="00455864">
        <w:t xml:space="preserve"> UoZ </w:t>
      </w:r>
      <w:r w:rsidR="00BE5961">
        <w:t xml:space="preserve">     </w:t>
      </w:r>
      <w:r w:rsidR="005A3F0F">
        <w:br/>
      </w:r>
      <w:r w:rsidRPr="00455864">
        <w:t xml:space="preserve">(9,09 %), čo znázorňuje graf č. </w:t>
      </w:r>
      <w:r w:rsidR="00954434" w:rsidRPr="00455864">
        <w:t>1</w:t>
      </w:r>
      <w:r w:rsidR="00E9281C">
        <w:t>70</w:t>
      </w:r>
      <w:r w:rsidR="00954434" w:rsidRPr="00455864">
        <w:t>.</w:t>
      </w:r>
    </w:p>
    <w:p w:rsidR="00C33B4B" w:rsidRDefault="00C33B4B" w:rsidP="00BE5961">
      <w:pPr>
        <w:spacing w:before="120" w:after="0"/>
        <w:ind w:firstLine="0"/>
        <w:jc w:val="left"/>
      </w:pPr>
    </w:p>
    <w:p w:rsidR="00A42F9C" w:rsidRPr="00455864" w:rsidRDefault="00A42F9C" w:rsidP="00BE5961">
      <w:pPr>
        <w:spacing w:before="120" w:after="0"/>
        <w:ind w:firstLine="0"/>
        <w:jc w:val="left"/>
      </w:pPr>
      <w:r w:rsidRPr="00455864">
        <w:t>G</w:t>
      </w:r>
      <w:r w:rsidR="00954434" w:rsidRPr="00455864">
        <w:t>raf č. 1</w:t>
      </w:r>
      <w:r w:rsidR="00E9281C">
        <w:t>70</w:t>
      </w:r>
    </w:p>
    <w:p w:rsidR="00A42F9C" w:rsidRPr="00455864" w:rsidRDefault="00A42F9C" w:rsidP="00A42F9C">
      <w:pPr>
        <w:spacing w:before="120" w:after="0"/>
        <w:ind w:firstLine="0"/>
        <w:jc w:val="left"/>
      </w:pPr>
      <w:r w:rsidRPr="00455864">
        <w:rPr>
          <w:noProof/>
        </w:rPr>
        <w:drawing>
          <wp:inline distT="0" distB="0" distL="0" distR="0" wp14:anchorId="30C85FEC" wp14:editId="1214AB97">
            <wp:extent cx="5796501" cy="3045350"/>
            <wp:effectExtent l="0" t="0" r="13970" b="22225"/>
            <wp:docPr id="306" name="Graf 30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CE47415-1BBE-4636-BFF6-0BDB151DEE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p w:rsidR="00A42F9C" w:rsidRPr="00455864" w:rsidRDefault="00A42F9C" w:rsidP="00A42F9C">
      <w:pPr>
        <w:spacing w:before="120" w:after="0"/>
        <w:ind w:firstLine="0"/>
      </w:pPr>
      <w:r w:rsidRPr="00455864">
        <w:lastRenderedPageBreak/>
        <w:t>Podľa dosiahnutého stupňa vzdelania</w:t>
      </w:r>
      <w:r w:rsidR="00954434" w:rsidRPr="00455864">
        <w:t>,</w:t>
      </w:r>
      <w:r w:rsidRPr="00455864">
        <w:t xml:space="preserve"> v  roku 2020 </w:t>
      </w:r>
      <w:r w:rsidR="00954434" w:rsidRPr="00455864">
        <w:t xml:space="preserve">bolo </w:t>
      </w:r>
      <w:r w:rsidRPr="00455864">
        <w:t xml:space="preserve">zaradených na mentorované zapracovanie a prax  najviac – 7  UoZ  s úplným odborným stredným vzdelaním, čo je 63,64 % z celkového počtu zaradených UoZ na mentorované zapracovanie a prax, 2 UoZ </w:t>
      </w:r>
      <w:bookmarkStart w:id="275" w:name="_Hlk66806038"/>
      <w:r w:rsidRPr="00455864">
        <w:t>s vysokoškolským vzdelaním II</w:t>
      </w:r>
      <w:r w:rsidR="00954434" w:rsidRPr="00455864">
        <w:t>.</w:t>
      </w:r>
      <w:r w:rsidRPr="00455864">
        <w:t xml:space="preserve"> stupňa </w:t>
      </w:r>
      <w:bookmarkEnd w:id="275"/>
      <w:r w:rsidR="00BE5961">
        <w:t>(18,18</w:t>
      </w:r>
      <w:r w:rsidRPr="00455864">
        <w:t xml:space="preserve">%),  1 UoZ s vysokoškolským vzdelaním </w:t>
      </w:r>
      <w:r w:rsidR="00954434" w:rsidRPr="00455864">
        <w:br/>
      </w:r>
      <w:r w:rsidRPr="00455864">
        <w:t>I. stupňa (9,09 %) a 1 UoZ s úplným stredným všeobecným vzdelaním (9,09 %). Štruktúra zaradených UoZ na mentorované zapracovanie a prax podľa dosiahnutého stupňa vzdelania</w:t>
      </w:r>
      <w:r w:rsidR="00954434" w:rsidRPr="00455864">
        <w:br/>
      </w:r>
      <w:r w:rsidRPr="00455864">
        <w:t xml:space="preserve">je vyjadrená v grafe č. </w:t>
      </w:r>
      <w:r w:rsidR="00954434" w:rsidRPr="00455864">
        <w:t>1</w:t>
      </w:r>
      <w:r w:rsidR="00BC078C">
        <w:t>71</w:t>
      </w:r>
      <w:r w:rsidR="00954434" w:rsidRPr="00455864">
        <w:t>.</w:t>
      </w:r>
    </w:p>
    <w:p w:rsidR="00A42F9C" w:rsidRPr="00455864" w:rsidRDefault="00954434" w:rsidP="00455864">
      <w:pPr>
        <w:spacing w:before="120" w:after="0"/>
        <w:ind w:firstLine="0"/>
        <w:jc w:val="left"/>
      </w:pPr>
      <w:r w:rsidRPr="00455864">
        <w:t>Graf č. 1</w:t>
      </w:r>
      <w:r w:rsidR="00BC078C">
        <w:t>71</w:t>
      </w:r>
    </w:p>
    <w:p w:rsidR="00A42F9C" w:rsidRPr="00455864" w:rsidRDefault="00A42F9C" w:rsidP="00A42F9C">
      <w:pPr>
        <w:spacing w:before="120" w:after="0"/>
        <w:ind w:hanging="6"/>
        <w:jc w:val="left"/>
      </w:pPr>
      <w:r w:rsidRPr="00455864">
        <w:rPr>
          <w:noProof/>
        </w:rPr>
        <w:drawing>
          <wp:inline distT="0" distB="0" distL="0" distR="0" wp14:anchorId="3E0784F1" wp14:editId="4183D729">
            <wp:extent cx="5822950" cy="2882900"/>
            <wp:effectExtent l="0" t="0" r="25400" b="12700"/>
            <wp:docPr id="307" name="Graf 30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DBEBD44-6B11-4A1F-8A4F-F558F6913C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p>
    <w:p w:rsidR="00A42F9C" w:rsidRPr="00455864" w:rsidRDefault="00A42F9C" w:rsidP="00A42F9C">
      <w:pPr>
        <w:spacing w:before="120" w:after="120"/>
        <w:ind w:firstLine="0"/>
      </w:pPr>
      <w:r w:rsidRPr="00455864">
        <w:t>Podľa SK NACE</w:t>
      </w:r>
      <w:r w:rsidR="000236D6" w:rsidRPr="00455864">
        <w:t xml:space="preserve"> </w:t>
      </w:r>
      <w:r w:rsidRPr="00455864">
        <w:t xml:space="preserve">zamestnávateľov, najväčší záujem o vytváranie </w:t>
      </w:r>
      <w:r w:rsidR="000236D6" w:rsidRPr="00455864">
        <w:t>PM</w:t>
      </w:r>
      <w:r w:rsidRPr="00455864">
        <w:t xml:space="preserve"> pre mladých ľudí</w:t>
      </w:r>
      <w:r w:rsidR="000236D6" w:rsidRPr="00455864">
        <w:t>,</w:t>
      </w:r>
      <w:r w:rsidRPr="00455864">
        <w:t xml:space="preserve"> prejavovali podnikateľské subjekty oblasti zdravotníctva a sociálnej pomoci pre 3 UoZ </w:t>
      </w:r>
      <w:r w:rsidR="000236D6" w:rsidRPr="00455864">
        <w:br/>
      </w:r>
      <w:r w:rsidRPr="00455864">
        <w:t>(27,28 %), v oblasti veľkoobchodu a maloobchodu pre 2 UoZ (18,18 %), pre 2 UoZ (18,18 %),  v oblasti vzdelávania a po 1 UoZ v oblasti stavebníctva (9,09 %), v oblasti dopravy a skladovania (9,09 %) a verejnej správy (9,09 %) čo je znázornené v grafe č.</w:t>
      </w:r>
      <w:r w:rsidR="000236D6" w:rsidRPr="00455864">
        <w:t xml:space="preserve"> 1</w:t>
      </w:r>
      <w:r w:rsidR="0017705D">
        <w:t>72</w:t>
      </w:r>
      <w:r w:rsidR="000236D6" w:rsidRPr="00455864">
        <w:t>.</w:t>
      </w:r>
    </w:p>
    <w:p w:rsidR="00C33B4B" w:rsidRDefault="00C33B4B" w:rsidP="000236D6">
      <w:pPr>
        <w:spacing w:after="120"/>
        <w:ind w:hanging="6"/>
      </w:pPr>
    </w:p>
    <w:p w:rsidR="00A42F9C" w:rsidRPr="00455864" w:rsidRDefault="000236D6" w:rsidP="000236D6">
      <w:pPr>
        <w:spacing w:after="120"/>
        <w:ind w:hanging="6"/>
      </w:pPr>
      <w:r w:rsidRPr="00455864">
        <w:t>Graf č. 1</w:t>
      </w:r>
      <w:r w:rsidR="0017705D">
        <w:t>72</w:t>
      </w:r>
    </w:p>
    <w:p w:rsidR="00A42F9C" w:rsidRPr="00455864" w:rsidRDefault="00A42F9C" w:rsidP="00A42F9C">
      <w:pPr>
        <w:spacing w:after="120"/>
        <w:ind w:left="6" w:hanging="6"/>
      </w:pPr>
      <w:r w:rsidRPr="00455864">
        <w:rPr>
          <w:noProof/>
        </w:rPr>
        <w:drawing>
          <wp:inline distT="0" distB="0" distL="0" distR="0" wp14:anchorId="79E20FEA" wp14:editId="708983E8">
            <wp:extent cx="5816600" cy="2940050"/>
            <wp:effectExtent l="0" t="0" r="12700" b="12700"/>
            <wp:docPr id="308" name="Graf 30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4B0148A-5953-4E09-957E-8C1FCB7AA5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inline>
        </w:drawing>
      </w:r>
    </w:p>
    <w:p w:rsidR="00A42F9C" w:rsidRPr="00455864" w:rsidRDefault="00A42F9C" w:rsidP="00260A7D">
      <w:pPr>
        <w:tabs>
          <w:tab w:val="left" w:pos="1224"/>
        </w:tabs>
        <w:spacing w:after="120"/>
        <w:ind w:hanging="6"/>
      </w:pPr>
      <w:r w:rsidRPr="00455864">
        <w:lastRenderedPageBreak/>
        <w:tab/>
        <w:t xml:space="preserve">Podľa veľkosti podnikov, ktoré vytvorili </w:t>
      </w:r>
      <w:r w:rsidR="00260A7D" w:rsidRPr="00455864">
        <w:t>PM</w:t>
      </w:r>
      <w:r w:rsidRPr="00455864">
        <w:t xml:space="preserve">  na mentorované zapracovanie a prax pre mladých ľudí, najväčší záujem bol zo strany mikropodnikov, ktorých bolo 6,  čo je zo všetkých 13 schválených žiadostí zamestnávateľov, 46,16 % a malých podnikov, ktorých bolo 5  (38,46 %) a 2 stredných podnikov (15,38 %)</w:t>
      </w:r>
      <w:r w:rsidR="00CE0B10">
        <w:t xml:space="preserve">, </w:t>
      </w:r>
      <w:r w:rsidR="00260A7D" w:rsidRPr="00455864">
        <w:t>v štruktúre podľa grafu č. 1</w:t>
      </w:r>
      <w:r w:rsidR="0017705D">
        <w:t>73</w:t>
      </w:r>
      <w:r w:rsidR="00260A7D" w:rsidRPr="00455864">
        <w:t>.</w:t>
      </w:r>
    </w:p>
    <w:p w:rsidR="00A42F9C" w:rsidRPr="00455864" w:rsidRDefault="00260A7D" w:rsidP="00455864">
      <w:pPr>
        <w:spacing w:before="120" w:after="0"/>
        <w:ind w:firstLine="0"/>
      </w:pPr>
      <w:r w:rsidRPr="00455864">
        <w:t>Graf č. 1</w:t>
      </w:r>
      <w:r w:rsidR="0017705D">
        <w:t>73</w:t>
      </w:r>
    </w:p>
    <w:p w:rsidR="00A42F9C" w:rsidRPr="00455864" w:rsidRDefault="00A42F9C" w:rsidP="00260A7D">
      <w:pPr>
        <w:spacing w:before="120" w:after="0"/>
        <w:ind w:firstLine="0"/>
      </w:pPr>
      <w:r w:rsidRPr="00455864">
        <w:rPr>
          <w:noProof/>
        </w:rPr>
        <w:drawing>
          <wp:inline distT="0" distB="0" distL="0" distR="0" wp14:anchorId="66965DE1" wp14:editId="319C71A8">
            <wp:extent cx="5812404" cy="2631882"/>
            <wp:effectExtent l="0" t="0" r="17145" b="16510"/>
            <wp:docPr id="309" name="Graf 30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EAD640A-FD80-4A0B-9FF9-99C0F635FA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p w:rsidR="00CE0B10" w:rsidRDefault="00CE0B10" w:rsidP="00260A7D">
      <w:pPr>
        <w:spacing w:after="0"/>
        <w:ind w:firstLine="0"/>
      </w:pPr>
    </w:p>
    <w:p w:rsidR="00A42F9C" w:rsidRPr="00455864" w:rsidRDefault="00A42F9C" w:rsidP="00260A7D">
      <w:pPr>
        <w:spacing w:after="0"/>
        <w:ind w:firstLine="0"/>
      </w:pPr>
      <w:r w:rsidRPr="00455864">
        <w:t>Z hľadiska profesie (SK ISCO), ktorú v rámci mentorovaného zapracovania a praxe UoZ vykonávali, najväčšiu skupinu tvorili UoZ, ktorí pracovali v službách a obchode v počte 4 UoZ, čo je 36,37 % z celkového počtu 11 UoZ zaradených na mentorované zapracovanie a prax v roku 2020. Ďalšou väčšou skupinou boli pracovníci špecialisti v počte 2 UoZ (18,18 %), a administratívni pracovníci v počte 2 UoZ (18,18 %) v</w:t>
      </w:r>
      <w:r w:rsidR="00260A7D" w:rsidRPr="00455864">
        <w:t> </w:t>
      </w:r>
      <w:r w:rsidRPr="00455864">
        <w:t>štruktúre</w:t>
      </w:r>
      <w:r w:rsidR="00260A7D" w:rsidRPr="00455864">
        <w:t xml:space="preserve"> podľa grafu č. 1</w:t>
      </w:r>
      <w:r w:rsidR="0017705D">
        <w:t>74</w:t>
      </w:r>
      <w:r w:rsidR="00260A7D" w:rsidRPr="00455864">
        <w:t>.</w:t>
      </w:r>
    </w:p>
    <w:p w:rsidR="00C33B4B" w:rsidRDefault="00C33B4B" w:rsidP="00CE0B10">
      <w:pPr>
        <w:spacing w:before="120" w:after="0"/>
        <w:ind w:firstLine="0"/>
        <w:jc w:val="left"/>
      </w:pPr>
    </w:p>
    <w:p w:rsidR="00C33B4B" w:rsidRDefault="00C33B4B" w:rsidP="00CE0B10">
      <w:pPr>
        <w:spacing w:before="120" w:after="0"/>
        <w:ind w:firstLine="0"/>
        <w:jc w:val="left"/>
      </w:pPr>
    </w:p>
    <w:p w:rsidR="00C33B4B" w:rsidRDefault="00C33B4B" w:rsidP="00CE0B10">
      <w:pPr>
        <w:spacing w:before="120" w:after="0"/>
        <w:ind w:firstLine="0"/>
        <w:jc w:val="left"/>
      </w:pPr>
    </w:p>
    <w:p w:rsidR="00C33B4B" w:rsidRDefault="00C33B4B" w:rsidP="00CE0B10">
      <w:pPr>
        <w:spacing w:before="120" w:after="0"/>
        <w:ind w:firstLine="0"/>
        <w:jc w:val="left"/>
      </w:pPr>
    </w:p>
    <w:p w:rsidR="00A42F9C" w:rsidRPr="00455864" w:rsidRDefault="00260A7D" w:rsidP="00CE0B10">
      <w:pPr>
        <w:spacing w:before="120" w:after="0"/>
        <w:ind w:firstLine="0"/>
        <w:jc w:val="left"/>
      </w:pPr>
      <w:r w:rsidRPr="00455864">
        <w:t>Graf č. 1</w:t>
      </w:r>
      <w:r w:rsidR="0017705D">
        <w:t>74</w:t>
      </w:r>
    </w:p>
    <w:p w:rsidR="00A42F9C" w:rsidRPr="00455864" w:rsidRDefault="00A42F9C" w:rsidP="00A42F9C">
      <w:pPr>
        <w:spacing w:before="120" w:after="0"/>
        <w:ind w:firstLine="0"/>
        <w:jc w:val="left"/>
      </w:pPr>
      <w:r w:rsidRPr="00455864">
        <w:rPr>
          <w:noProof/>
        </w:rPr>
        <w:lastRenderedPageBreak/>
        <w:drawing>
          <wp:inline distT="0" distB="0" distL="0" distR="0" wp14:anchorId="59C1099B" wp14:editId="5D9A5566">
            <wp:extent cx="5812404" cy="3108960"/>
            <wp:effectExtent l="0" t="0" r="17145" b="15240"/>
            <wp:docPr id="310" name="Graf 3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9713947-650E-4925-A29A-07929CD102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inline>
        </w:drawing>
      </w:r>
    </w:p>
    <w:p w:rsidR="00A42F9C" w:rsidRPr="00455864" w:rsidRDefault="00A42F9C" w:rsidP="00C33B4B">
      <w:pPr>
        <w:tabs>
          <w:tab w:val="left" w:pos="1224"/>
        </w:tabs>
        <w:spacing w:after="120"/>
        <w:ind w:hanging="6"/>
      </w:pPr>
      <w:r w:rsidRPr="00455864">
        <w:t>Z hľadiska právnej formy zamestnávateľov, bolo najviac spoločností  s ručením obmedzeným</w:t>
      </w:r>
      <w:r w:rsidR="00CE0B10">
        <w:t xml:space="preserve">   </w:t>
      </w:r>
      <w:r w:rsidRPr="00455864">
        <w:t xml:space="preserve">  - 4, čo je 30,77 % zo všetkých 13 schválených žiadostí zamestnávateľov,</w:t>
      </w:r>
      <w:r w:rsidR="00260A7D" w:rsidRPr="00455864">
        <w:t xml:space="preserve"> </w:t>
      </w:r>
      <w:r w:rsidRPr="00455864">
        <w:t>ďalej to boli živnostníci</w:t>
      </w:r>
      <w:r w:rsidR="00260A7D" w:rsidRPr="00455864">
        <w:t xml:space="preserve"> v počte</w:t>
      </w:r>
      <w:r w:rsidRPr="00455864">
        <w:t xml:space="preserve"> 2 (15,38 %) a príspevkové organizácie</w:t>
      </w:r>
      <w:r w:rsidR="00260A7D" w:rsidRPr="00455864">
        <w:t xml:space="preserve"> </w:t>
      </w:r>
      <w:r w:rsidRPr="00455864">
        <w:t xml:space="preserve">v počte 2 (15,38 %) </w:t>
      </w:r>
      <w:r w:rsidR="00260A7D" w:rsidRPr="00455864">
        <w:br/>
      </w:r>
      <w:r w:rsidRPr="00455864">
        <w:t>a iní v štruktúre</w:t>
      </w:r>
      <w:r w:rsidR="00260A7D" w:rsidRPr="00455864">
        <w:t xml:space="preserve"> podľa grafu č. 1</w:t>
      </w:r>
      <w:r w:rsidR="0017705D">
        <w:t>75</w:t>
      </w:r>
      <w:r w:rsidR="00260A7D" w:rsidRPr="00455864">
        <w:t xml:space="preserve">. </w:t>
      </w:r>
    </w:p>
    <w:p w:rsidR="00A42F9C" w:rsidRPr="00455864" w:rsidRDefault="00260A7D" w:rsidP="00C33B4B">
      <w:pPr>
        <w:tabs>
          <w:tab w:val="left" w:pos="1224"/>
        </w:tabs>
        <w:spacing w:after="120"/>
        <w:ind w:hanging="6"/>
      </w:pPr>
      <w:r w:rsidRPr="00455864">
        <w:t>Graf č. 1</w:t>
      </w:r>
      <w:r w:rsidR="0017705D">
        <w:t>75</w:t>
      </w:r>
    </w:p>
    <w:p w:rsidR="00A42F9C" w:rsidRPr="00455864" w:rsidRDefault="00A42F9C" w:rsidP="00A42F9C">
      <w:pPr>
        <w:spacing w:before="120" w:after="0"/>
        <w:ind w:hanging="6"/>
        <w:jc w:val="left"/>
      </w:pPr>
      <w:r w:rsidRPr="00455864">
        <w:rPr>
          <w:noProof/>
        </w:rPr>
        <w:drawing>
          <wp:inline distT="0" distB="0" distL="0" distR="0" wp14:anchorId="04CB1EF2" wp14:editId="7F6EEB2C">
            <wp:extent cx="5852160" cy="2584174"/>
            <wp:effectExtent l="0" t="0" r="15240" b="26035"/>
            <wp:docPr id="316" name="Graf 31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396E041-0E70-46F7-9504-4E35DB10E4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p>
    <w:p w:rsidR="009C5C02" w:rsidRDefault="00A42F9C" w:rsidP="00A42F9C">
      <w:pPr>
        <w:spacing w:before="120" w:after="0"/>
        <w:ind w:firstLine="0"/>
      </w:pPr>
      <w:r w:rsidRPr="00455864">
        <w:t>V roku 2020  ukončilo mentorované zapracovanie a prax 10 UoZ, z ktorých sa do 6 mesiacov po ukončení mentorovaného zapracovania a praxe vrátilo do evidencie  5 UoZ (40,42 %)</w:t>
      </w:r>
      <w:r w:rsidR="00260A7D" w:rsidRPr="00455864">
        <w:t xml:space="preserve">, </w:t>
      </w:r>
      <w:r w:rsidRPr="00455864">
        <w:t xml:space="preserve">čo znamená, že na </w:t>
      </w:r>
      <w:r w:rsidR="00260A7D" w:rsidRPr="00455864">
        <w:t>TP</w:t>
      </w:r>
      <w:r w:rsidRPr="00455864">
        <w:t xml:space="preserve"> zotrvalo do 6 mesiacov po ukončení mentorovaného zapracovania a praxe 5 UoZ, teda úspešnosť z pohľadu udržania na </w:t>
      </w:r>
      <w:r w:rsidR="00260A7D" w:rsidRPr="00455864">
        <w:t>TP</w:t>
      </w:r>
      <w:r w:rsidRPr="00455864">
        <w:t xml:space="preserve"> do 6 mesiacov po ukončení mentorovaného zapracovania a praxe v roku 2020 bola 50,00 %.</w:t>
      </w:r>
    </w:p>
    <w:p w:rsidR="009C5C02" w:rsidRDefault="009C5C02" w:rsidP="00CE0B10">
      <w:pPr>
        <w:pStyle w:val="Nadpis30"/>
        <w:spacing w:before="240" w:after="0"/>
        <w:ind w:left="708" w:hanging="714"/>
      </w:pPr>
      <w:bookmarkStart w:id="276" w:name="_Toc74565500"/>
      <w:r>
        <w:t>7.3.4</w:t>
      </w:r>
      <w:r>
        <w:tab/>
        <w:t>Projekt „Zosúladenie rodinného a pracovného života</w:t>
      </w:r>
      <w:r w:rsidR="001B3DA9">
        <w:t xml:space="preserve"> </w:t>
      </w:r>
      <w:r>
        <w:t>v Bratislavskom samosprávnom kraji</w:t>
      </w:r>
      <w:r w:rsidR="001B3DA9">
        <w:t>“</w:t>
      </w:r>
      <w:bookmarkEnd w:id="276"/>
    </w:p>
    <w:p w:rsidR="008C75A3" w:rsidRPr="00455864" w:rsidRDefault="008C75A3" w:rsidP="009C5C02">
      <w:pPr>
        <w:spacing w:before="120" w:after="0"/>
        <w:ind w:firstLine="0"/>
      </w:pPr>
      <w:bookmarkStart w:id="277" w:name="_Toc515876460"/>
      <w:bookmarkStart w:id="278" w:name="_Toc37094655"/>
      <w:bookmarkStart w:id="279" w:name="_Hlk37973235"/>
      <w:bookmarkEnd w:id="272"/>
      <w:bookmarkEnd w:id="273"/>
      <w:bookmarkEnd w:id="274"/>
      <w:r w:rsidRPr="00455864">
        <w:t xml:space="preserve">Projekt sa začal realizovať v decembri 2019, čo je aj začiatok oprávneného obdobia na hlavnú aktivitu projektu. V rámci projektu bolo možné poskytnúť finančný príspevok zamestnávateľovi, ktorý vytvorí </w:t>
      </w:r>
      <w:r w:rsidR="00AC001D" w:rsidRPr="00455864">
        <w:t>PM</w:t>
      </w:r>
      <w:r w:rsidRPr="00455864">
        <w:t xml:space="preserve"> v BSK.</w:t>
      </w:r>
    </w:p>
    <w:p w:rsidR="008C75A3" w:rsidRPr="00455864" w:rsidRDefault="008C75A3" w:rsidP="00CE0B10">
      <w:pPr>
        <w:tabs>
          <w:tab w:val="left" w:pos="0"/>
        </w:tabs>
        <w:spacing w:before="120" w:after="0"/>
        <w:ind w:firstLine="0"/>
        <w:rPr>
          <w:rFonts w:eastAsia="Calibri"/>
          <w:lang w:eastAsia="en-US"/>
        </w:rPr>
      </w:pPr>
      <w:r w:rsidRPr="00455864">
        <w:lastRenderedPageBreak/>
        <w:t xml:space="preserve">Cieľom projektu </w:t>
      </w:r>
      <w:r w:rsidR="00AC001D" w:rsidRPr="00455864">
        <w:t>bolo</w:t>
      </w:r>
      <w:r w:rsidRPr="00455864">
        <w:t xml:space="preserve"> zlepšenie p</w:t>
      </w:r>
      <w:r w:rsidRPr="00455864">
        <w:rPr>
          <w:bCs/>
        </w:rPr>
        <w:t>odmienok pre zosúladenie rodinného a pracovného života, zvýšenie zamestnanosti osôb s rodičovskými povinnosťami, najmä žien</w:t>
      </w:r>
      <w:r w:rsidRPr="00455864">
        <w:t>. P</w:t>
      </w:r>
      <w:r w:rsidRPr="00455864">
        <w:rPr>
          <w:rFonts w:eastAsia="Calibri"/>
          <w:lang w:eastAsia="en-US"/>
        </w:rPr>
        <w:t>rojekt sa zameriava</w:t>
      </w:r>
      <w:r w:rsidR="00AC001D" w:rsidRPr="00455864">
        <w:rPr>
          <w:rFonts w:eastAsia="Calibri"/>
          <w:lang w:eastAsia="en-US"/>
        </w:rPr>
        <w:t>l</w:t>
      </w:r>
      <w:r w:rsidRPr="00455864">
        <w:rPr>
          <w:rFonts w:eastAsia="Calibri"/>
          <w:lang w:eastAsia="en-US"/>
        </w:rPr>
        <w:t xml:space="preserve"> na podporu zamestnávateľov, ktorí realizujú opatrenia na zosúladenie pracovného a rodinného života osobám z danej cieľovej skupiny prostredníctvom možnosti návratu na </w:t>
      </w:r>
      <w:r w:rsidR="00AC001D" w:rsidRPr="00455864">
        <w:rPr>
          <w:rFonts w:eastAsia="Calibri"/>
          <w:lang w:eastAsia="en-US"/>
        </w:rPr>
        <w:t>TP</w:t>
      </w:r>
      <w:r w:rsidRPr="00455864">
        <w:rPr>
          <w:rFonts w:eastAsia="Calibri"/>
          <w:lang w:eastAsia="en-US"/>
        </w:rPr>
        <w:t xml:space="preserve"> formou zamestnania. </w:t>
      </w:r>
    </w:p>
    <w:p w:rsidR="008C75A3" w:rsidRPr="00455864" w:rsidRDefault="008C75A3" w:rsidP="00CE0B10">
      <w:pPr>
        <w:spacing w:before="120" w:after="0"/>
        <w:ind w:firstLine="0"/>
      </w:pPr>
      <w:r w:rsidRPr="00455864">
        <w:t xml:space="preserve">Hlavnou aktivitou projektu </w:t>
      </w:r>
      <w:r w:rsidR="00AC001D" w:rsidRPr="00455864">
        <w:t>bolo</w:t>
      </w:r>
      <w:r w:rsidRPr="00455864">
        <w:t xml:space="preserve"> poskytovanie finančného príspevku zamestnávateľovi</w:t>
      </w:r>
      <w:r w:rsidR="00CE0B10">
        <w:t xml:space="preserve"> </w:t>
      </w:r>
      <w:r w:rsidRPr="00455864">
        <w:t xml:space="preserve">na podporu uplatňovania flexibilných foriem práce, ktorý príjme do pracovného pomeru UoZ z oprávnenej cieľovej skupiny, na dobu minimálne 3 mesiacov. </w:t>
      </w:r>
    </w:p>
    <w:p w:rsidR="008C75A3" w:rsidRPr="00455864" w:rsidRDefault="008C75A3" w:rsidP="00CE0B10">
      <w:pPr>
        <w:autoSpaceDE w:val="0"/>
        <w:autoSpaceDN w:val="0"/>
        <w:adjustRightInd w:val="0"/>
        <w:spacing w:before="120" w:after="0"/>
        <w:ind w:firstLine="0"/>
        <w:rPr>
          <w:rFonts w:eastAsiaTheme="minorHAnsi"/>
          <w:lang w:eastAsia="en-US"/>
        </w:rPr>
      </w:pPr>
      <w:r w:rsidRPr="00455864">
        <w:rPr>
          <w:rFonts w:eastAsiaTheme="minorHAnsi"/>
          <w:lang w:eastAsia="en-US"/>
        </w:rPr>
        <w:t xml:space="preserve">Podpora zosúlaďovania rodinného a pracovného života - poskytovanie finančných príspevkov na podporu uplatňovania flexibilných foriem práce u zamestnávateľa: </w:t>
      </w:r>
    </w:p>
    <w:p w:rsidR="008C75A3" w:rsidRPr="00CE0B10" w:rsidRDefault="008C75A3" w:rsidP="00CE0B10">
      <w:pPr>
        <w:pStyle w:val="Odsekzoznamu"/>
        <w:numPr>
          <w:ilvl w:val="0"/>
          <w:numId w:val="32"/>
        </w:numPr>
        <w:autoSpaceDE w:val="0"/>
        <w:autoSpaceDN w:val="0"/>
        <w:adjustRightInd w:val="0"/>
        <w:spacing w:before="0" w:after="0"/>
        <w:ind w:left="284" w:hanging="284"/>
        <w:rPr>
          <w:rFonts w:eastAsiaTheme="minorHAnsi"/>
        </w:rPr>
      </w:pPr>
      <w:r w:rsidRPr="00CE0B10">
        <w:rPr>
          <w:rFonts w:eastAsiaTheme="minorHAnsi"/>
        </w:rPr>
        <w:t xml:space="preserve">pracovný pomer na kratší pracovný čas (§ 49 Zákonníka práce), </w:t>
      </w:r>
    </w:p>
    <w:p w:rsidR="008C75A3" w:rsidRPr="00CE0B10" w:rsidRDefault="008C75A3" w:rsidP="00CE0B10">
      <w:pPr>
        <w:pStyle w:val="Odsekzoznamu"/>
        <w:numPr>
          <w:ilvl w:val="0"/>
          <w:numId w:val="32"/>
        </w:numPr>
        <w:autoSpaceDE w:val="0"/>
        <w:autoSpaceDN w:val="0"/>
        <w:adjustRightInd w:val="0"/>
        <w:spacing w:before="0" w:after="0"/>
        <w:ind w:left="284" w:hanging="284"/>
        <w:rPr>
          <w:rFonts w:eastAsiaTheme="minorHAnsi"/>
        </w:rPr>
      </w:pPr>
      <w:r w:rsidRPr="00CE0B10">
        <w:rPr>
          <w:rFonts w:eastAsiaTheme="minorHAnsi"/>
        </w:rPr>
        <w:t xml:space="preserve">delené pracovné miesto (§ 49a Zákonníka práce), </w:t>
      </w:r>
    </w:p>
    <w:p w:rsidR="008C75A3" w:rsidRPr="00CE0B10" w:rsidRDefault="008C75A3" w:rsidP="00CE0B10">
      <w:pPr>
        <w:pStyle w:val="Odsekzoznamu"/>
        <w:numPr>
          <w:ilvl w:val="0"/>
          <w:numId w:val="32"/>
        </w:numPr>
        <w:autoSpaceDE w:val="0"/>
        <w:autoSpaceDN w:val="0"/>
        <w:adjustRightInd w:val="0"/>
        <w:spacing w:before="0" w:after="0"/>
        <w:ind w:left="284" w:hanging="284"/>
        <w:rPr>
          <w:rFonts w:eastAsiaTheme="minorHAnsi"/>
        </w:rPr>
      </w:pPr>
      <w:r w:rsidRPr="00CE0B10">
        <w:rPr>
          <w:rFonts w:eastAsiaTheme="minorHAnsi"/>
        </w:rPr>
        <w:t>domácka práca a telepráca (§ 52 Zákonníka práce), pričom pracovný pomer môže byť uzatvorený aj v ustanovenom týždennom pracovnom čase (plný pracovný úväzok), ktorý pr</w:t>
      </w:r>
      <w:r w:rsidR="00E72228" w:rsidRPr="00CE0B10">
        <w:rPr>
          <w:rFonts w:eastAsiaTheme="minorHAnsi"/>
        </w:rPr>
        <w:t>i</w:t>
      </w:r>
      <w:r w:rsidRPr="00CE0B10">
        <w:rPr>
          <w:rFonts w:eastAsiaTheme="minorHAnsi"/>
        </w:rPr>
        <w:t>jme do pracovného pomeru UoZ z oprávnenej cieľovej skupiny na dobu minimálne 3 mesiace.</w:t>
      </w:r>
    </w:p>
    <w:p w:rsidR="008C75A3" w:rsidRPr="00455864" w:rsidRDefault="008C75A3" w:rsidP="00CE0B10">
      <w:pPr>
        <w:tabs>
          <w:tab w:val="left" w:pos="-567"/>
        </w:tabs>
        <w:spacing w:before="120" w:after="0"/>
      </w:pPr>
      <w:r w:rsidRPr="00455864">
        <w:t xml:space="preserve">Cieľovou skupinou </w:t>
      </w:r>
      <w:r w:rsidR="00E72228" w:rsidRPr="00455864">
        <w:t>boli</w:t>
      </w:r>
      <w:r w:rsidRPr="00455864">
        <w:t xml:space="preserve"> UoZ s rodičovskými povinnosťami resp. UoZ s dôrazom na osoby s problémami pri zosúlaďovaní pracovného a rodinného života, ktorí sú vedení v evidencii UoZ najmenej 3 mesiace a zároveň spĺňajú aspoň jednu z nasledujúcich podmienok:</w:t>
      </w:r>
    </w:p>
    <w:p w:rsidR="008C75A3" w:rsidRPr="00455864" w:rsidRDefault="008C75A3" w:rsidP="00CE0B10">
      <w:pPr>
        <w:spacing w:after="0"/>
        <w:ind w:hanging="6"/>
      </w:pPr>
      <w:r w:rsidRPr="00455864">
        <w:t>- UoZ, žena s rodičovskými povinnosťami, ktorá sa stará o deti vo veku do 6 rokov (vrátane),</w:t>
      </w:r>
    </w:p>
    <w:p w:rsidR="008C75A3" w:rsidRPr="00CE0B10" w:rsidRDefault="008C75A3" w:rsidP="00CE0B10">
      <w:pPr>
        <w:pStyle w:val="Odsekzoznamu"/>
        <w:numPr>
          <w:ilvl w:val="0"/>
          <w:numId w:val="33"/>
        </w:numPr>
        <w:spacing w:after="0"/>
        <w:ind w:left="284" w:hanging="284"/>
        <w:rPr>
          <w:bCs/>
        </w:rPr>
      </w:pPr>
      <w:r w:rsidRPr="00455864">
        <w:t xml:space="preserve">UoZ, ktorý žije ako osamelá dospelá osoba s jednou alebo viacerými osobami odkázanými </w:t>
      </w:r>
      <w:r w:rsidR="00E72228" w:rsidRPr="00455864">
        <w:br/>
      </w:r>
      <w:r w:rsidRPr="00455864">
        <w:t xml:space="preserve">na jeho starostlivosť, alebo osoba starajúca sa aspoň o jedno dieťa pred skončením povinnej </w:t>
      </w:r>
      <w:r w:rsidRPr="00CE0B10">
        <w:rPr>
          <w:bCs/>
        </w:rPr>
        <w:t>školskej dochádzky (§ 8 ods. 1 písm. g) zákona o službách zamestnanosti).</w:t>
      </w:r>
    </w:p>
    <w:p w:rsidR="008C75A3" w:rsidRPr="00455864" w:rsidRDefault="008C75A3" w:rsidP="00CE0B10">
      <w:pPr>
        <w:spacing w:before="120" w:after="0"/>
        <w:ind w:hanging="6"/>
        <w:rPr>
          <w:bCs/>
        </w:rPr>
      </w:pPr>
      <w:r w:rsidRPr="00455864">
        <w:t>Dňom 1.</w:t>
      </w:r>
      <w:r w:rsidR="00CE0B10">
        <w:t xml:space="preserve"> </w:t>
      </w:r>
      <w:r w:rsidRPr="00455864">
        <w:t>4.</w:t>
      </w:r>
      <w:r w:rsidR="00CE0B10">
        <w:t xml:space="preserve"> </w:t>
      </w:r>
      <w:r w:rsidRPr="00455864">
        <w:t>2020</w:t>
      </w:r>
      <w:r w:rsidR="00E72228" w:rsidRPr="00455864">
        <w:t>,</w:t>
      </w:r>
      <w:r w:rsidRPr="00455864">
        <w:t xml:space="preserve"> v súvislosti s vyhlásením mimoriadnej situácie COVID-19</w:t>
      </w:r>
      <w:r w:rsidR="00455864">
        <w:t>,</w:t>
      </w:r>
      <w:r w:rsidRPr="00455864">
        <w:t xml:space="preserve"> </w:t>
      </w:r>
      <w:r w:rsidR="00E72228" w:rsidRPr="00455864">
        <w:t>m</w:t>
      </w:r>
      <w:r w:rsidRPr="00455864">
        <w:t>inisterstvo   projekt pozastavilo.</w:t>
      </w:r>
      <w:r w:rsidR="00455864">
        <w:t xml:space="preserve"> </w:t>
      </w:r>
      <w:r w:rsidRPr="00455864">
        <w:rPr>
          <w:bCs/>
        </w:rPr>
        <w:t xml:space="preserve">Do projektu bolo v roku 2020 zaradených 8 UoZ. </w:t>
      </w:r>
      <w:r w:rsidRPr="00455864">
        <w:t>Podľa pohlavia bolo zaradených do projektu v BSK 8 žien (100</w:t>
      </w:r>
      <w:r w:rsidR="00E72228" w:rsidRPr="00455864">
        <w:t xml:space="preserve"> </w:t>
      </w:r>
      <w:r w:rsidRPr="00455864">
        <w:t xml:space="preserve">%) a žiadny muž. </w:t>
      </w:r>
    </w:p>
    <w:p w:rsidR="008C75A3" w:rsidRPr="00455864" w:rsidRDefault="008C75A3" w:rsidP="00CE0B10">
      <w:pPr>
        <w:spacing w:before="120" w:after="0"/>
      </w:pPr>
      <w:r w:rsidRPr="00455864">
        <w:t>Z hľadiska veku, z celkového počtu zaradených UoZ, najvyšší podiel tvorili UoZ vo vekovej kategórii od 30 do 49 rokov, čo predstavuje 8 UoZ (100</w:t>
      </w:r>
      <w:r w:rsidR="00E72228" w:rsidRPr="00455864">
        <w:t xml:space="preserve"> </w:t>
      </w:r>
      <w:r w:rsidRPr="00455864">
        <w:t xml:space="preserve">%). </w:t>
      </w:r>
    </w:p>
    <w:p w:rsidR="008C75A3" w:rsidRPr="00455864" w:rsidRDefault="008C75A3" w:rsidP="00CE0B10">
      <w:pPr>
        <w:spacing w:before="120" w:after="0"/>
        <w:ind w:firstLine="0"/>
      </w:pPr>
      <w:r w:rsidRPr="00455864">
        <w:t>Z hľadiska znevýhodnenia z  celkového počtu 8 zaradených UoZ</w:t>
      </w:r>
      <w:r w:rsidR="00E72228" w:rsidRPr="00455864">
        <w:t>,</w:t>
      </w:r>
      <w:r w:rsidRPr="00455864">
        <w:t xml:space="preserve"> boli 2 UoZ, ktorí najmenej 12 po sebe nasledujúcich kalendárnych mesiacov pred zaradením do evidencie UoZ</w:t>
      </w:r>
      <w:r w:rsidR="00455864">
        <w:t xml:space="preserve"> </w:t>
      </w:r>
      <w:r w:rsidRPr="00455864">
        <w:t xml:space="preserve">nemali pravidelne platené zamestnanie </w:t>
      </w:r>
      <w:r w:rsidR="00E72228" w:rsidRPr="00455864">
        <w:t xml:space="preserve">- </w:t>
      </w:r>
      <w:r w:rsidRPr="00455864">
        <w:t>25%.</w:t>
      </w:r>
    </w:p>
    <w:p w:rsidR="008C75A3" w:rsidRPr="00455864" w:rsidRDefault="008C75A3" w:rsidP="00CE0B10">
      <w:pPr>
        <w:spacing w:before="120" w:after="0"/>
        <w:ind w:firstLine="0"/>
      </w:pPr>
      <w:r w:rsidRPr="00455864">
        <w:t>Z hľadiska dĺžky doby evidencie, pred zaradením do projektu boli 4 UoZ (50</w:t>
      </w:r>
      <w:r w:rsidR="00E72228" w:rsidRPr="00455864">
        <w:t xml:space="preserve"> </w:t>
      </w:r>
      <w:r w:rsidRPr="00455864">
        <w:t>%) vedené v evidencii UoZ od 4 mesiacov do 6 mesiacov, od 7 do 12 mesiacov bol</w:t>
      </w:r>
      <w:r w:rsidR="00E72228" w:rsidRPr="00455864">
        <w:t>i</w:t>
      </w:r>
      <w:r w:rsidRPr="00455864">
        <w:t xml:space="preserve"> v evidencii 4 UoZ </w:t>
      </w:r>
      <w:r w:rsidR="00E72228" w:rsidRPr="00455864">
        <w:br/>
      </w:r>
      <w:r w:rsidRPr="00455864">
        <w:t>(50</w:t>
      </w:r>
      <w:r w:rsidR="00E72228" w:rsidRPr="00455864">
        <w:t xml:space="preserve"> </w:t>
      </w:r>
      <w:r w:rsidRPr="00455864">
        <w:t xml:space="preserve">%), čo znázorňuje graf č. </w:t>
      </w:r>
      <w:r w:rsidR="00E72228" w:rsidRPr="00455864">
        <w:t>1</w:t>
      </w:r>
      <w:r w:rsidR="00CD4A12">
        <w:t>7</w:t>
      </w:r>
      <w:r w:rsidR="0017705D">
        <w:t>6</w:t>
      </w:r>
      <w:r w:rsidR="00E72228" w:rsidRPr="00455864">
        <w:t>.</w:t>
      </w:r>
    </w:p>
    <w:p w:rsidR="008C75A3" w:rsidRPr="00455864" w:rsidRDefault="00E72228" w:rsidP="00CE0B10">
      <w:pPr>
        <w:spacing w:before="120" w:after="0"/>
        <w:ind w:firstLine="0"/>
      </w:pPr>
      <w:r w:rsidRPr="00455864">
        <w:t>Graf č. 1</w:t>
      </w:r>
      <w:r w:rsidR="00CD4A12">
        <w:t>7</w:t>
      </w:r>
      <w:r w:rsidR="0017705D">
        <w:t>6</w:t>
      </w:r>
    </w:p>
    <w:p w:rsidR="008C75A3" w:rsidRPr="00455864" w:rsidRDefault="008C75A3" w:rsidP="008C75A3">
      <w:pPr>
        <w:spacing w:after="0"/>
        <w:ind w:firstLine="0"/>
        <w:contextualSpacing/>
        <w:rPr>
          <w:color w:val="FF0000"/>
        </w:rPr>
      </w:pPr>
      <w:r w:rsidRPr="00455864">
        <w:rPr>
          <w:noProof/>
        </w:rPr>
        <w:drawing>
          <wp:inline distT="0" distB="0" distL="0" distR="0" wp14:anchorId="5D40FF34" wp14:editId="039E2884">
            <wp:extent cx="5852160" cy="2241550"/>
            <wp:effectExtent l="0" t="0" r="15240" b="6350"/>
            <wp:docPr id="121" name="Graf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p>
    <w:p w:rsidR="008C75A3" w:rsidRPr="00455864" w:rsidRDefault="008C75A3" w:rsidP="003F1EDE">
      <w:pPr>
        <w:spacing w:before="60" w:after="0"/>
        <w:ind w:firstLine="0"/>
        <w:rPr>
          <w:rFonts w:eastAsiaTheme="minorHAnsi"/>
          <w:lang w:eastAsia="en-US"/>
        </w:rPr>
      </w:pPr>
      <w:r w:rsidRPr="00455864">
        <w:rPr>
          <w:rFonts w:eastAsiaTheme="minorHAnsi"/>
          <w:lang w:eastAsia="en-US"/>
        </w:rPr>
        <w:lastRenderedPageBreak/>
        <w:t>Podľa dosiahnutého stupňa vzdelania, do projektu bolo zaradených najviac UoZ s úplným stredným odborným vzdelaním 4 UoZ (50</w:t>
      </w:r>
      <w:r w:rsidR="00E72228" w:rsidRPr="00455864">
        <w:rPr>
          <w:rFonts w:eastAsiaTheme="minorHAnsi"/>
          <w:lang w:eastAsia="en-US"/>
        </w:rPr>
        <w:t xml:space="preserve"> </w:t>
      </w:r>
      <w:r w:rsidRPr="00455864">
        <w:rPr>
          <w:rFonts w:eastAsiaTheme="minorHAnsi"/>
          <w:lang w:eastAsia="en-US"/>
        </w:rPr>
        <w:t>%), ďalšiu skupinu tvorili UoZ s</w:t>
      </w:r>
      <w:r w:rsidR="00455864">
        <w:rPr>
          <w:rFonts w:eastAsiaTheme="minorHAnsi"/>
          <w:lang w:eastAsia="en-US"/>
        </w:rPr>
        <w:t> VŠ II.</w:t>
      </w:r>
      <w:r w:rsidRPr="00455864">
        <w:rPr>
          <w:rFonts w:eastAsiaTheme="minorHAnsi"/>
          <w:lang w:eastAsia="en-US"/>
        </w:rPr>
        <w:t xml:space="preserve"> stupňa v počte 2 UoZ  (25</w:t>
      </w:r>
      <w:r w:rsidR="00E72228" w:rsidRPr="00455864">
        <w:rPr>
          <w:rFonts w:eastAsiaTheme="minorHAnsi"/>
          <w:lang w:eastAsia="en-US"/>
        </w:rPr>
        <w:t xml:space="preserve"> </w:t>
      </w:r>
      <w:r w:rsidRPr="00455864">
        <w:rPr>
          <w:rFonts w:eastAsiaTheme="minorHAnsi"/>
          <w:lang w:eastAsia="en-US"/>
        </w:rPr>
        <w:t>%) a treťou najpočetnejšou skupinou boli UoZ so stredným odborným vzdelaním v počte 1 UoZ (12,50</w:t>
      </w:r>
      <w:r w:rsidR="00E72228" w:rsidRPr="00455864">
        <w:rPr>
          <w:rFonts w:eastAsiaTheme="minorHAnsi"/>
          <w:lang w:eastAsia="en-US"/>
        </w:rPr>
        <w:t xml:space="preserve"> </w:t>
      </w:r>
      <w:r w:rsidRPr="00455864">
        <w:rPr>
          <w:rFonts w:eastAsiaTheme="minorHAnsi"/>
          <w:lang w:eastAsia="en-US"/>
        </w:rPr>
        <w:t>%) a 1 UoZ (12,50</w:t>
      </w:r>
      <w:r w:rsidR="00E72228" w:rsidRPr="00455864">
        <w:rPr>
          <w:rFonts w:eastAsiaTheme="minorHAnsi"/>
          <w:lang w:eastAsia="en-US"/>
        </w:rPr>
        <w:t xml:space="preserve"> </w:t>
      </w:r>
      <w:r w:rsidRPr="00455864">
        <w:rPr>
          <w:rFonts w:eastAsiaTheme="minorHAnsi"/>
          <w:lang w:eastAsia="en-US"/>
        </w:rPr>
        <w:t>%) s</w:t>
      </w:r>
      <w:r w:rsidR="00455864">
        <w:rPr>
          <w:rFonts w:eastAsiaTheme="minorHAnsi"/>
          <w:lang w:eastAsia="en-US"/>
        </w:rPr>
        <w:t> VŠ I.</w:t>
      </w:r>
      <w:r w:rsidRPr="00455864">
        <w:rPr>
          <w:rFonts w:eastAsiaTheme="minorHAnsi"/>
          <w:lang w:eastAsia="en-US"/>
        </w:rPr>
        <w:t xml:space="preserve"> stupňa</w:t>
      </w:r>
      <w:r w:rsidR="00CE0B10">
        <w:rPr>
          <w:rFonts w:eastAsiaTheme="minorHAnsi"/>
          <w:lang w:eastAsia="en-US"/>
        </w:rPr>
        <w:t xml:space="preserve"> – viďgraf 17</w:t>
      </w:r>
      <w:r w:rsidR="0017705D">
        <w:rPr>
          <w:rFonts w:eastAsiaTheme="minorHAnsi"/>
          <w:lang w:eastAsia="en-US"/>
        </w:rPr>
        <w:t>7</w:t>
      </w:r>
      <w:r w:rsidR="00CE0B10">
        <w:rPr>
          <w:rFonts w:eastAsiaTheme="minorHAnsi"/>
          <w:lang w:eastAsia="en-US"/>
        </w:rPr>
        <w:t>.</w:t>
      </w:r>
    </w:p>
    <w:p w:rsidR="008C75A3" w:rsidRPr="00455864" w:rsidRDefault="00E72228" w:rsidP="003F1EDE">
      <w:pPr>
        <w:spacing w:before="120" w:after="0"/>
        <w:ind w:firstLine="0"/>
      </w:pPr>
      <w:r w:rsidRPr="00455864">
        <w:t>Graf č. 1</w:t>
      </w:r>
      <w:r w:rsidR="00CD4A12">
        <w:t>7</w:t>
      </w:r>
      <w:r w:rsidR="0017705D">
        <w:t>7</w:t>
      </w:r>
    </w:p>
    <w:p w:rsidR="008C75A3" w:rsidRPr="00455864" w:rsidRDefault="008C75A3" w:rsidP="008C75A3">
      <w:pPr>
        <w:spacing w:after="0"/>
        <w:ind w:firstLine="0"/>
        <w:rPr>
          <w:rFonts w:eastAsiaTheme="minorHAnsi"/>
          <w:color w:val="FF0000"/>
          <w:lang w:eastAsia="en-US"/>
        </w:rPr>
      </w:pPr>
      <w:r w:rsidRPr="00455864">
        <w:rPr>
          <w:noProof/>
        </w:rPr>
        <w:drawing>
          <wp:inline distT="0" distB="0" distL="0" distR="0" wp14:anchorId="7899139A" wp14:editId="2391E904">
            <wp:extent cx="5852160" cy="2687541"/>
            <wp:effectExtent l="0" t="0" r="15240" b="17780"/>
            <wp:docPr id="122" name="Graf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p>
    <w:p w:rsidR="008C75A3" w:rsidRDefault="008C75A3" w:rsidP="008C75A3">
      <w:pPr>
        <w:spacing w:before="120"/>
        <w:ind w:firstLine="0"/>
        <w:rPr>
          <w:rFonts w:eastAsiaTheme="minorHAnsi"/>
          <w:lang w:eastAsia="en-US"/>
        </w:rPr>
      </w:pPr>
      <w:r w:rsidRPr="00455864">
        <w:rPr>
          <w:rFonts w:eastAsiaTheme="minorHAnsi"/>
          <w:lang w:eastAsia="en-US"/>
        </w:rPr>
        <w:t>Podľa SK NACE</w:t>
      </w:r>
      <w:r w:rsidRPr="00455864">
        <w:rPr>
          <w:rFonts w:eastAsiaTheme="minorHAnsi"/>
          <w:b/>
          <w:lang w:eastAsia="en-US"/>
        </w:rPr>
        <w:t xml:space="preserve"> </w:t>
      </w:r>
      <w:r w:rsidRPr="00455864">
        <w:rPr>
          <w:rFonts w:eastAsiaTheme="minorHAnsi"/>
          <w:lang w:eastAsia="en-US"/>
        </w:rPr>
        <w:t xml:space="preserve">zamestnávateľa, najviac UoZ </w:t>
      </w:r>
      <w:r w:rsidR="004B47FA" w:rsidRPr="00455864">
        <w:rPr>
          <w:rFonts w:eastAsiaTheme="minorHAnsi"/>
          <w:lang w:eastAsia="en-US"/>
        </w:rPr>
        <w:t xml:space="preserve">bolo </w:t>
      </w:r>
      <w:r w:rsidRPr="00455864">
        <w:rPr>
          <w:rFonts w:eastAsiaTheme="minorHAnsi"/>
          <w:lang w:eastAsia="en-US"/>
        </w:rPr>
        <w:t>zaradených v oblasti veľkoobchodu a maloobchodu v počte 4 UoZ (50</w:t>
      </w:r>
      <w:r w:rsidR="00E72228" w:rsidRPr="00455864">
        <w:rPr>
          <w:rFonts w:eastAsiaTheme="minorHAnsi"/>
          <w:lang w:eastAsia="en-US"/>
        </w:rPr>
        <w:t xml:space="preserve"> </w:t>
      </w:r>
      <w:r w:rsidRPr="00455864">
        <w:rPr>
          <w:rFonts w:eastAsiaTheme="minorHAnsi"/>
          <w:lang w:eastAsia="en-US"/>
        </w:rPr>
        <w:t xml:space="preserve">%), nasledovala oblasť informácie a komunikácie v počte </w:t>
      </w:r>
      <w:r w:rsidR="00E72228" w:rsidRPr="00455864">
        <w:rPr>
          <w:rFonts w:eastAsiaTheme="minorHAnsi"/>
          <w:lang w:eastAsia="en-US"/>
        </w:rPr>
        <w:br/>
      </w:r>
      <w:r w:rsidRPr="00455864">
        <w:rPr>
          <w:rFonts w:eastAsiaTheme="minorHAnsi"/>
          <w:lang w:eastAsia="en-US"/>
        </w:rPr>
        <w:t>2 UoZ (25</w:t>
      </w:r>
      <w:r w:rsidR="00E72228" w:rsidRPr="00455864">
        <w:rPr>
          <w:rFonts w:eastAsiaTheme="minorHAnsi"/>
          <w:lang w:eastAsia="en-US"/>
        </w:rPr>
        <w:t xml:space="preserve"> </w:t>
      </w:r>
      <w:r w:rsidRPr="00455864">
        <w:rPr>
          <w:rFonts w:eastAsiaTheme="minorHAnsi"/>
          <w:lang w:eastAsia="en-US"/>
        </w:rPr>
        <w:t>%) a v rovnakom počte bola zastúpená oblasť vzdelávania v počte 2 UoZ (25</w:t>
      </w:r>
      <w:r w:rsidR="004B47FA">
        <w:rPr>
          <w:rFonts w:eastAsiaTheme="minorHAnsi"/>
          <w:lang w:eastAsia="en-US"/>
        </w:rPr>
        <w:t xml:space="preserve"> </w:t>
      </w:r>
      <w:r w:rsidR="003F1EDE">
        <w:rPr>
          <w:rFonts w:eastAsiaTheme="minorHAnsi"/>
          <w:lang w:eastAsia="en-US"/>
        </w:rPr>
        <w:t xml:space="preserve">%), </w:t>
      </w:r>
      <w:r w:rsidR="00E72228" w:rsidRPr="00455864">
        <w:rPr>
          <w:rFonts w:eastAsiaTheme="minorHAnsi"/>
          <w:lang w:eastAsia="en-US"/>
        </w:rPr>
        <w:t>v štruktúre podľa grafu č. 1</w:t>
      </w:r>
      <w:r w:rsidR="00CD4A12">
        <w:rPr>
          <w:rFonts w:eastAsiaTheme="minorHAnsi"/>
          <w:lang w:eastAsia="en-US"/>
        </w:rPr>
        <w:t>7</w:t>
      </w:r>
      <w:r w:rsidR="0017705D">
        <w:rPr>
          <w:rFonts w:eastAsiaTheme="minorHAnsi"/>
          <w:lang w:eastAsia="en-US"/>
        </w:rPr>
        <w:t>8</w:t>
      </w:r>
      <w:r w:rsidR="00E72228" w:rsidRPr="00455864">
        <w:rPr>
          <w:rFonts w:eastAsiaTheme="minorHAnsi"/>
          <w:lang w:eastAsia="en-US"/>
        </w:rPr>
        <w:t>.</w:t>
      </w:r>
    </w:p>
    <w:p w:rsidR="00E72228" w:rsidRPr="00E63938" w:rsidRDefault="00E72228" w:rsidP="003F1EDE">
      <w:pPr>
        <w:spacing w:after="0"/>
        <w:ind w:firstLine="0"/>
      </w:pPr>
      <w:r w:rsidRPr="00E63938">
        <w:t>Graf č. 1</w:t>
      </w:r>
      <w:r w:rsidR="00CD4A12">
        <w:t>7</w:t>
      </w:r>
      <w:r w:rsidR="0017705D">
        <w:t>8</w:t>
      </w:r>
    </w:p>
    <w:p w:rsidR="00CD4A12" w:rsidRDefault="008C75A3" w:rsidP="00E63938">
      <w:pPr>
        <w:spacing w:before="120"/>
        <w:ind w:firstLine="0"/>
        <w:rPr>
          <w:rFonts w:eastAsiaTheme="minorHAnsi"/>
          <w:lang w:eastAsia="en-US"/>
        </w:rPr>
      </w:pPr>
      <w:r w:rsidRPr="00E63938">
        <w:rPr>
          <w:noProof/>
        </w:rPr>
        <w:drawing>
          <wp:inline distT="0" distB="0" distL="0" distR="0" wp14:anchorId="2FA511DA" wp14:editId="6AAA920A">
            <wp:extent cx="5759450" cy="3111500"/>
            <wp:effectExtent l="0" t="0" r="12700" b="12700"/>
            <wp:docPr id="123" name="Graf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inline>
        </w:drawing>
      </w:r>
    </w:p>
    <w:p w:rsidR="008C75A3" w:rsidRPr="00E63938" w:rsidRDefault="008C75A3" w:rsidP="00E63938">
      <w:pPr>
        <w:spacing w:before="120"/>
        <w:ind w:firstLine="0"/>
        <w:rPr>
          <w:rFonts w:eastAsiaTheme="minorHAnsi"/>
          <w:b/>
          <w:lang w:eastAsia="en-US"/>
        </w:rPr>
      </w:pPr>
      <w:r w:rsidRPr="00E63938">
        <w:rPr>
          <w:rFonts w:eastAsiaTheme="minorHAnsi"/>
          <w:lang w:eastAsia="en-US"/>
        </w:rPr>
        <w:t>Z hľadiska profesie,  podľa klasifikácie SK ISCO, najviac  zaradených UoZ bolo v profesii pracovníci v službách a obchode v počte 5 UoZ (62,50</w:t>
      </w:r>
      <w:r w:rsidR="00E72228" w:rsidRPr="00E63938">
        <w:rPr>
          <w:rFonts w:eastAsiaTheme="minorHAnsi"/>
          <w:lang w:eastAsia="en-US"/>
        </w:rPr>
        <w:t xml:space="preserve"> </w:t>
      </w:r>
      <w:r w:rsidRPr="00E63938">
        <w:rPr>
          <w:rFonts w:eastAsiaTheme="minorHAnsi"/>
          <w:lang w:eastAsia="en-US"/>
        </w:rPr>
        <w:t>%), ďalej nasledovali administratívni pracovníci v počte 3 UoZ, čo predstavuje 37,50</w:t>
      </w:r>
      <w:r w:rsidR="00E72228" w:rsidRPr="00E63938">
        <w:rPr>
          <w:rFonts w:eastAsiaTheme="minorHAnsi"/>
          <w:lang w:eastAsia="en-US"/>
        </w:rPr>
        <w:t xml:space="preserve"> </w:t>
      </w:r>
      <w:r w:rsidRPr="00E63938">
        <w:rPr>
          <w:rFonts w:eastAsiaTheme="minorHAnsi"/>
          <w:lang w:eastAsia="en-US"/>
        </w:rPr>
        <w:t>% - v štruktúre podľa grafu č.</w:t>
      </w:r>
      <w:r w:rsidR="00E72228" w:rsidRPr="00E63938">
        <w:rPr>
          <w:rFonts w:eastAsiaTheme="minorHAnsi"/>
          <w:lang w:eastAsia="en-US"/>
        </w:rPr>
        <w:t xml:space="preserve"> 1</w:t>
      </w:r>
      <w:r w:rsidR="009E2969">
        <w:rPr>
          <w:rFonts w:eastAsiaTheme="minorHAnsi"/>
          <w:lang w:eastAsia="en-US"/>
        </w:rPr>
        <w:t>7</w:t>
      </w:r>
      <w:r w:rsidR="0017705D">
        <w:rPr>
          <w:rFonts w:eastAsiaTheme="minorHAnsi"/>
          <w:lang w:eastAsia="en-US"/>
        </w:rPr>
        <w:t>9</w:t>
      </w:r>
      <w:r w:rsidR="00E72228" w:rsidRPr="00E63938">
        <w:rPr>
          <w:rFonts w:eastAsiaTheme="minorHAnsi"/>
          <w:lang w:eastAsia="en-US"/>
        </w:rPr>
        <w:t>.</w:t>
      </w:r>
    </w:p>
    <w:p w:rsidR="00C33B4B" w:rsidRDefault="00C33B4B" w:rsidP="003F1EDE">
      <w:pPr>
        <w:spacing w:before="120" w:after="0"/>
        <w:ind w:firstLine="0"/>
      </w:pPr>
    </w:p>
    <w:p w:rsidR="00C33B4B" w:rsidRDefault="00C33B4B" w:rsidP="003F1EDE">
      <w:pPr>
        <w:spacing w:before="120" w:after="0"/>
        <w:ind w:firstLine="0"/>
      </w:pPr>
    </w:p>
    <w:p w:rsidR="00E72228" w:rsidRPr="00E63938" w:rsidRDefault="00E72228" w:rsidP="003F1EDE">
      <w:pPr>
        <w:spacing w:before="120" w:after="0"/>
        <w:ind w:firstLine="0"/>
      </w:pPr>
      <w:r w:rsidRPr="00E63938">
        <w:lastRenderedPageBreak/>
        <w:t>Graf č. 1</w:t>
      </w:r>
      <w:r w:rsidR="009E2969">
        <w:t>7</w:t>
      </w:r>
      <w:r w:rsidR="0017705D">
        <w:t>9</w:t>
      </w:r>
    </w:p>
    <w:p w:rsidR="008C75A3" w:rsidRPr="00E63938" w:rsidRDefault="008C75A3" w:rsidP="008C75A3">
      <w:pPr>
        <w:spacing w:before="240"/>
        <w:ind w:firstLine="0"/>
        <w:rPr>
          <w:rFonts w:eastAsiaTheme="minorHAnsi"/>
          <w:color w:val="FF0000"/>
          <w:lang w:eastAsia="en-US"/>
        </w:rPr>
      </w:pPr>
      <w:r w:rsidRPr="00E63938">
        <w:rPr>
          <w:noProof/>
        </w:rPr>
        <w:drawing>
          <wp:inline distT="0" distB="0" distL="0" distR="0" wp14:anchorId="2CB16C2A" wp14:editId="2D8F5BA1">
            <wp:extent cx="5759450" cy="3365500"/>
            <wp:effectExtent l="0" t="0" r="12700" b="25400"/>
            <wp:docPr id="124" name="Graf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inline>
        </w:drawing>
      </w:r>
    </w:p>
    <w:p w:rsidR="008C75A3" w:rsidRPr="00E63938" w:rsidRDefault="008C75A3" w:rsidP="008C75A3">
      <w:pPr>
        <w:spacing w:before="120"/>
        <w:ind w:firstLine="0"/>
      </w:pPr>
      <w:r w:rsidRPr="00E63938">
        <w:t>Z hľadiska právnej formy zamestnávateľa, v rámci projektu bol</w:t>
      </w:r>
      <w:r w:rsidR="00657C79" w:rsidRPr="00E63938">
        <w:t>i</w:t>
      </w:r>
      <w:r w:rsidRPr="00E63938">
        <w:t xml:space="preserve"> zapojen</w:t>
      </w:r>
      <w:r w:rsidR="00657C79" w:rsidRPr="00E63938">
        <w:t>é</w:t>
      </w:r>
      <w:r w:rsidRPr="00E63938">
        <w:t xml:space="preserve"> 3 spol</w:t>
      </w:r>
      <w:r w:rsidR="00E63938">
        <w:t>očnosti</w:t>
      </w:r>
      <w:r w:rsidRPr="00E63938">
        <w:t xml:space="preserve"> s</w:t>
      </w:r>
      <w:r w:rsidR="00E63938">
        <w:t> ručením obmedzeným</w:t>
      </w:r>
      <w:r w:rsidRPr="00E63938">
        <w:t>, ďalšiu kategóriu zamestnávateľov tvorili rozpočtové organizácie v počte 2 a in</w:t>
      </w:r>
      <w:r w:rsidR="003F1EDE">
        <w:t xml:space="preserve">é právne formy zamestnávateľa, </w:t>
      </w:r>
      <w:r w:rsidRPr="00E63938">
        <w:t>v štruktúre podľa grafu č.</w:t>
      </w:r>
      <w:r w:rsidR="00657C79" w:rsidRPr="00E63938">
        <w:t xml:space="preserve"> 1</w:t>
      </w:r>
      <w:r w:rsidR="0017705D">
        <w:t>80</w:t>
      </w:r>
      <w:r w:rsidR="00E63938">
        <w:t>.</w:t>
      </w:r>
      <w:r w:rsidRPr="00E63938">
        <w:t xml:space="preserve"> </w:t>
      </w:r>
    </w:p>
    <w:p w:rsidR="00E63938" w:rsidRDefault="00E63938" w:rsidP="00657C79">
      <w:pPr>
        <w:spacing w:after="0"/>
        <w:ind w:firstLine="0"/>
        <w:contextualSpacing/>
      </w:pPr>
    </w:p>
    <w:p w:rsidR="00657C79" w:rsidRPr="0042070D" w:rsidRDefault="00657C79" w:rsidP="00657C79">
      <w:pPr>
        <w:spacing w:after="0"/>
        <w:ind w:firstLine="0"/>
        <w:contextualSpacing/>
      </w:pPr>
      <w:r w:rsidRPr="0042070D">
        <w:t>Graf č. 1</w:t>
      </w:r>
      <w:r w:rsidR="0017705D">
        <w:t>80</w:t>
      </w:r>
    </w:p>
    <w:p w:rsidR="008C75A3" w:rsidRPr="0042070D" w:rsidRDefault="008C75A3" w:rsidP="008C75A3">
      <w:pPr>
        <w:spacing w:before="120"/>
        <w:ind w:firstLine="0"/>
        <w:rPr>
          <w:color w:val="FF0000"/>
        </w:rPr>
      </w:pPr>
      <w:r w:rsidRPr="0042070D">
        <w:rPr>
          <w:noProof/>
        </w:rPr>
        <w:drawing>
          <wp:inline distT="0" distB="0" distL="0" distR="0" wp14:anchorId="6FBAF731" wp14:editId="72AA0C7B">
            <wp:extent cx="5764696" cy="3442915"/>
            <wp:effectExtent l="0" t="0" r="26670" b="24765"/>
            <wp:docPr id="127" name="Graf 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p>
    <w:p w:rsidR="008C75A3" w:rsidRPr="00E63938" w:rsidRDefault="008C75A3" w:rsidP="008C75A3">
      <w:pPr>
        <w:spacing w:before="120" w:after="0"/>
      </w:pPr>
      <w:r w:rsidRPr="0042070D">
        <w:t xml:space="preserve">Podľa veľkosti podnikov, ktoré zabezpečili podmienky UoZ na vykonávanie pracovnej činnosti, najväčší záujem bol zo strany </w:t>
      </w:r>
      <w:r w:rsidR="00E63938" w:rsidRPr="0042070D">
        <w:t xml:space="preserve">3 </w:t>
      </w:r>
      <w:r w:rsidRPr="0042070D">
        <w:t>mikropodnikov</w:t>
      </w:r>
      <w:r w:rsidR="00E63938" w:rsidRPr="0042070D">
        <w:t xml:space="preserve">, </w:t>
      </w:r>
      <w:r w:rsidRPr="0042070D">
        <w:t>čo je 50</w:t>
      </w:r>
      <w:r w:rsidR="00015E0E" w:rsidRPr="0042070D">
        <w:t xml:space="preserve"> </w:t>
      </w:r>
      <w:r w:rsidRPr="0042070D">
        <w:t>% zo všetkých 6 schválených</w:t>
      </w:r>
      <w:r w:rsidRPr="00E63938">
        <w:t xml:space="preserve"> žiadostí zamestnávateľov, ďalej bol </w:t>
      </w:r>
      <w:r w:rsidR="00015E0E" w:rsidRPr="00E63938">
        <w:t xml:space="preserve">záujem </w:t>
      </w:r>
      <w:r w:rsidRPr="00E63938">
        <w:t xml:space="preserve">zo strany </w:t>
      </w:r>
      <w:r w:rsidR="00015E0E" w:rsidRPr="00E63938">
        <w:t xml:space="preserve">2 </w:t>
      </w:r>
      <w:r w:rsidRPr="00E63938">
        <w:t>malých podnikov</w:t>
      </w:r>
      <w:r w:rsidR="00015E0E" w:rsidRPr="00E63938">
        <w:t xml:space="preserve">, </w:t>
      </w:r>
      <w:r w:rsidRPr="00E63938">
        <w:t xml:space="preserve">čo predstavuje </w:t>
      </w:r>
      <w:r w:rsidR="003F1EDE">
        <w:t xml:space="preserve">     </w:t>
      </w:r>
      <w:r w:rsidRPr="00E63938">
        <w:lastRenderedPageBreak/>
        <w:t>33,33</w:t>
      </w:r>
      <w:r w:rsidR="00015E0E" w:rsidRPr="00E63938">
        <w:t xml:space="preserve"> </w:t>
      </w:r>
      <w:r w:rsidRPr="00E63938">
        <w:t xml:space="preserve">% zo všetkých schválených žiadostí a ďalším bol 1 nezadaný podnik zo všetkých </w:t>
      </w:r>
      <w:r w:rsidR="00A12303">
        <w:t xml:space="preserve">           </w:t>
      </w:r>
      <w:r w:rsidRPr="00E63938">
        <w:t>6 schválených žiadostí zamestnávateľov</w:t>
      </w:r>
      <w:r w:rsidR="00015E0E" w:rsidRPr="00E63938">
        <w:t xml:space="preserve"> – v štruktúre podľa tabuľky č. </w:t>
      </w:r>
      <w:r w:rsidR="00BB5EEB" w:rsidRPr="00E63938">
        <w:t>4</w:t>
      </w:r>
      <w:r w:rsidR="005640EC">
        <w:t>8</w:t>
      </w:r>
      <w:r w:rsidR="00BB5EEB" w:rsidRPr="00E63938">
        <w:t>.</w:t>
      </w:r>
      <w:r w:rsidRPr="00E63938">
        <w:t xml:space="preserve"> </w:t>
      </w:r>
    </w:p>
    <w:p w:rsidR="00BB5EEB" w:rsidRPr="00E63938" w:rsidRDefault="00BB5EEB" w:rsidP="003F1EDE">
      <w:pPr>
        <w:spacing w:before="120" w:after="0"/>
        <w:ind w:firstLine="0"/>
      </w:pPr>
      <w:r w:rsidRPr="00E63938">
        <w:t>Tab. č. 4</w:t>
      </w:r>
      <w:r w:rsidR="005640EC">
        <w:t>8</w:t>
      </w:r>
    </w:p>
    <w:tbl>
      <w:tblPr>
        <w:tblW w:w="9139" w:type="dxa"/>
        <w:jc w:val="center"/>
        <w:tblCellMar>
          <w:left w:w="70" w:type="dxa"/>
          <w:right w:w="70" w:type="dxa"/>
        </w:tblCellMar>
        <w:tblLook w:val="04A0" w:firstRow="1" w:lastRow="0" w:firstColumn="1" w:lastColumn="0" w:noHBand="0" w:noVBand="1"/>
      </w:tblPr>
      <w:tblGrid>
        <w:gridCol w:w="2008"/>
        <w:gridCol w:w="1215"/>
        <w:gridCol w:w="1061"/>
        <w:gridCol w:w="1598"/>
        <w:gridCol w:w="1170"/>
        <w:gridCol w:w="2087"/>
      </w:tblGrid>
      <w:tr w:rsidR="003F1EDE" w:rsidRPr="008C75A3" w:rsidTr="003F1EDE">
        <w:trPr>
          <w:trHeight w:val="615"/>
          <w:jc w:val="center"/>
        </w:trPr>
        <w:tc>
          <w:tcPr>
            <w:tcW w:w="2008" w:type="dxa"/>
            <w:vMerge w:val="restart"/>
            <w:tcBorders>
              <w:top w:val="single" w:sz="4" w:space="0" w:color="auto"/>
              <w:left w:val="single" w:sz="4" w:space="0" w:color="auto"/>
              <w:bottom w:val="nil"/>
              <w:right w:val="single" w:sz="4" w:space="0" w:color="auto"/>
            </w:tcBorders>
            <w:shd w:val="clear" w:color="000000" w:fill="D9D9D9"/>
            <w:vAlign w:val="center"/>
            <w:hideMark/>
          </w:tcPr>
          <w:p w:rsidR="003F1EDE" w:rsidRPr="00BB5EEB" w:rsidRDefault="003F1EDE" w:rsidP="003F1EDE">
            <w:pPr>
              <w:spacing w:after="0"/>
              <w:ind w:firstLine="0"/>
              <w:jc w:val="center"/>
              <w:rPr>
                <w:rFonts w:cstheme="minorHAnsi"/>
                <w:b/>
                <w:bCs/>
                <w:color w:val="000000"/>
                <w:sz w:val="18"/>
                <w:szCs w:val="18"/>
              </w:rPr>
            </w:pPr>
            <w:r w:rsidRPr="00BB5EEB">
              <w:rPr>
                <w:rFonts w:cstheme="minorHAnsi"/>
                <w:b/>
                <w:bCs/>
                <w:color w:val="000000"/>
                <w:sz w:val="18"/>
                <w:szCs w:val="18"/>
              </w:rPr>
              <w:t>Počet schválených žiadostí zamestnávateľov</w:t>
            </w:r>
          </w:p>
        </w:tc>
        <w:tc>
          <w:tcPr>
            <w:tcW w:w="7131" w:type="dxa"/>
            <w:gridSpan w:val="5"/>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rsidR="003F1EDE" w:rsidRPr="00BB5EEB" w:rsidRDefault="003F1EDE" w:rsidP="008C75A3">
            <w:pPr>
              <w:spacing w:after="0"/>
              <w:ind w:firstLine="0"/>
              <w:jc w:val="center"/>
              <w:rPr>
                <w:rFonts w:cstheme="minorHAnsi"/>
                <w:b/>
                <w:bCs/>
                <w:color w:val="333333"/>
                <w:sz w:val="18"/>
                <w:szCs w:val="18"/>
              </w:rPr>
            </w:pPr>
            <w:r w:rsidRPr="00BB5EEB">
              <w:rPr>
                <w:rFonts w:cstheme="minorHAnsi"/>
                <w:b/>
                <w:bCs/>
                <w:color w:val="333333"/>
                <w:sz w:val="18"/>
                <w:szCs w:val="18"/>
              </w:rPr>
              <w:t xml:space="preserve"> Veľkosť podniku (schválené žiadosti)</w:t>
            </w:r>
          </w:p>
        </w:tc>
      </w:tr>
      <w:tr w:rsidR="003F1EDE" w:rsidRPr="008C75A3" w:rsidTr="003F1EDE">
        <w:trPr>
          <w:trHeight w:val="251"/>
          <w:jc w:val="center"/>
        </w:trPr>
        <w:tc>
          <w:tcPr>
            <w:tcW w:w="2008" w:type="dxa"/>
            <w:vMerge/>
            <w:tcBorders>
              <w:left w:val="single" w:sz="4" w:space="0" w:color="auto"/>
              <w:bottom w:val="single" w:sz="4" w:space="0" w:color="auto"/>
              <w:right w:val="single" w:sz="4" w:space="0" w:color="auto"/>
            </w:tcBorders>
            <w:shd w:val="clear" w:color="000000" w:fill="EEECE1"/>
            <w:noWrap/>
            <w:vAlign w:val="bottom"/>
            <w:hideMark/>
          </w:tcPr>
          <w:p w:rsidR="003F1EDE" w:rsidRPr="00BB5EEB" w:rsidRDefault="003F1EDE" w:rsidP="008C75A3">
            <w:pPr>
              <w:spacing w:after="0"/>
              <w:ind w:firstLine="0"/>
              <w:jc w:val="left"/>
              <w:rPr>
                <w:rFonts w:cstheme="minorHAnsi"/>
                <w:color w:val="000000"/>
                <w:sz w:val="18"/>
                <w:szCs w:val="18"/>
              </w:rPr>
            </w:pPr>
          </w:p>
        </w:tc>
        <w:tc>
          <w:tcPr>
            <w:tcW w:w="1215" w:type="dxa"/>
            <w:tcBorders>
              <w:top w:val="nil"/>
              <w:left w:val="nil"/>
              <w:bottom w:val="single" w:sz="4" w:space="0" w:color="auto"/>
              <w:right w:val="single" w:sz="4" w:space="0" w:color="auto"/>
            </w:tcBorders>
            <w:shd w:val="clear" w:color="000000" w:fill="EEECE1"/>
            <w:noWrap/>
            <w:hideMark/>
          </w:tcPr>
          <w:p w:rsidR="003F1EDE" w:rsidRPr="00BB5EEB" w:rsidRDefault="003F1EDE" w:rsidP="008C75A3">
            <w:pPr>
              <w:spacing w:after="0"/>
              <w:ind w:firstLine="0"/>
              <w:jc w:val="center"/>
              <w:rPr>
                <w:rFonts w:cstheme="minorHAnsi"/>
                <w:color w:val="333333"/>
                <w:sz w:val="18"/>
                <w:szCs w:val="18"/>
              </w:rPr>
            </w:pPr>
            <w:r w:rsidRPr="00BB5EEB">
              <w:rPr>
                <w:rFonts w:cstheme="minorHAnsi"/>
                <w:color w:val="333333"/>
                <w:sz w:val="18"/>
                <w:szCs w:val="18"/>
              </w:rPr>
              <w:t>mikro</w:t>
            </w:r>
          </w:p>
        </w:tc>
        <w:tc>
          <w:tcPr>
            <w:tcW w:w="1061" w:type="dxa"/>
            <w:tcBorders>
              <w:top w:val="nil"/>
              <w:left w:val="nil"/>
              <w:bottom w:val="single" w:sz="4" w:space="0" w:color="auto"/>
              <w:right w:val="single" w:sz="4" w:space="0" w:color="auto"/>
            </w:tcBorders>
            <w:shd w:val="clear" w:color="000000" w:fill="EEECE1"/>
            <w:noWrap/>
            <w:hideMark/>
          </w:tcPr>
          <w:p w:rsidR="003F1EDE" w:rsidRPr="00BB5EEB" w:rsidRDefault="003F1EDE" w:rsidP="008C75A3">
            <w:pPr>
              <w:spacing w:after="0"/>
              <w:ind w:firstLine="0"/>
              <w:jc w:val="center"/>
              <w:rPr>
                <w:rFonts w:cstheme="minorHAnsi"/>
                <w:color w:val="333333"/>
                <w:sz w:val="18"/>
                <w:szCs w:val="18"/>
              </w:rPr>
            </w:pPr>
            <w:r w:rsidRPr="00BB5EEB">
              <w:rPr>
                <w:rFonts w:cstheme="minorHAnsi"/>
                <w:color w:val="333333"/>
                <w:sz w:val="18"/>
                <w:szCs w:val="18"/>
              </w:rPr>
              <w:t>malý</w:t>
            </w:r>
          </w:p>
        </w:tc>
        <w:tc>
          <w:tcPr>
            <w:tcW w:w="1598" w:type="dxa"/>
            <w:tcBorders>
              <w:top w:val="nil"/>
              <w:left w:val="nil"/>
              <w:bottom w:val="single" w:sz="4" w:space="0" w:color="auto"/>
              <w:right w:val="single" w:sz="4" w:space="0" w:color="auto"/>
            </w:tcBorders>
            <w:shd w:val="clear" w:color="000000" w:fill="EEECE1"/>
            <w:noWrap/>
            <w:hideMark/>
          </w:tcPr>
          <w:p w:rsidR="003F1EDE" w:rsidRPr="00BB5EEB" w:rsidRDefault="003F1EDE" w:rsidP="008C75A3">
            <w:pPr>
              <w:spacing w:after="0"/>
              <w:ind w:firstLine="0"/>
              <w:jc w:val="center"/>
              <w:rPr>
                <w:rFonts w:cstheme="minorHAnsi"/>
                <w:color w:val="333333"/>
                <w:sz w:val="18"/>
                <w:szCs w:val="18"/>
              </w:rPr>
            </w:pPr>
            <w:r w:rsidRPr="00BB5EEB">
              <w:rPr>
                <w:rFonts w:cstheme="minorHAnsi"/>
                <w:color w:val="333333"/>
                <w:sz w:val="18"/>
                <w:szCs w:val="18"/>
              </w:rPr>
              <w:t>stredný</w:t>
            </w:r>
          </w:p>
        </w:tc>
        <w:tc>
          <w:tcPr>
            <w:tcW w:w="1170" w:type="dxa"/>
            <w:tcBorders>
              <w:top w:val="nil"/>
              <w:left w:val="nil"/>
              <w:bottom w:val="single" w:sz="4" w:space="0" w:color="auto"/>
              <w:right w:val="single" w:sz="4" w:space="0" w:color="auto"/>
            </w:tcBorders>
            <w:shd w:val="clear" w:color="000000" w:fill="EEECE1"/>
            <w:noWrap/>
            <w:hideMark/>
          </w:tcPr>
          <w:p w:rsidR="003F1EDE" w:rsidRPr="00BB5EEB" w:rsidRDefault="003F1EDE" w:rsidP="008C75A3">
            <w:pPr>
              <w:spacing w:after="0"/>
              <w:ind w:firstLine="0"/>
              <w:jc w:val="center"/>
              <w:rPr>
                <w:rFonts w:cstheme="minorHAnsi"/>
                <w:color w:val="333333"/>
                <w:sz w:val="18"/>
                <w:szCs w:val="18"/>
              </w:rPr>
            </w:pPr>
            <w:r w:rsidRPr="00BB5EEB">
              <w:rPr>
                <w:rFonts w:cstheme="minorHAnsi"/>
                <w:color w:val="333333"/>
                <w:sz w:val="18"/>
                <w:szCs w:val="18"/>
              </w:rPr>
              <w:t>veľký</w:t>
            </w:r>
          </w:p>
        </w:tc>
        <w:tc>
          <w:tcPr>
            <w:tcW w:w="2087" w:type="dxa"/>
            <w:tcBorders>
              <w:top w:val="nil"/>
              <w:left w:val="nil"/>
              <w:bottom w:val="single" w:sz="4" w:space="0" w:color="auto"/>
              <w:right w:val="single" w:sz="4" w:space="0" w:color="auto"/>
            </w:tcBorders>
            <w:shd w:val="clear" w:color="000000" w:fill="EEECE1"/>
            <w:noWrap/>
            <w:hideMark/>
          </w:tcPr>
          <w:p w:rsidR="003F1EDE" w:rsidRPr="00BB5EEB" w:rsidRDefault="003F1EDE" w:rsidP="008C75A3">
            <w:pPr>
              <w:spacing w:after="0"/>
              <w:ind w:firstLine="0"/>
              <w:jc w:val="center"/>
              <w:rPr>
                <w:rFonts w:cstheme="minorHAnsi"/>
                <w:color w:val="333333"/>
                <w:sz w:val="18"/>
                <w:szCs w:val="18"/>
              </w:rPr>
            </w:pPr>
            <w:r w:rsidRPr="00BB5EEB">
              <w:rPr>
                <w:rFonts w:cstheme="minorHAnsi"/>
                <w:color w:val="333333"/>
                <w:sz w:val="18"/>
                <w:szCs w:val="18"/>
              </w:rPr>
              <w:t>nezadaný</w:t>
            </w:r>
          </w:p>
        </w:tc>
      </w:tr>
      <w:tr w:rsidR="008C75A3" w:rsidRPr="008C75A3" w:rsidTr="003F1EDE">
        <w:trPr>
          <w:trHeight w:val="386"/>
          <w:jc w:val="center"/>
        </w:trPr>
        <w:tc>
          <w:tcPr>
            <w:tcW w:w="2008" w:type="dxa"/>
            <w:tcBorders>
              <w:top w:val="nil"/>
              <w:left w:val="single" w:sz="4" w:space="0" w:color="auto"/>
              <w:bottom w:val="single" w:sz="4" w:space="0" w:color="auto"/>
              <w:right w:val="single" w:sz="4" w:space="0" w:color="auto"/>
            </w:tcBorders>
            <w:shd w:val="clear" w:color="000000" w:fill="DCE6F1"/>
            <w:noWrap/>
            <w:vAlign w:val="center"/>
            <w:hideMark/>
          </w:tcPr>
          <w:p w:rsidR="008C75A3" w:rsidRPr="00BB5EEB" w:rsidRDefault="008C75A3" w:rsidP="008C75A3">
            <w:pPr>
              <w:spacing w:after="0"/>
              <w:ind w:firstLine="0"/>
              <w:jc w:val="center"/>
              <w:rPr>
                <w:rFonts w:cstheme="minorHAnsi"/>
                <w:color w:val="000000"/>
                <w:sz w:val="18"/>
                <w:szCs w:val="18"/>
              </w:rPr>
            </w:pPr>
            <w:r w:rsidRPr="00BB5EEB">
              <w:rPr>
                <w:rFonts w:cstheme="minorHAnsi"/>
                <w:color w:val="000000"/>
                <w:sz w:val="18"/>
                <w:szCs w:val="18"/>
              </w:rPr>
              <w:t>8</w:t>
            </w:r>
          </w:p>
        </w:tc>
        <w:tc>
          <w:tcPr>
            <w:tcW w:w="1215" w:type="dxa"/>
            <w:tcBorders>
              <w:top w:val="nil"/>
              <w:left w:val="nil"/>
              <w:bottom w:val="single" w:sz="4" w:space="0" w:color="auto"/>
              <w:right w:val="single" w:sz="4" w:space="0" w:color="auto"/>
            </w:tcBorders>
            <w:shd w:val="clear" w:color="000000" w:fill="DCE6F1"/>
            <w:noWrap/>
            <w:vAlign w:val="center"/>
            <w:hideMark/>
          </w:tcPr>
          <w:p w:rsidR="008C75A3" w:rsidRPr="00BB5EEB" w:rsidRDefault="008C75A3" w:rsidP="008C75A3">
            <w:pPr>
              <w:spacing w:after="0"/>
              <w:ind w:firstLine="0"/>
              <w:jc w:val="center"/>
              <w:rPr>
                <w:rFonts w:cstheme="minorHAnsi"/>
                <w:color w:val="444444"/>
                <w:sz w:val="18"/>
                <w:szCs w:val="18"/>
              </w:rPr>
            </w:pPr>
            <w:r w:rsidRPr="00BB5EEB">
              <w:rPr>
                <w:rFonts w:cstheme="minorHAnsi"/>
                <w:color w:val="444444"/>
                <w:sz w:val="18"/>
                <w:szCs w:val="18"/>
              </w:rPr>
              <w:t>3</w:t>
            </w:r>
          </w:p>
        </w:tc>
        <w:tc>
          <w:tcPr>
            <w:tcW w:w="1061" w:type="dxa"/>
            <w:tcBorders>
              <w:top w:val="nil"/>
              <w:left w:val="nil"/>
              <w:bottom w:val="single" w:sz="4" w:space="0" w:color="auto"/>
              <w:right w:val="single" w:sz="4" w:space="0" w:color="auto"/>
            </w:tcBorders>
            <w:shd w:val="clear" w:color="000000" w:fill="DCE6F1"/>
            <w:noWrap/>
            <w:vAlign w:val="center"/>
            <w:hideMark/>
          </w:tcPr>
          <w:p w:rsidR="008C75A3" w:rsidRPr="00BB5EEB" w:rsidRDefault="008C75A3" w:rsidP="008C75A3">
            <w:pPr>
              <w:spacing w:after="0"/>
              <w:ind w:firstLine="0"/>
              <w:jc w:val="center"/>
              <w:rPr>
                <w:rFonts w:cstheme="minorHAnsi"/>
                <w:color w:val="444444"/>
                <w:sz w:val="18"/>
                <w:szCs w:val="18"/>
              </w:rPr>
            </w:pPr>
            <w:r w:rsidRPr="00BB5EEB">
              <w:rPr>
                <w:rFonts w:cstheme="minorHAnsi"/>
                <w:color w:val="444444"/>
                <w:sz w:val="18"/>
                <w:szCs w:val="18"/>
              </w:rPr>
              <w:t>2</w:t>
            </w:r>
          </w:p>
        </w:tc>
        <w:tc>
          <w:tcPr>
            <w:tcW w:w="1598" w:type="dxa"/>
            <w:tcBorders>
              <w:top w:val="nil"/>
              <w:left w:val="nil"/>
              <w:bottom w:val="single" w:sz="4" w:space="0" w:color="auto"/>
              <w:right w:val="single" w:sz="4" w:space="0" w:color="auto"/>
            </w:tcBorders>
            <w:shd w:val="clear" w:color="000000" w:fill="DCE6F1"/>
            <w:noWrap/>
            <w:vAlign w:val="center"/>
            <w:hideMark/>
          </w:tcPr>
          <w:p w:rsidR="008C75A3" w:rsidRPr="00BB5EEB" w:rsidRDefault="008C75A3" w:rsidP="008C75A3">
            <w:pPr>
              <w:spacing w:after="0"/>
              <w:ind w:firstLine="0"/>
              <w:jc w:val="center"/>
              <w:rPr>
                <w:rFonts w:cstheme="minorHAnsi"/>
                <w:color w:val="444444"/>
                <w:sz w:val="18"/>
                <w:szCs w:val="18"/>
              </w:rPr>
            </w:pPr>
            <w:r w:rsidRPr="00BB5EEB">
              <w:rPr>
                <w:rFonts w:cstheme="minorHAnsi"/>
                <w:color w:val="444444"/>
                <w:sz w:val="18"/>
                <w:szCs w:val="18"/>
              </w:rPr>
              <w:t>0</w:t>
            </w:r>
          </w:p>
        </w:tc>
        <w:tc>
          <w:tcPr>
            <w:tcW w:w="1170" w:type="dxa"/>
            <w:tcBorders>
              <w:top w:val="nil"/>
              <w:left w:val="nil"/>
              <w:bottom w:val="single" w:sz="4" w:space="0" w:color="auto"/>
              <w:right w:val="single" w:sz="4" w:space="0" w:color="auto"/>
            </w:tcBorders>
            <w:shd w:val="clear" w:color="000000" w:fill="DCE6F1"/>
            <w:noWrap/>
            <w:vAlign w:val="center"/>
            <w:hideMark/>
          </w:tcPr>
          <w:p w:rsidR="008C75A3" w:rsidRPr="00BB5EEB" w:rsidRDefault="008C75A3" w:rsidP="008C75A3">
            <w:pPr>
              <w:spacing w:after="0"/>
              <w:ind w:firstLine="0"/>
              <w:jc w:val="center"/>
              <w:rPr>
                <w:rFonts w:cstheme="minorHAnsi"/>
                <w:color w:val="444444"/>
                <w:sz w:val="18"/>
                <w:szCs w:val="18"/>
              </w:rPr>
            </w:pPr>
            <w:r w:rsidRPr="00BB5EEB">
              <w:rPr>
                <w:rFonts w:cstheme="minorHAnsi"/>
                <w:color w:val="444444"/>
                <w:sz w:val="18"/>
                <w:szCs w:val="18"/>
              </w:rPr>
              <w:t>0</w:t>
            </w:r>
          </w:p>
        </w:tc>
        <w:tc>
          <w:tcPr>
            <w:tcW w:w="2087" w:type="dxa"/>
            <w:tcBorders>
              <w:top w:val="nil"/>
              <w:left w:val="nil"/>
              <w:bottom w:val="single" w:sz="4" w:space="0" w:color="auto"/>
              <w:right w:val="single" w:sz="4" w:space="0" w:color="auto"/>
            </w:tcBorders>
            <w:shd w:val="clear" w:color="000000" w:fill="DCE6F1"/>
            <w:noWrap/>
            <w:vAlign w:val="center"/>
            <w:hideMark/>
          </w:tcPr>
          <w:p w:rsidR="008C75A3" w:rsidRPr="00BB5EEB" w:rsidRDefault="008C75A3" w:rsidP="008C75A3">
            <w:pPr>
              <w:spacing w:after="0"/>
              <w:ind w:firstLine="0"/>
              <w:jc w:val="center"/>
              <w:rPr>
                <w:rFonts w:cstheme="minorHAnsi"/>
                <w:color w:val="444444"/>
                <w:sz w:val="18"/>
                <w:szCs w:val="18"/>
              </w:rPr>
            </w:pPr>
            <w:r w:rsidRPr="00BB5EEB">
              <w:rPr>
                <w:rFonts w:cstheme="minorHAnsi"/>
                <w:color w:val="444444"/>
                <w:sz w:val="18"/>
                <w:szCs w:val="18"/>
              </w:rPr>
              <w:t>1</w:t>
            </w:r>
          </w:p>
        </w:tc>
      </w:tr>
    </w:tbl>
    <w:p w:rsidR="002D645E" w:rsidRPr="00E63938" w:rsidRDefault="00AB73CB" w:rsidP="003F1EDE">
      <w:pPr>
        <w:pStyle w:val="Nadpis30"/>
        <w:spacing w:before="240" w:after="0"/>
        <w:ind w:left="709" w:hanging="715"/>
      </w:pPr>
      <w:bookmarkStart w:id="280" w:name="_Toc74565501"/>
      <w:r w:rsidRPr="00E63938">
        <w:t>7.3.5</w:t>
      </w:r>
      <w:bookmarkEnd w:id="277"/>
      <w:r w:rsidR="00DE4D59" w:rsidRPr="00E63938">
        <w:t xml:space="preserve"> </w:t>
      </w:r>
      <w:r w:rsidR="00B21547" w:rsidRPr="00E63938">
        <w:t>P</w:t>
      </w:r>
      <w:r w:rsidR="00DE4D59" w:rsidRPr="00E63938">
        <w:t>rojekt</w:t>
      </w:r>
      <w:r w:rsidR="00B21547" w:rsidRPr="00E63938">
        <w:t xml:space="preserve"> </w:t>
      </w:r>
      <w:r w:rsidR="00790F0E" w:rsidRPr="00E63938">
        <w:t>„</w:t>
      </w:r>
      <w:r w:rsidR="00B21547" w:rsidRPr="00E63938">
        <w:t>Pripravený na prácu</w:t>
      </w:r>
      <w:r w:rsidR="00790F0E" w:rsidRPr="00E63938">
        <w:t>“</w:t>
      </w:r>
      <w:r w:rsidR="00B21547" w:rsidRPr="00E63938">
        <w:t xml:space="preserve"> - § 54 ods. 1 písm. d</w:t>
      </w:r>
      <w:bookmarkEnd w:id="278"/>
      <w:r w:rsidR="00DE4D59" w:rsidRPr="00E63938">
        <w:t>) zákona o službách zamestnanosti</w:t>
      </w:r>
      <w:bookmarkEnd w:id="280"/>
    </w:p>
    <w:p w:rsidR="009C0E13" w:rsidRPr="00E63938" w:rsidRDefault="009C0E13" w:rsidP="009C0E13">
      <w:pPr>
        <w:spacing w:before="120" w:after="0"/>
        <w:ind w:firstLine="0"/>
      </w:pPr>
      <w:bookmarkStart w:id="281" w:name="_Toc515876462"/>
      <w:bookmarkStart w:id="282" w:name="_Toc37094656"/>
      <w:bookmarkEnd w:id="279"/>
      <w:r w:rsidRPr="00E63938">
        <w:t xml:space="preserve">Projekt Pripravený na prácu sa realizoval v zmysle uznesenia Vlády SR k východiskám k opatreniam na odstránenie bariér pre trvalo udržateľný rozvoj automobilového priemyslu na Slovensku. Projekt </w:t>
      </w:r>
      <w:r w:rsidR="00DE4D59" w:rsidRPr="00E63938">
        <w:t>bol</w:t>
      </w:r>
      <w:r w:rsidRPr="00E63938">
        <w:t xml:space="preserve"> rozdelený na 2 fázy. V rámci 1. fázy sa realizoval vzdelávací program Inkluzívne vzdelávanie zameraný na zvýšenie kompetencií potrebných na uplatnenie v oblasti strojárenskej a automobilovej výroby. Po absolvovaní Inkluzívneho vzdelávania </w:t>
      </w:r>
      <w:r w:rsidR="00DE4D59" w:rsidRPr="00E63938">
        <w:t>boli</w:t>
      </w:r>
      <w:r w:rsidRPr="00E63938">
        <w:t xml:space="preserve"> UoZ pripravení na pracovnú pozíciu operátor výroby. 2 fáza projektu bola zameraná na odborné vzdelávanie v akredito</w:t>
      </w:r>
      <w:r w:rsidR="003F1EDE">
        <w:t>vaných vzdelávacích programoch -</w:t>
      </w:r>
      <w:r w:rsidRPr="00E63938">
        <w:t xml:space="preserve"> Mechatronik, Priemyselný mechanik, Nástrojár, Mechanik prípravkov, Elektrotechnik automatizačnej techniky, Auto-elektrikár, Auto-mechanik, Mechanik v automobilovom priemysle, Pracovník logistiky a skladového hospodárstva, Operátor CNC strojov, Obrábač kovov, Strojný mechanik - zámočník a Pracovník automatizácie v strojárskej výrobe. </w:t>
      </w:r>
    </w:p>
    <w:p w:rsidR="009C0E13" w:rsidRPr="00E63938" w:rsidRDefault="009C0E13" w:rsidP="009C0E13">
      <w:pPr>
        <w:spacing w:before="120" w:after="0"/>
        <w:ind w:firstLine="0"/>
      </w:pPr>
      <w:r w:rsidRPr="00E63938">
        <w:t>Do projektu Pripravený na prácu bolo v roku 2020 zaradených 1 998 UoZ. Z celkového počtu bolo 1 125 mužov (56,30 %) a 873 žien (43,70 %).</w:t>
      </w:r>
    </w:p>
    <w:p w:rsidR="009C0E13" w:rsidRPr="00E63938" w:rsidRDefault="009C0E13" w:rsidP="009C0E13">
      <w:pPr>
        <w:spacing w:before="120" w:after="0"/>
        <w:ind w:firstLine="0"/>
      </w:pPr>
      <w:r w:rsidRPr="00E63938">
        <w:t>Celková výška finančných prostriedkov uhradených v roku 2020 na vzdelávacie programy projektu Pripravený na prácu bola v sume 3 528</w:t>
      </w:r>
      <w:r w:rsidR="00DE4D59" w:rsidRPr="00E63938">
        <w:t> </w:t>
      </w:r>
      <w:r w:rsidRPr="00E63938">
        <w:t>611</w:t>
      </w:r>
      <w:r w:rsidR="00DE4D59" w:rsidRPr="00E63938">
        <w:t xml:space="preserve"> eur</w:t>
      </w:r>
      <w:r w:rsidRPr="00E63938">
        <w:t xml:space="preserve">, z toho príspevok na kurzovné uhradený externému poskytovateľovi bol vo výške 3 015 209 </w:t>
      </w:r>
      <w:r w:rsidR="00DE4D59" w:rsidRPr="00E63938">
        <w:t>eur</w:t>
      </w:r>
      <w:r w:rsidRPr="00E63938">
        <w:t xml:space="preserve"> a paušálne príspevky uhradené UoZ boli vo výške 513</w:t>
      </w:r>
      <w:r w:rsidR="00DE4D59" w:rsidRPr="00E63938">
        <w:t> </w:t>
      </w:r>
      <w:r w:rsidRPr="00E63938">
        <w:t>402</w:t>
      </w:r>
      <w:r w:rsidR="00DE4D59" w:rsidRPr="00E63938">
        <w:t xml:space="preserve"> eur</w:t>
      </w:r>
      <w:r w:rsidRPr="00E63938">
        <w:t>.</w:t>
      </w:r>
    </w:p>
    <w:p w:rsidR="00EE0F5C" w:rsidRPr="00E63938" w:rsidRDefault="009C0E13" w:rsidP="009C0E13">
      <w:pPr>
        <w:spacing w:before="120" w:after="0"/>
        <w:ind w:firstLine="0"/>
      </w:pPr>
      <w:r w:rsidRPr="00E63938">
        <w:t xml:space="preserve">Porovnanie realizácie vzdelávacích programov v rámci projektu Pripravený na prácu v roku 2020 s predchádzajúcim rokom 2019 je uvedené v tabuľke č. </w:t>
      </w:r>
      <w:r w:rsidR="00DE4D59" w:rsidRPr="00E63938">
        <w:t>4</w:t>
      </w:r>
      <w:r w:rsidR="005640EC">
        <w:t>9</w:t>
      </w:r>
      <w:r w:rsidR="00DE4D59" w:rsidRPr="00E63938">
        <w:t>.</w:t>
      </w:r>
    </w:p>
    <w:p w:rsidR="002D645E" w:rsidRPr="00E63938" w:rsidRDefault="00372DD4" w:rsidP="00107272">
      <w:pPr>
        <w:spacing w:before="120"/>
        <w:ind w:firstLine="0"/>
      </w:pPr>
      <w:r w:rsidRPr="00E63938">
        <w:t>Tab. č. 4</w:t>
      </w:r>
      <w:r w:rsidR="005640EC">
        <w:t>9</w:t>
      </w:r>
    </w:p>
    <w:tbl>
      <w:tblPr>
        <w:tblW w:w="91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ook w:val="04A0" w:firstRow="1" w:lastRow="0" w:firstColumn="1" w:lastColumn="0" w:noHBand="0" w:noVBand="1"/>
      </w:tblPr>
      <w:tblGrid>
        <w:gridCol w:w="1451"/>
        <w:gridCol w:w="2709"/>
        <w:gridCol w:w="2726"/>
        <w:gridCol w:w="2296"/>
      </w:tblGrid>
      <w:tr w:rsidR="00CE4FD1" w:rsidRPr="00C76898" w:rsidTr="007D39C0">
        <w:trPr>
          <w:trHeight w:val="704"/>
        </w:trPr>
        <w:tc>
          <w:tcPr>
            <w:tcW w:w="1451" w:type="dxa"/>
            <w:shd w:val="clear" w:color="auto" w:fill="DBE5F1" w:themeFill="accent1" w:themeFillTint="33"/>
            <w:vAlign w:val="center"/>
          </w:tcPr>
          <w:p w:rsidR="00CE4FD1" w:rsidRPr="00DE4D59" w:rsidRDefault="00CE4FD1" w:rsidP="007D39C0">
            <w:pPr>
              <w:spacing w:after="0"/>
              <w:ind w:firstLine="0"/>
              <w:jc w:val="center"/>
              <w:rPr>
                <w:b/>
                <w:bCs/>
                <w:color w:val="000000" w:themeColor="text1"/>
                <w:sz w:val="18"/>
                <w:szCs w:val="18"/>
              </w:rPr>
            </w:pPr>
            <w:r w:rsidRPr="00DE4D59">
              <w:rPr>
                <w:b/>
                <w:bCs/>
                <w:color w:val="000000" w:themeColor="text1"/>
                <w:sz w:val="18"/>
                <w:szCs w:val="18"/>
              </w:rPr>
              <w:t>Rok</w:t>
            </w:r>
          </w:p>
        </w:tc>
        <w:tc>
          <w:tcPr>
            <w:tcW w:w="2709" w:type="dxa"/>
            <w:shd w:val="clear" w:color="auto" w:fill="DBE5F1" w:themeFill="accent1" w:themeFillTint="33"/>
            <w:vAlign w:val="center"/>
          </w:tcPr>
          <w:p w:rsidR="00CE4FD1" w:rsidRPr="00DE4D59" w:rsidRDefault="00CE4FD1" w:rsidP="007D39C0">
            <w:pPr>
              <w:spacing w:after="0"/>
              <w:ind w:firstLine="1"/>
              <w:jc w:val="center"/>
              <w:rPr>
                <w:b/>
                <w:bCs/>
                <w:color w:val="000000" w:themeColor="text1"/>
                <w:sz w:val="18"/>
                <w:szCs w:val="18"/>
              </w:rPr>
            </w:pPr>
            <w:r w:rsidRPr="00DE4D59">
              <w:rPr>
                <w:b/>
                <w:bCs/>
                <w:color w:val="000000" w:themeColor="text1"/>
                <w:sz w:val="18"/>
                <w:szCs w:val="18"/>
              </w:rPr>
              <w:t xml:space="preserve">Počet UoZ, ktorí boli zaradení na vzdelávanie </w:t>
            </w:r>
          </w:p>
        </w:tc>
        <w:tc>
          <w:tcPr>
            <w:tcW w:w="2726" w:type="dxa"/>
            <w:shd w:val="clear" w:color="auto" w:fill="DBE5F1" w:themeFill="accent1" w:themeFillTint="33"/>
            <w:vAlign w:val="center"/>
          </w:tcPr>
          <w:p w:rsidR="00CE4FD1" w:rsidRPr="00DE4D59" w:rsidRDefault="00CE4FD1" w:rsidP="007D39C0">
            <w:pPr>
              <w:spacing w:after="0"/>
              <w:ind w:firstLine="0"/>
              <w:jc w:val="center"/>
              <w:rPr>
                <w:b/>
                <w:bCs/>
                <w:color w:val="000000" w:themeColor="text1"/>
                <w:sz w:val="18"/>
                <w:szCs w:val="18"/>
              </w:rPr>
            </w:pPr>
            <w:r w:rsidRPr="00DE4D59">
              <w:rPr>
                <w:b/>
                <w:bCs/>
                <w:color w:val="000000" w:themeColor="text1"/>
                <w:sz w:val="18"/>
                <w:szCs w:val="18"/>
              </w:rPr>
              <w:t>Dohodnutá suma finančných prostriedkov</w:t>
            </w:r>
            <w:r w:rsidRPr="00DE4D59">
              <w:rPr>
                <w:b/>
                <w:bCs/>
                <w:color w:val="000000" w:themeColor="text1"/>
                <w:sz w:val="18"/>
                <w:szCs w:val="18"/>
              </w:rPr>
              <w:br/>
            </w:r>
            <w:r w:rsidRPr="00E63938">
              <w:rPr>
                <w:color w:val="000000" w:themeColor="text1"/>
                <w:sz w:val="18"/>
                <w:szCs w:val="18"/>
              </w:rPr>
              <w:t>(v €)</w:t>
            </w:r>
          </w:p>
        </w:tc>
        <w:tc>
          <w:tcPr>
            <w:tcW w:w="2296" w:type="dxa"/>
            <w:shd w:val="clear" w:color="auto" w:fill="DBE5F1" w:themeFill="accent1" w:themeFillTint="33"/>
            <w:vAlign w:val="center"/>
          </w:tcPr>
          <w:p w:rsidR="007D39C0" w:rsidRPr="00DE4D59" w:rsidRDefault="00CE4FD1" w:rsidP="007D39C0">
            <w:pPr>
              <w:spacing w:after="0"/>
              <w:ind w:firstLine="0"/>
              <w:jc w:val="center"/>
              <w:rPr>
                <w:b/>
                <w:bCs/>
                <w:color w:val="000000" w:themeColor="text1"/>
                <w:sz w:val="18"/>
                <w:szCs w:val="18"/>
              </w:rPr>
            </w:pPr>
            <w:r w:rsidRPr="00DE4D59">
              <w:rPr>
                <w:b/>
                <w:bCs/>
                <w:color w:val="000000" w:themeColor="text1"/>
                <w:sz w:val="18"/>
                <w:szCs w:val="18"/>
              </w:rPr>
              <w:t>Čerpanie  finančných prostriedkov</w:t>
            </w:r>
          </w:p>
          <w:p w:rsidR="00CE4FD1" w:rsidRPr="00E63938" w:rsidRDefault="00CE4FD1" w:rsidP="007D39C0">
            <w:pPr>
              <w:spacing w:after="0"/>
              <w:ind w:firstLine="0"/>
              <w:jc w:val="center"/>
              <w:rPr>
                <w:color w:val="000000" w:themeColor="text1"/>
                <w:sz w:val="18"/>
                <w:szCs w:val="18"/>
              </w:rPr>
            </w:pPr>
            <w:r w:rsidRPr="00E63938">
              <w:rPr>
                <w:color w:val="000000" w:themeColor="text1"/>
                <w:sz w:val="18"/>
                <w:szCs w:val="18"/>
              </w:rPr>
              <w:t xml:space="preserve"> (v €)</w:t>
            </w:r>
          </w:p>
        </w:tc>
      </w:tr>
      <w:tr w:rsidR="009C0E13" w:rsidRPr="00C76898" w:rsidTr="0054234B">
        <w:trPr>
          <w:trHeight w:hRule="exact" w:val="289"/>
        </w:trPr>
        <w:tc>
          <w:tcPr>
            <w:tcW w:w="1451" w:type="dxa"/>
            <w:shd w:val="clear" w:color="auto" w:fill="DBE5F1" w:themeFill="accent1" w:themeFillTint="33"/>
            <w:vAlign w:val="center"/>
          </w:tcPr>
          <w:p w:rsidR="009C0E13" w:rsidRPr="00DE4D59" w:rsidRDefault="009C0E13" w:rsidP="009C0E13">
            <w:pPr>
              <w:spacing w:after="0"/>
              <w:ind w:firstLine="34"/>
              <w:jc w:val="center"/>
              <w:rPr>
                <w:b/>
                <w:bCs/>
                <w:color w:val="000000" w:themeColor="text1"/>
                <w:sz w:val="18"/>
                <w:szCs w:val="18"/>
              </w:rPr>
            </w:pPr>
            <w:r w:rsidRPr="00DE4D59">
              <w:rPr>
                <w:b/>
                <w:bCs/>
                <w:color w:val="000000" w:themeColor="text1"/>
                <w:sz w:val="18"/>
                <w:szCs w:val="18"/>
              </w:rPr>
              <w:t>2019</w:t>
            </w:r>
          </w:p>
        </w:tc>
        <w:tc>
          <w:tcPr>
            <w:tcW w:w="2709" w:type="dxa"/>
            <w:shd w:val="clear" w:color="auto" w:fill="FFFFFF" w:themeFill="background1"/>
            <w:vAlign w:val="center"/>
          </w:tcPr>
          <w:p w:rsidR="009C0E13" w:rsidRPr="00DE4D59" w:rsidRDefault="009C0E13" w:rsidP="009C0E13">
            <w:pPr>
              <w:spacing w:after="0"/>
              <w:ind w:firstLine="0"/>
              <w:jc w:val="center"/>
              <w:rPr>
                <w:bCs/>
                <w:color w:val="000000" w:themeColor="text1"/>
                <w:sz w:val="18"/>
                <w:szCs w:val="18"/>
              </w:rPr>
            </w:pPr>
            <w:r w:rsidRPr="00DE4D59">
              <w:rPr>
                <w:bCs/>
                <w:color w:val="000000" w:themeColor="text1"/>
                <w:sz w:val="18"/>
                <w:szCs w:val="18"/>
              </w:rPr>
              <w:t>11  952</w:t>
            </w:r>
          </w:p>
        </w:tc>
        <w:tc>
          <w:tcPr>
            <w:tcW w:w="2726" w:type="dxa"/>
            <w:shd w:val="clear" w:color="auto" w:fill="FFFFFF" w:themeFill="background1"/>
            <w:vAlign w:val="center"/>
          </w:tcPr>
          <w:p w:rsidR="009C0E13" w:rsidRPr="00DE4D59" w:rsidRDefault="009C0E13" w:rsidP="009C0E13">
            <w:pPr>
              <w:spacing w:after="0"/>
              <w:ind w:firstLine="0"/>
              <w:jc w:val="center"/>
              <w:rPr>
                <w:bCs/>
                <w:color w:val="000000" w:themeColor="text1"/>
                <w:sz w:val="18"/>
                <w:szCs w:val="18"/>
              </w:rPr>
            </w:pPr>
            <w:r w:rsidRPr="00DE4D59">
              <w:rPr>
                <w:bCs/>
                <w:color w:val="000000" w:themeColor="text1"/>
                <w:sz w:val="18"/>
                <w:szCs w:val="18"/>
              </w:rPr>
              <w:t xml:space="preserve">17 990 764 </w:t>
            </w:r>
          </w:p>
        </w:tc>
        <w:tc>
          <w:tcPr>
            <w:tcW w:w="2296" w:type="dxa"/>
            <w:shd w:val="clear" w:color="auto" w:fill="FFFFFF" w:themeFill="background1"/>
            <w:vAlign w:val="center"/>
          </w:tcPr>
          <w:p w:rsidR="009C0E13" w:rsidRPr="00DE4D59" w:rsidRDefault="009C0E13" w:rsidP="009C0E13">
            <w:pPr>
              <w:spacing w:after="0"/>
              <w:ind w:firstLine="0"/>
              <w:jc w:val="center"/>
              <w:rPr>
                <w:bCs/>
                <w:color w:val="000000" w:themeColor="text1"/>
                <w:sz w:val="18"/>
                <w:szCs w:val="18"/>
              </w:rPr>
            </w:pPr>
            <w:r w:rsidRPr="00DE4D59">
              <w:rPr>
                <w:bCs/>
                <w:color w:val="000000" w:themeColor="text1"/>
                <w:sz w:val="18"/>
                <w:szCs w:val="18"/>
              </w:rPr>
              <w:t>13 384 259</w:t>
            </w:r>
          </w:p>
        </w:tc>
      </w:tr>
      <w:tr w:rsidR="00CE4FD1" w:rsidRPr="00C76898" w:rsidTr="007D39C0">
        <w:trPr>
          <w:trHeight w:hRule="exact" w:val="289"/>
        </w:trPr>
        <w:tc>
          <w:tcPr>
            <w:tcW w:w="1451" w:type="dxa"/>
            <w:shd w:val="clear" w:color="auto" w:fill="DBE5F1" w:themeFill="accent1" w:themeFillTint="33"/>
            <w:vAlign w:val="center"/>
          </w:tcPr>
          <w:p w:rsidR="00CE4FD1" w:rsidRPr="00DE4D59" w:rsidRDefault="00CE4FD1" w:rsidP="007D39C0">
            <w:pPr>
              <w:spacing w:after="0"/>
              <w:ind w:firstLine="34"/>
              <w:jc w:val="center"/>
              <w:rPr>
                <w:b/>
                <w:bCs/>
                <w:color w:val="000000" w:themeColor="text1"/>
                <w:sz w:val="18"/>
                <w:szCs w:val="18"/>
              </w:rPr>
            </w:pPr>
            <w:r w:rsidRPr="00DE4D59">
              <w:rPr>
                <w:b/>
                <w:bCs/>
                <w:color w:val="000000" w:themeColor="text1"/>
                <w:sz w:val="18"/>
                <w:szCs w:val="18"/>
              </w:rPr>
              <w:t>20</w:t>
            </w:r>
            <w:r w:rsidR="00C76898" w:rsidRPr="00DE4D59">
              <w:rPr>
                <w:b/>
                <w:bCs/>
                <w:color w:val="000000" w:themeColor="text1"/>
                <w:sz w:val="18"/>
                <w:szCs w:val="18"/>
              </w:rPr>
              <w:t>20</w:t>
            </w:r>
          </w:p>
        </w:tc>
        <w:tc>
          <w:tcPr>
            <w:tcW w:w="2709" w:type="dxa"/>
            <w:shd w:val="clear" w:color="auto" w:fill="FFFFFF" w:themeFill="background1"/>
            <w:vAlign w:val="center"/>
          </w:tcPr>
          <w:p w:rsidR="00CE4FD1" w:rsidRPr="00DE4D59" w:rsidRDefault="009C0E13" w:rsidP="007D39C0">
            <w:pPr>
              <w:spacing w:after="0"/>
              <w:ind w:firstLine="0"/>
              <w:jc w:val="center"/>
              <w:rPr>
                <w:bCs/>
                <w:color w:val="000000" w:themeColor="text1"/>
                <w:sz w:val="18"/>
                <w:szCs w:val="18"/>
              </w:rPr>
            </w:pPr>
            <w:r w:rsidRPr="00DE4D59">
              <w:rPr>
                <w:bCs/>
                <w:color w:val="000000" w:themeColor="text1"/>
                <w:sz w:val="18"/>
                <w:szCs w:val="18"/>
              </w:rPr>
              <w:t>1 998</w:t>
            </w:r>
          </w:p>
        </w:tc>
        <w:tc>
          <w:tcPr>
            <w:tcW w:w="2726" w:type="dxa"/>
            <w:shd w:val="clear" w:color="auto" w:fill="FFFFFF" w:themeFill="background1"/>
            <w:vAlign w:val="center"/>
          </w:tcPr>
          <w:p w:rsidR="00CE4FD1" w:rsidRPr="002C635E" w:rsidRDefault="009C0E13" w:rsidP="002C635E">
            <w:pPr>
              <w:spacing w:after="0"/>
              <w:ind w:firstLine="0"/>
              <w:jc w:val="center"/>
              <w:rPr>
                <w:bCs/>
                <w:color w:val="000000" w:themeColor="text1"/>
                <w:sz w:val="18"/>
                <w:szCs w:val="18"/>
              </w:rPr>
            </w:pPr>
            <w:r w:rsidRPr="002C635E">
              <w:rPr>
                <w:bCs/>
                <w:color w:val="000000" w:themeColor="text1"/>
                <w:sz w:val="18"/>
                <w:szCs w:val="18"/>
              </w:rPr>
              <w:t>3 027 517</w:t>
            </w:r>
          </w:p>
        </w:tc>
        <w:tc>
          <w:tcPr>
            <w:tcW w:w="2296" w:type="dxa"/>
            <w:shd w:val="clear" w:color="auto" w:fill="FFFFFF" w:themeFill="background1"/>
            <w:vAlign w:val="center"/>
          </w:tcPr>
          <w:p w:rsidR="00CE4FD1" w:rsidRPr="00DE4D59" w:rsidRDefault="009C0E13" w:rsidP="007D39C0">
            <w:pPr>
              <w:spacing w:after="0"/>
              <w:ind w:firstLine="0"/>
              <w:contextualSpacing/>
              <w:jc w:val="center"/>
              <w:rPr>
                <w:bCs/>
                <w:color w:val="000000" w:themeColor="text1"/>
                <w:sz w:val="18"/>
                <w:szCs w:val="18"/>
              </w:rPr>
            </w:pPr>
            <w:r w:rsidRPr="00DE4D59">
              <w:rPr>
                <w:bCs/>
                <w:color w:val="000000" w:themeColor="text1"/>
                <w:sz w:val="18"/>
                <w:szCs w:val="18"/>
              </w:rPr>
              <w:t>3 528 611</w:t>
            </w:r>
          </w:p>
        </w:tc>
      </w:tr>
    </w:tbl>
    <w:p w:rsidR="009C0E13" w:rsidRPr="00E63938" w:rsidRDefault="009C0E13" w:rsidP="009C0E13">
      <w:pPr>
        <w:spacing w:before="120" w:after="0"/>
        <w:ind w:firstLine="0"/>
      </w:pPr>
      <w:r w:rsidRPr="00E63938">
        <w:t xml:space="preserve">V roku 2020 bola do projektu Pripravený na prácu zapojená väčšina úradov </w:t>
      </w:r>
      <w:r w:rsidR="00930B09" w:rsidRPr="00E63938">
        <w:t xml:space="preserve"> </w:t>
      </w:r>
      <w:r w:rsidRPr="00E63938">
        <w:t xml:space="preserve">v rámci SR. Najväčší počet dohôd s UoZ uzatvoril v roku 2020 úrad </w:t>
      </w:r>
      <w:r w:rsidR="00930B09" w:rsidRPr="00E63938">
        <w:t xml:space="preserve"> </w:t>
      </w:r>
      <w:r w:rsidRPr="00E63938">
        <w:t xml:space="preserve">Prešov, kde na vzdelávacie programy projektu Pripravený na prácu bolo zaradených 101 UoZ, čo predstavuje 5,06 % z celkového počtu zaradených UoZ. Za ním nasledovali úrad </w:t>
      </w:r>
      <w:r w:rsidR="00930B09" w:rsidRPr="00E63938">
        <w:t xml:space="preserve"> </w:t>
      </w:r>
      <w:r w:rsidRPr="00E63938">
        <w:t xml:space="preserve">Nitra (98 UoZ; 4,90 %) a </w:t>
      </w:r>
      <w:r w:rsidR="00930B09" w:rsidRPr="00E63938">
        <w:t xml:space="preserve">úrad  </w:t>
      </w:r>
      <w:r w:rsidRPr="00E63938">
        <w:t xml:space="preserve">Lučenec (91 UoZ; 4,55 %). Prehľad dohôd uzatvorených v roku 2020 na vzdelávacie programy projektu Pripravený na prácu v štruktúre podľa jednotlivých úradov je uvedený v grafe č. </w:t>
      </w:r>
      <w:r w:rsidR="00930B09" w:rsidRPr="00E63938">
        <w:t>1</w:t>
      </w:r>
      <w:r w:rsidR="0017705D">
        <w:t>81</w:t>
      </w:r>
      <w:r w:rsidRPr="00E63938">
        <w:t xml:space="preserve">. </w:t>
      </w:r>
    </w:p>
    <w:p w:rsidR="00C33B4B" w:rsidRDefault="00C33B4B" w:rsidP="003F1EDE">
      <w:pPr>
        <w:spacing w:before="120" w:after="0"/>
        <w:ind w:firstLine="0"/>
      </w:pPr>
    </w:p>
    <w:p w:rsidR="00C33B4B" w:rsidRDefault="00C33B4B" w:rsidP="003F1EDE">
      <w:pPr>
        <w:spacing w:before="120" w:after="0"/>
        <w:ind w:firstLine="0"/>
      </w:pPr>
    </w:p>
    <w:p w:rsidR="00C33B4B" w:rsidRDefault="00C33B4B" w:rsidP="003F1EDE">
      <w:pPr>
        <w:spacing w:before="120" w:after="0"/>
        <w:ind w:firstLine="0"/>
      </w:pPr>
    </w:p>
    <w:p w:rsidR="00C33B4B" w:rsidRDefault="00C33B4B" w:rsidP="003F1EDE">
      <w:pPr>
        <w:spacing w:before="120" w:after="0"/>
        <w:ind w:firstLine="0"/>
      </w:pPr>
    </w:p>
    <w:p w:rsidR="00C33B4B" w:rsidRDefault="00C33B4B" w:rsidP="003F1EDE">
      <w:pPr>
        <w:spacing w:before="120" w:after="0"/>
        <w:ind w:firstLine="0"/>
      </w:pPr>
    </w:p>
    <w:p w:rsidR="002D645E" w:rsidRPr="00E63938" w:rsidRDefault="002D645E" w:rsidP="003F1EDE">
      <w:pPr>
        <w:spacing w:before="120" w:after="0"/>
        <w:ind w:firstLine="0"/>
      </w:pPr>
      <w:r w:rsidRPr="00E63938">
        <w:lastRenderedPageBreak/>
        <w:t xml:space="preserve">Graf č. </w:t>
      </w:r>
      <w:r w:rsidR="00372DD4" w:rsidRPr="00E63938">
        <w:t>1</w:t>
      </w:r>
      <w:r w:rsidR="0017705D">
        <w:t>81</w:t>
      </w:r>
    </w:p>
    <w:p w:rsidR="00CE4FD1" w:rsidRPr="00E63938" w:rsidRDefault="009C0E13" w:rsidP="001373F7">
      <w:pPr>
        <w:spacing w:before="120"/>
        <w:ind w:firstLine="0"/>
        <w:jc w:val="center"/>
        <w:rPr>
          <w:b/>
          <w:i/>
          <w:smallCaps/>
          <w:color w:val="000000" w:themeColor="text1"/>
          <w:sz w:val="20"/>
        </w:rPr>
      </w:pPr>
      <w:r w:rsidRPr="00E63938">
        <w:rPr>
          <w:noProof/>
        </w:rPr>
        <w:drawing>
          <wp:inline distT="0" distB="0" distL="0" distR="0" wp14:anchorId="00ADCA4A" wp14:editId="26363940">
            <wp:extent cx="5772647" cy="4460682"/>
            <wp:effectExtent l="76200" t="76200" r="76200" b="73660"/>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1"/>
              </a:graphicData>
            </a:graphic>
          </wp:inline>
        </w:drawing>
      </w:r>
    </w:p>
    <w:p w:rsidR="009C0E13" w:rsidRPr="00E63938" w:rsidRDefault="009C0E13" w:rsidP="009C0E13">
      <w:pPr>
        <w:spacing w:before="120" w:after="0"/>
        <w:ind w:hanging="6"/>
      </w:pPr>
      <w:r w:rsidRPr="00E63938">
        <w:t>Z hľadiska veku UoZ zaradených v roku 2020 na vzdelávacie programy projektu Pripravený na prácu</w:t>
      </w:r>
      <w:r w:rsidR="00930B09" w:rsidRPr="00E63938">
        <w:t>,</w:t>
      </w:r>
      <w:r w:rsidRPr="00E63938">
        <w:t xml:space="preserve"> najvyšší podiel (45,90 %) </w:t>
      </w:r>
      <w:r w:rsidR="00930B09" w:rsidRPr="00E63938">
        <w:t xml:space="preserve">tvorili </w:t>
      </w:r>
      <w:r w:rsidRPr="00E63938">
        <w:t xml:space="preserve">UoZ vo veku od 30 do 49 rokov, v počte 917 UoZ. Druhou najpočetnejšou skupinou boli UoZ vo do 24 rokov (21,47 %), v počte 429 UoZ. Prehľad UoZ zaradených v roku 2020 na vzdelávacie programy projektu Pripravený na prácu v štruktúre podľa veku je </w:t>
      </w:r>
      <w:r w:rsidR="00D465AD">
        <w:t>uvedený v</w:t>
      </w:r>
      <w:r w:rsidR="00930B09" w:rsidRPr="00E63938">
        <w:t xml:space="preserve"> graf</w:t>
      </w:r>
      <w:r w:rsidR="00D465AD">
        <w:t>e</w:t>
      </w:r>
      <w:r w:rsidR="00930B09" w:rsidRPr="00E63938">
        <w:t xml:space="preserve"> č. 1</w:t>
      </w:r>
      <w:r w:rsidR="0017705D">
        <w:t>82</w:t>
      </w:r>
      <w:r w:rsidR="00930B09" w:rsidRPr="00E63938">
        <w:t>.</w:t>
      </w:r>
    </w:p>
    <w:p w:rsidR="009C0E13" w:rsidRPr="00E63938" w:rsidRDefault="00930B09" w:rsidP="009C0E13">
      <w:pPr>
        <w:spacing w:before="120" w:after="0"/>
        <w:ind w:hanging="6"/>
      </w:pPr>
      <w:r w:rsidRPr="00E63938">
        <w:t>Graf č. 1</w:t>
      </w:r>
      <w:r w:rsidR="0017705D">
        <w:t>82</w:t>
      </w:r>
    </w:p>
    <w:p w:rsidR="001373F7" w:rsidRPr="00E63938" w:rsidRDefault="009C0E13" w:rsidP="001373F7">
      <w:pPr>
        <w:spacing w:before="120"/>
        <w:ind w:hanging="6"/>
        <w:jc w:val="center"/>
        <w:rPr>
          <w:rFonts w:eastAsia="Calibri"/>
          <w:b/>
          <w:i/>
          <w:color w:val="000000" w:themeColor="text1"/>
          <w:sz w:val="20"/>
          <w:szCs w:val="20"/>
          <w:lang w:eastAsia="en-US"/>
        </w:rPr>
      </w:pPr>
      <w:r w:rsidRPr="00E63938">
        <w:rPr>
          <w:noProof/>
        </w:rPr>
        <w:drawing>
          <wp:inline distT="0" distB="0" distL="0" distR="0" wp14:anchorId="093F00DB" wp14:editId="51107DCE">
            <wp:extent cx="5852160" cy="2814761"/>
            <wp:effectExtent l="38100" t="38100" r="91440" b="100330"/>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2"/>
              </a:graphicData>
            </a:graphic>
          </wp:inline>
        </w:drawing>
      </w:r>
    </w:p>
    <w:p w:rsidR="00B8486C" w:rsidRPr="00E63938" w:rsidRDefault="00B8486C" w:rsidP="00E63938">
      <w:pPr>
        <w:spacing w:before="120" w:after="0"/>
        <w:ind w:firstLine="0"/>
      </w:pPr>
      <w:r w:rsidRPr="00E63938">
        <w:lastRenderedPageBreak/>
        <w:t>Z hľadiska vzdelania UoZ zaradených v roku 2020 na vzdelávacie programy projektu Pripravený na prácu</w:t>
      </w:r>
      <w:r w:rsidR="00930B09" w:rsidRPr="00E63938">
        <w:t xml:space="preserve">, </w:t>
      </w:r>
      <w:r w:rsidRPr="00E63938">
        <w:t xml:space="preserve">najvyšší podiel (34,43 %) </w:t>
      </w:r>
      <w:r w:rsidR="00930B09" w:rsidRPr="00E63938">
        <w:t xml:space="preserve">tvorili </w:t>
      </w:r>
      <w:r w:rsidRPr="00E63938">
        <w:t xml:space="preserve">UoZ so základným vzdelaním, v počte 688 UoZ. Prehľad UoZ zaradených v roku 2020 na vzdelávacie programy projektu Pripravený na prácu v štruktúre podľa vzdelania je </w:t>
      </w:r>
      <w:r w:rsidR="00D465AD">
        <w:t>uvedený v</w:t>
      </w:r>
      <w:r w:rsidR="00930B09" w:rsidRPr="00E63938">
        <w:t xml:space="preserve"> graf</w:t>
      </w:r>
      <w:r w:rsidR="00D465AD">
        <w:t>e</w:t>
      </w:r>
      <w:r w:rsidR="00930B09" w:rsidRPr="00E63938">
        <w:t xml:space="preserve"> </w:t>
      </w:r>
      <w:r w:rsidRPr="00E63938">
        <w:t xml:space="preserve">č. </w:t>
      </w:r>
      <w:r w:rsidR="00930B09" w:rsidRPr="00E63938">
        <w:t>1</w:t>
      </w:r>
      <w:r w:rsidR="0017705D">
        <w:t>83</w:t>
      </w:r>
      <w:r w:rsidRPr="00E63938">
        <w:t>.</w:t>
      </w:r>
    </w:p>
    <w:p w:rsidR="00B8486C" w:rsidRPr="00E63938" w:rsidRDefault="00930B09" w:rsidP="00D741C0">
      <w:pPr>
        <w:spacing w:before="120" w:after="0"/>
        <w:ind w:hanging="6"/>
      </w:pPr>
      <w:r w:rsidRPr="00E63938">
        <w:t>Graf č. 1</w:t>
      </w:r>
      <w:r w:rsidR="0017705D">
        <w:t>83</w:t>
      </w:r>
    </w:p>
    <w:p w:rsidR="00B8486C" w:rsidRPr="00E63938" w:rsidRDefault="00B8486C" w:rsidP="00B8486C">
      <w:pPr>
        <w:spacing w:before="120" w:after="0"/>
        <w:ind w:firstLine="0"/>
        <w:jc w:val="center"/>
        <w:rPr>
          <w:rFonts w:eastAsia="Calibri"/>
          <w:bCs/>
          <w:lang w:eastAsia="en-US"/>
        </w:rPr>
      </w:pPr>
      <w:r w:rsidRPr="00E63938">
        <w:rPr>
          <w:noProof/>
          <w:sz w:val="22"/>
        </w:rPr>
        <w:drawing>
          <wp:inline distT="0" distB="0" distL="0" distR="0" wp14:anchorId="00B7186D" wp14:editId="0B30BB75">
            <wp:extent cx="5760720" cy="2959100"/>
            <wp:effectExtent l="38100" t="38100" r="87630" b="88900"/>
            <wp:docPr id="13"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inline>
        </w:drawing>
      </w:r>
    </w:p>
    <w:p w:rsidR="00B8486C" w:rsidRPr="00E63938" w:rsidRDefault="00B8486C" w:rsidP="00B8486C">
      <w:pPr>
        <w:spacing w:before="120" w:after="0"/>
        <w:ind w:hanging="6"/>
      </w:pPr>
      <w:r w:rsidRPr="00E63938">
        <w:t>Z celkového počtu UoZ zaradených v roku 2020 na vzdelávacie programy projektu Pripravený na prácu</w:t>
      </w:r>
      <w:r w:rsidR="007A4C3E" w:rsidRPr="00E63938">
        <w:t>,</w:t>
      </w:r>
      <w:r w:rsidRPr="00E63938">
        <w:t xml:space="preserve"> bolo 1 626 znevýhodnených (81,38 %). Najväčšiu skupinu tvorili UoZ, </w:t>
      </w:r>
      <w:r w:rsidR="00E63938">
        <w:br/>
      </w:r>
      <w:r w:rsidRPr="00E63938">
        <w:t xml:space="preserve">ktorí najmenej 12 po sebe nasledujúcich kalendárnych mesiacov pred zaradením do evidencie UoZ nemali pravidelne platené zamestnanie v počte 1 249 (62,51 %). Prehľad UoZ zaradených v roku 2020 na vzdelávacie programy projektu Pripravený na prácu v štruktúre podľa znevýhodnenia je uvedený v grafe č. </w:t>
      </w:r>
      <w:r w:rsidR="007A4C3E" w:rsidRPr="00E63938">
        <w:t>1</w:t>
      </w:r>
      <w:r w:rsidR="0017705D">
        <w:t>84</w:t>
      </w:r>
      <w:r w:rsidR="007A4C3E" w:rsidRPr="00E63938">
        <w:t>.</w:t>
      </w:r>
    </w:p>
    <w:p w:rsidR="00B8486C" w:rsidRPr="00425542" w:rsidRDefault="007A4C3E" w:rsidP="00B8486C">
      <w:pPr>
        <w:spacing w:before="120" w:after="0"/>
        <w:ind w:hanging="6"/>
      </w:pPr>
      <w:r w:rsidRPr="00425542">
        <w:t>Graf č. 1</w:t>
      </w:r>
      <w:r w:rsidR="0017705D">
        <w:t>84</w:t>
      </w:r>
    </w:p>
    <w:p w:rsidR="00B8486C" w:rsidRDefault="00B8486C" w:rsidP="00B8486C">
      <w:pPr>
        <w:spacing w:before="120" w:after="0"/>
        <w:ind w:firstLine="0"/>
        <w:jc w:val="center"/>
        <w:rPr>
          <w:rFonts w:eastAsia="Calibri"/>
          <w:sz w:val="22"/>
        </w:rPr>
      </w:pPr>
      <w:r w:rsidRPr="00425542">
        <w:rPr>
          <w:noProof/>
          <w:sz w:val="18"/>
        </w:rPr>
        <w:drawing>
          <wp:inline distT="0" distB="0" distL="0" distR="0" wp14:anchorId="67943146" wp14:editId="3B33317F">
            <wp:extent cx="5807075" cy="2857500"/>
            <wp:effectExtent l="38100" t="38100" r="98425" b="95250"/>
            <wp:docPr id="1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inline>
        </w:drawing>
      </w:r>
    </w:p>
    <w:p w:rsidR="00C33B4B" w:rsidRPr="00425542" w:rsidRDefault="00C33B4B" w:rsidP="00B8486C">
      <w:pPr>
        <w:spacing w:before="120" w:after="0"/>
        <w:ind w:firstLine="0"/>
        <w:jc w:val="center"/>
        <w:rPr>
          <w:rFonts w:eastAsia="Calibri"/>
          <w:sz w:val="22"/>
        </w:rPr>
      </w:pPr>
    </w:p>
    <w:p w:rsidR="00A65842" w:rsidRPr="00425542" w:rsidRDefault="00A65842" w:rsidP="00D741C0">
      <w:pPr>
        <w:pStyle w:val="Nadpis30"/>
        <w:ind w:left="709" w:hanging="714"/>
      </w:pPr>
      <w:bookmarkStart w:id="283" w:name="_Toc74565502"/>
      <w:r w:rsidRPr="00425542">
        <w:lastRenderedPageBreak/>
        <w:t>7.3.6</w:t>
      </w:r>
      <w:r w:rsidR="00BD5795">
        <w:tab/>
      </w:r>
      <w:r w:rsidRPr="00425542">
        <w:t>Projekt „Pracuj, zmeň svoj život“</w:t>
      </w:r>
      <w:r w:rsidR="00DA40AE">
        <w:t xml:space="preserve"> - § 54 ods. 1 písm. d) zákona o službách zamestnanosti</w:t>
      </w:r>
      <w:bookmarkEnd w:id="283"/>
    </w:p>
    <w:p w:rsidR="00232B4B" w:rsidRPr="00425542" w:rsidRDefault="00232B4B" w:rsidP="00D741C0">
      <w:pPr>
        <w:pStyle w:val="Bezriadkovania"/>
        <w:spacing w:before="120" w:after="0" w:line="240" w:lineRule="auto"/>
        <w:ind w:left="0" w:firstLine="0"/>
        <w:rPr>
          <w:sz w:val="24"/>
          <w:szCs w:val="24"/>
        </w:rPr>
      </w:pPr>
      <w:r w:rsidRPr="00425542">
        <w:rPr>
          <w:sz w:val="24"/>
          <w:szCs w:val="24"/>
        </w:rPr>
        <w:t xml:space="preserve">Projekt „Pracuj, zmeň svoj život“ (ďalej len „PZSŽ“) bol realizovaný podľa § 54 ods. 1 písm. d)  zákona  o službách zamestnanosti. Cieľom projektu bolo zvýšiť zamestnateľnosť </w:t>
      </w:r>
      <w:r w:rsidRPr="00425542">
        <w:rPr>
          <w:sz w:val="24"/>
          <w:szCs w:val="24"/>
        </w:rPr>
        <w:br/>
        <w:t xml:space="preserve">a zamestnanosť UoZ podporou vytvárania PM, </w:t>
      </w:r>
      <w:r w:rsidR="00DA40AE">
        <w:rPr>
          <w:sz w:val="24"/>
          <w:szCs w:val="24"/>
        </w:rPr>
        <w:t>ako</w:t>
      </w:r>
      <w:r w:rsidRPr="00425542">
        <w:rPr>
          <w:sz w:val="24"/>
          <w:szCs w:val="24"/>
        </w:rPr>
        <w:t xml:space="preserve"> v oblasti sociálnych služieb, </w:t>
      </w:r>
      <w:r w:rsidRPr="00425542">
        <w:rPr>
          <w:sz w:val="24"/>
          <w:szCs w:val="24"/>
        </w:rPr>
        <w:br/>
      </w:r>
      <w:r w:rsidR="00DA40AE">
        <w:rPr>
          <w:sz w:val="24"/>
          <w:szCs w:val="24"/>
        </w:rPr>
        <w:t>tak aj</w:t>
      </w:r>
      <w:r w:rsidRPr="00425542">
        <w:rPr>
          <w:sz w:val="24"/>
          <w:szCs w:val="24"/>
        </w:rPr>
        <w:t xml:space="preserve"> prostredníctvom samozamestnania.</w:t>
      </w:r>
      <w:r w:rsidR="001E43E7" w:rsidRPr="00425542">
        <w:rPr>
          <w:sz w:val="24"/>
          <w:szCs w:val="24"/>
        </w:rPr>
        <w:t xml:space="preserve"> </w:t>
      </w:r>
      <w:r w:rsidR="00A65842" w:rsidRPr="00425542">
        <w:rPr>
          <w:sz w:val="24"/>
          <w:szCs w:val="24"/>
        </w:rPr>
        <w:t>Projekt sa začal realizovať v septembri 2020</w:t>
      </w:r>
      <w:r w:rsidR="001E43E7" w:rsidRPr="00425542">
        <w:rPr>
          <w:sz w:val="24"/>
          <w:szCs w:val="24"/>
        </w:rPr>
        <w:t>.</w:t>
      </w:r>
      <w:r w:rsidR="005C7607">
        <w:rPr>
          <w:sz w:val="24"/>
          <w:szCs w:val="24"/>
        </w:rPr>
        <w:t xml:space="preserve"> V rámci projektu bolo podporených 7 672 PM, ktoré boli podporené sumou 48 748 097 eur.</w:t>
      </w:r>
    </w:p>
    <w:p w:rsidR="003B39AA" w:rsidRPr="005C7607" w:rsidRDefault="00A65842" w:rsidP="00232B4B">
      <w:pPr>
        <w:ind w:firstLine="0"/>
      </w:pPr>
      <w:r w:rsidRPr="00425542">
        <w:t>Projekt bol realizovaný prostredníctvom troch aktivít</w:t>
      </w:r>
      <w:r w:rsidR="008B53DE">
        <w:t>:</w:t>
      </w:r>
    </w:p>
    <w:p w:rsidR="00A65842" w:rsidRPr="005C7607" w:rsidRDefault="00A65842" w:rsidP="00D741C0">
      <w:pPr>
        <w:spacing w:before="120" w:after="0"/>
        <w:ind w:hanging="6"/>
        <w:rPr>
          <w:b/>
          <w:bCs/>
        </w:rPr>
      </w:pPr>
      <w:r w:rsidRPr="005C7607">
        <w:rPr>
          <w:b/>
          <w:bCs/>
        </w:rPr>
        <w:t>Aktivita č. 1</w:t>
      </w:r>
      <w:r w:rsidR="00232B4B" w:rsidRPr="005C7607">
        <w:rPr>
          <w:b/>
          <w:bCs/>
        </w:rPr>
        <w:t xml:space="preserve"> Podpora SZČO</w:t>
      </w:r>
    </w:p>
    <w:p w:rsidR="00232B4B" w:rsidRPr="00425542" w:rsidRDefault="00232B4B" w:rsidP="00232B4B">
      <w:pPr>
        <w:spacing w:after="0"/>
      </w:pPr>
      <w:r w:rsidRPr="00425542">
        <w:t xml:space="preserve">V rámci aktivity č. 1 projektu bol poskytovaný finančný príspevok na samozamestnanie UoZ, ktorí začali ako SZČO prevádzkovať SZČ v rôznych odvetviach. </w:t>
      </w:r>
    </w:p>
    <w:p w:rsidR="00232B4B" w:rsidRPr="00425542" w:rsidRDefault="00232B4B" w:rsidP="00D741C0">
      <w:pPr>
        <w:spacing w:before="120" w:after="0"/>
        <w:ind w:hanging="6"/>
      </w:pPr>
      <w:r w:rsidRPr="00425542">
        <w:t xml:space="preserve">Cieľom uvedenej aktivity bolo zníženie nezamestnanosti podporou UoZ </w:t>
      </w:r>
      <w:r w:rsidR="00DA40AE">
        <w:t>vedených</w:t>
      </w:r>
      <w:r w:rsidRPr="00425542">
        <w:t xml:space="preserve"> v evidencii  úradu   najmenej 1 mesiac, ktorí si vytvorili PM samozamestnaním, pričom títo príjemcovia príspevku sa dohodou zaviazali následne nepretržite, najmenej dva roky </w:t>
      </w:r>
      <w:r w:rsidRPr="00425542">
        <w:br/>
        <w:t xml:space="preserve">od začatia prevádzkovania SZČ prevádzkovať SZČ, či už ako živnostníci, podľa zákona o živnostenskom podnikaní, alebo vykonávať činnosť podľa osobitných predpisov (napr. podľa zákona o daňových poradcoch, zákona o notároch a notárskej činnosti, zákona o advokácii a ďalších), alebo tiež vykonávať poľnohospodársku výrobu, vrátane hospodárenia v lesoch podľa zákona o súkromnom podnikaní občanov. </w:t>
      </w:r>
    </w:p>
    <w:p w:rsidR="00232B4B" w:rsidRPr="00425542" w:rsidRDefault="00232B4B" w:rsidP="00D741C0">
      <w:pPr>
        <w:spacing w:before="120" w:after="0"/>
        <w:ind w:hanging="6"/>
      </w:pPr>
      <w:r w:rsidRPr="00425542">
        <w:t xml:space="preserve">V tejto aktivite museli byť do 4.12.2020  podané všetky žiadosti a do konca roka 2020 poskytnuté príspevky zo strany úradov . </w:t>
      </w:r>
    </w:p>
    <w:p w:rsidR="00232B4B" w:rsidRPr="00425542" w:rsidRDefault="00232B4B" w:rsidP="00D741C0">
      <w:pPr>
        <w:spacing w:before="120" w:after="0"/>
        <w:ind w:hanging="6"/>
      </w:pPr>
      <w:r w:rsidRPr="00425542">
        <w:t xml:space="preserve">Príspevok bol UoZ poskytnutý na čiastočnú úhradu nákladov súvisiacich s jeho dvojročným prevádzkovaním SZČ.  UoZ písomne požiadal o poskytnutie príspevku úrad </w:t>
      </w:r>
      <w:r w:rsidR="001E43E7" w:rsidRPr="00425542">
        <w:t xml:space="preserve"> </w:t>
      </w:r>
      <w:r w:rsidRPr="00425542">
        <w:t xml:space="preserve">v územnom obvode ktorého vytvoril PM na samozamestnanie, pričom predložil relevantný podnikateľský zámer a kalkuláciu nákladov na plánovanú podnikateľskú činnosť. </w:t>
      </w:r>
    </w:p>
    <w:p w:rsidR="00232B4B" w:rsidRPr="00425542" w:rsidRDefault="00232B4B" w:rsidP="00D741C0">
      <w:pPr>
        <w:spacing w:before="120" w:after="0"/>
        <w:ind w:hanging="6"/>
      </w:pPr>
      <w:r w:rsidRPr="00425542">
        <w:t>Po prvom roku prevádzkovania SZČ príjemca príspevku predkladá úradu</w:t>
      </w:r>
      <w:r w:rsidR="001E43E7" w:rsidRPr="00425542">
        <w:t xml:space="preserve"> </w:t>
      </w:r>
      <w:r w:rsidRPr="00425542">
        <w:t xml:space="preserve">, ktorý mu poskytol príspevok, správu o prevádzkovaní SZČ a mesiac pred ukončením povinného nepretržitého dvojročného prevádzkovania SZČ predloží úradu </w:t>
      </w:r>
      <w:r w:rsidR="001E43E7" w:rsidRPr="00425542">
        <w:t xml:space="preserve"> </w:t>
      </w:r>
      <w:r w:rsidRPr="00425542">
        <w:t>doklady o použití príspevku</w:t>
      </w:r>
      <w:r w:rsidR="001E43E7" w:rsidRPr="00425542">
        <w:t>,</w:t>
      </w:r>
      <w:r w:rsidRPr="00425542">
        <w:t xml:space="preserve"> vrátane správy o prevádzkovaní SZČ v druhom roku prevádzkovania SZČ. V prípade, ak by občan prestal prevádzkovať SZČ pred uplynutím dvoch rokov, je povinný vrátiť úradu </w:t>
      </w:r>
      <w:r w:rsidR="001E43E7" w:rsidRPr="00425542">
        <w:t xml:space="preserve"> </w:t>
      </w:r>
      <w:r w:rsidRPr="00425542">
        <w:t xml:space="preserve">pomernú časť poskytnutého príspevku zodpovedajúcu obdobiu, počas ktorého neprevádzkoval SZČ. Uvedené sa nevzťahuje na občana, ktorý by prestal prevádzkovať SZČ zo zdravotných dôvodov na základe posúdenia podľa § 19 ods. 1 písm. c) zákona o službách zamestnanosti, alebo z dôvodu úmrtia. Občan, ktorý prestal prevádzkovať SZČ zo zdravotných dôvodov, je povinný preukázať úradu </w:t>
      </w:r>
      <w:r w:rsidR="001E43E7" w:rsidRPr="00425542">
        <w:t xml:space="preserve"> </w:t>
      </w:r>
      <w:r w:rsidRPr="00425542">
        <w:t xml:space="preserve">použitie finančného príspevku a vrátiť úradu </w:t>
      </w:r>
      <w:r w:rsidR="001E43E7" w:rsidRPr="00425542">
        <w:t xml:space="preserve"> </w:t>
      </w:r>
      <w:r w:rsidRPr="00425542">
        <w:t xml:space="preserve">nevyčerpanú časť poskytnutého finančného príspevku. </w:t>
      </w:r>
    </w:p>
    <w:p w:rsidR="00232B4B" w:rsidRPr="00425542" w:rsidRDefault="00232B4B" w:rsidP="00D741C0">
      <w:pPr>
        <w:spacing w:before="120" w:after="0"/>
      </w:pPr>
      <w:r w:rsidRPr="00425542">
        <w:t xml:space="preserve">V rámci </w:t>
      </w:r>
      <w:r w:rsidR="001E43E7" w:rsidRPr="00425542">
        <w:t>aktivity č.</w:t>
      </w:r>
      <w:r w:rsidRPr="00425542">
        <w:t xml:space="preserve"> 1 projektu PZSŽ mohol byť poskytnutý príspevok aj na rovnakú SZČ žiadateľovi, ktorému bol poskytnutý príspevok na SZČ pred viac ako 3 rokmi od začatia prevádzkovania SZČ v rámci iných opatrení </w:t>
      </w:r>
      <w:r w:rsidR="001E43E7" w:rsidRPr="00425542">
        <w:t>APTP</w:t>
      </w:r>
      <w:r w:rsidRPr="00425542">
        <w:t xml:space="preserve">, a to podľa  §49, §57 zákona o službách zamestnanosti, </w:t>
      </w:r>
      <w:r w:rsidR="00D741C0">
        <w:t>NP Úspešne na trhu práce -</w:t>
      </w:r>
      <w:r w:rsidR="001E43E7" w:rsidRPr="00425542">
        <w:t>A</w:t>
      </w:r>
      <w:r w:rsidRPr="00425542">
        <w:t>kti</w:t>
      </w:r>
      <w:r w:rsidR="00D741C0">
        <w:t xml:space="preserve">vita č. 2, Cesta na trh práce - </w:t>
      </w:r>
      <w:r w:rsidR="001E43E7" w:rsidRPr="00425542">
        <w:t>A</w:t>
      </w:r>
      <w:r w:rsidRPr="00425542">
        <w:t>kti</w:t>
      </w:r>
      <w:r w:rsidR="00D741C0">
        <w:t xml:space="preserve">vita č. 4, Cesta na trh práce 2 - </w:t>
      </w:r>
      <w:r w:rsidRPr="00425542">
        <w:t>Aktivita č. 3.</w:t>
      </w:r>
    </w:p>
    <w:p w:rsidR="00232B4B" w:rsidRPr="00425542" w:rsidRDefault="00232B4B" w:rsidP="00D741C0">
      <w:pPr>
        <w:spacing w:before="120" w:after="0"/>
        <w:ind w:firstLine="0"/>
      </w:pPr>
      <w:r w:rsidRPr="00425542">
        <w:t>Finančný príspevok bol UoZ, ktorý splnil podmienky proje</w:t>
      </w:r>
      <w:r w:rsidR="001E43E7" w:rsidRPr="00425542">
        <w:t>ktu, poskytnutý vo výške 5 600 e</w:t>
      </w:r>
      <w:r w:rsidRPr="00425542">
        <w:t xml:space="preserve">ur na základe  písomnej dohody o poskytnutí finančného príspevku uzatvorenej medzi úradom </w:t>
      </w:r>
      <w:r w:rsidR="001E43E7" w:rsidRPr="00425542">
        <w:t xml:space="preserve"> </w:t>
      </w:r>
      <w:r w:rsidRPr="00425542">
        <w:t>a UoZ. Finančný príspevok poskytol úrad</w:t>
      </w:r>
      <w:r w:rsidR="001E43E7" w:rsidRPr="00425542">
        <w:t xml:space="preserve"> </w:t>
      </w:r>
      <w:r w:rsidRPr="00425542">
        <w:t xml:space="preserve">, v ktorého územnom obvode UoZ vytvoril </w:t>
      </w:r>
      <w:r w:rsidR="001E43E7" w:rsidRPr="00425542">
        <w:t>PM</w:t>
      </w:r>
      <w:r w:rsidRPr="00425542">
        <w:t>, na ktorom začal ako SZČO prevádzkovať SZČ.</w:t>
      </w:r>
    </w:p>
    <w:p w:rsidR="00232B4B" w:rsidRPr="00425542" w:rsidRDefault="00232B4B" w:rsidP="00D741C0">
      <w:pPr>
        <w:spacing w:before="120" w:after="0"/>
      </w:pPr>
      <w:r w:rsidRPr="00425542">
        <w:t xml:space="preserve">Príspevok sa poskytoval formou štátnej pomoci v súlade s podmienkami Schémy pomoci </w:t>
      </w:r>
      <w:r w:rsidR="001E43E7" w:rsidRPr="00425542">
        <w:br/>
      </w:r>
      <w:r w:rsidRPr="00425542">
        <w:t xml:space="preserve">de minimis na podporu </w:t>
      </w:r>
      <w:r w:rsidR="00D741C0">
        <w:t xml:space="preserve">zamestnanosti v platnom znení </w:t>
      </w:r>
      <w:r w:rsidRPr="00425542">
        <w:t xml:space="preserve">DM č. 16/2014 a Schémy pomoci </w:t>
      </w:r>
      <w:r w:rsidR="001E43E7" w:rsidRPr="00425542">
        <w:br/>
      </w:r>
      <w:r w:rsidRPr="00425542">
        <w:lastRenderedPageBreak/>
        <w:t>de minimis na podporu zamestnanosti v oblasti poľnohospodárske</w:t>
      </w:r>
      <w:r w:rsidR="00D741C0">
        <w:t xml:space="preserve">j prvovýroby v platnom znení </w:t>
      </w:r>
      <w:r w:rsidRPr="00425542">
        <w:t xml:space="preserve">DM č. 7/2015.  </w:t>
      </w:r>
    </w:p>
    <w:p w:rsidR="00232B4B" w:rsidRPr="00425542" w:rsidRDefault="00232B4B" w:rsidP="00D741C0">
      <w:pPr>
        <w:spacing w:before="120" w:after="0"/>
        <w:ind w:firstLine="0"/>
      </w:pPr>
      <w:r w:rsidRPr="00425542">
        <w:t xml:space="preserve">V rámci uvedenej aktivity </w:t>
      </w:r>
      <w:r w:rsidR="001E43E7" w:rsidRPr="00425542">
        <w:t xml:space="preserve">č. </w:t>
      </w:r>
      <w:r w:rsidRPr="00425542">
        <w:t xml:space="preserve">1 Podpora SZČO bolo 2 642 dohodnutých PM, čerpanie finančných prostriedkov bolo vo výške 14 713 239 eur. </w:t>
      </w:r>
    </w:p>
    <w:p w:rsidR="00232B4B" w:rsidRPr="00425542" w:rsidRDefault="00232B4B" w:rsidP="00232B4B">
      <w:pPr>
        <w:spacing w:before="120" w:after="0"/>
        <w:ind w:firstLine="0"/>
      </w:pPr>
      <w:r w:rsidRPr="00425542">
        <w:t>Do tejto aktivity projektu PZSŽ sa zapojilo viac  mužov ako žien. Z hľadiska vekových charakteristík</w:t>
      </w:r>
      <w:r w:rsidR="00DA40AE">
        <w:t>,</w:t>
      </w:r>
      <w:r w:rsidRPr="00425542">
        <w:t xml:space="preserve"> najvyšší počet (t</w:t>
      </w:r>
      <w:r w:rsidR="00DA40AE">
        <w:t>akmer</w:t>
      </w:r>
      <w:r w:rsidR="001E43E7" w:rsidRPr="00425542">
        <w:t xml:space="preserve"> polovicu) účastníkov tvorili</w:t>
      </w:r>
      <w:r w:rsidRPr="00425542">
        <w:t xml:space="preserve"> UoZ vo veku od 30 do 49 rokov, nasledujú mladí UoZ do 29 rokov a najmenej b</w:t>
      </w:r>
      <w:r w:rsidR="00D741C0">
        <w:t>olo UoZ vo veku 50+,</w:t>
      </w:r>
      <w:r w:rsidR="00DA40AE">
        <w:t xml:space="preserve"> v štruktúre podľa grafu</w:t>
      </w:r>
      <w:r w:rsidR="001E43E7" w:rsidRPr="00425542">
        <w:t xml:space="preserve"> č.</w:t>
      </w:r>
      <w:r w:rsidR="007604C5">
        <w:t xml:space="preserve"> 1</w:t>
      </w:r>
      <w:r w:rsidR="0017705D">
        <w:t>85</w:t>
      </w:r>
      <w:r w:rsidR="001E43E7" w:rsidRPr="00425542">
        <w:t>.</w:t>
      </w:r>
      <w:r w:rsidRPr="00425542">
        <w:t xml:space="preserve"> </w:t>
      </w:r>
    </w:p>
    <w:p w:rsidR="00232B4B" w:rsidRPr="00425542" w:rsidRDefault="00232B4B" w:rsidP="00232B4B">
      <w:pPr>
        <w:spacing w:before="120" w:after="0"/>
        <w:ind w:firstLine="0"/>
      </w:pPr>
      <w:r w:rsidRPr="00425542">
        <w:t>Graf č.</w:t>
      </w:r>
      <w:r w:rsidR="001E43E7" w:rsidRPr="00425542">
        <w:t xml:space="preserve"> </w:t>
      </w:r>
      <w:r w:rsidR="007604C5">
        <w:t>1</w:t>
      </w:r>
      <w:r w:rsidR="0017705D">
        <w:t>85</w:t>
      </w:r>
    </w:p>
    <w:p w:rsidR="00232B4B" w:rsidRPr="00425542" w:rsidRDefault="00232B4B" w:rsidP="00232B4B">
      <w:pPr>
        <w:spacing w:before="120" w:after="0"/>
        <w:ind w:firstLine="0"/>
      </w:pPr>
      <w:r w:rsidRPr="00425542">
        <w:rPr>
          <w:noProof/>
        </w:rPr>
        <w:drawing>
          <wp:inline distT="0" distB="0" distL="0" distR="0" wp14:anchorId="35FE95E0" wp14:editId="02C889D2">
            <wp:extent cx="5780599" cy="2878372"/>
            <wp:effectExtent l="0" t="0" r="10795" b="17780"/>
            <wp:docPr id="32" name="Graf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inline>
        </w:drawing>
      </w:r>
    </w:p>
    <w:p w:rsidR="00232B4B" w:rsidRPr="00425542" w:rsidRDefault="00232B4B" w:rsidP="00232B4B">
      <w:pPr>
        <w:spacing w:before="120" w:after="0"/>
        <w:ind w:firstLine="0"/>
      </w:pPr>
      <w:r w:rsidRPr="00425542">
        <w:t xml:space="preserve">Viac ako tretina UoZ zapojených do tejto aktivity projektu PZSŽ mala úplné stredné odborné vzdelanie, na druhom mieste </w:t>
      </w:r>
      <w:r w:rsidR="001E43E7" w:rsidRPr="00425542">
        <w:t xml:space="preserve">boli </w:t>
      </w:r>
      <w:r w:rsidRPr="00425542">
        <w:t>UoZ s </w:t>
      </w:r>
      <w:r w:rsidR="001E43E7" w:rsidRPr="00425542">
        <w:t>VŠ</w:t>
      </w:r>
      <w:r w:rsidRPr="00425542">
        <w:t xml:space="preserve"> </w:t>
      </w:r>
      <w:r w:rsidR="00DA40AE">
        <w:t>II.</w:t>
      </w:r>
      <w:r w:rsidRPr="00425542">
        <w:t xml:space="preserve"> stupňa a následne UoZ s VŠ </w:t>
      </w:r>
      <w:r w:rsidR="00DA40AE">
        <w:t>I.</w:t>
      </w:r>
      <w:r w:rsidRPr="00425542">
        <w:t xml:space="preserve"> stupňa,  ďalej UoZ so stredným odborným vzdelaním a úplným stredným všeobeným vzdelaním, najmenej UoZ zapojených do tejto aktivity projektu boli UoZ s nižším stredným odborným vzdelaním a s </w:t>
      </w:r>
      <w:r w:rsidR="00D741C0">
        <w:t xml:space="preserve">neukončeným základným vzdelaním, </w:t>
      </w:r>
      <w:r w:rsidR="001E43E7" w:rsidRPr="00425542">
        <w:t>v štruktúre podľa grafu č. 1</w:t>
      </w:r>
      <w:r w:rsidR="007604C5">
        <w:t>8</w:t>
      </w:r>
      <w:r w:rsidR="0017705D">
        <w:t>6</w:t>
      </w:r>
      <w:r w:rsidR="001E43E7" w:rsidRPr="00425542">
        <w:t>.</w:t>
      </w:r>
      <w:r w:rsidRPr="00425542">
        <w:t xml:space="preserve">  </w:t>
      </w:r>
    </w:p>
    <w:p w:rsidR="00232B4B" w:rsidRPr="00DA40AE" w:rsidRDefault="00232B4B" w:rsidP="00232B4B">
      <w:pPr>
        <w:spacing w:before="120"/>
        <w:ind w:firstLine="0"/>
      </w:pPr>
      <w:r w:rsidRPr="00DA40AE">
        <w:t>Graf č.</w:t>
      </w:r>
      <w:r w:rsidR="001E43E7" w:rsidRPr="00DA40AE">
        <w:t xml:space="preserve"> 1</w:t>
      </w:r>
      <w:r w:rsidR="007604C5">
        <w:t>8</w:t>
      </w:r>
      <w:r w:rsidR="0017705D">
        <w:t>6</w:t>
      </w:r>
    </w:p>
    <w:p w:rsidR="00DA40AE" w:rsidRDefault="00232B4B" w:rsidP="001E43E7">
      <w:pPr>
        <w:spacing w:before="120"/>
        <w:ind w:firstLine="0"/>
      </w:pPr>
      <w:r w:rsidRPr="00DA40AE">
        <w:rPr>
          <w:noProof/>
        </w:rPr>
        <w:drawing>
          <wp:inline distT="0" distB="0" distL="0" distR="0" wp14:anchorId="625BEFCA" wp14:editId="37D3003B">
            <wp:extent cx="5835650" cy="3054350"/>
            <wp:effectExtent l="0" t="0" r="12700" b="12700"/>
            <wp:docPr id="37" name="Graf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inline>
        </w:drawing>
      </w:r>
    </w:p>
    <w:p w:rsidR="005C7607" w:rsidRDefault="00232B4B" w:rsidP="00D741C0">
      <w:pPr>
        <w:spacing w:before="120"/>
        <w:ind w:firstLine="0"/>
      </w:pPr>
      <w:r w:rsidRPr="00DA40AE">
        <w:lastRenderedPageBreak/>
        <w:t xml:space="preserve">Pred zapojením sa do aktivity </w:t>
      </w:r>
      <w:r w:rsidR="001E43E7" w:rsidRPr="00DA40AE">
        <w:t xml:space="preserve">č. </w:t>
      </w:r>
      <w:r w:rsidRPr="00DA40AE">
        <w:t>1 projektu PZSŽ</w:t>
      </w:r>
      <w:r w:rsidR="00DA40AE">
        <w:t>,</w:t>
      </w:r>
      <w:r w:rsidRPr="00DA40AE">
        <w:t xml:space="preserve"> t</w:t>
      </w:r>
      <w:r w:rsidR="001E43E7" w:rsidRPr="00DA40AE">
        <w:t>akme</w:t>
      </w:r>
      <w:r w:rsidRPr="00DA40AE">
        <w:t xml:space="preserve">r tretina zo všetkých UoZ </w:t>
      </w:r>
      <w:r w:rsidR="00DA40AE" w:rsidRPr="00DA40AE">
        <w:t xml:space="preserve">bola </w:t>
      </w:r>
      <w:r w:rsidRPr="00DA40AE">
        <w:t>v evidencii príslušného úradu v rozmedzí 7-12 mesiacov, 13</w:t>
      </w:r>
      <w:r w:rsidR="00D741C0">
        <w:t xml:space="preserve"> </w:t>
      </w:r>
      <w:r w:rsidRPr="00DA40AE">
        <w:t>-</w:t>
      </w:r>
      <w:r w:rsidR="00D741C0">
        <w:t xml:space="preserve"> </w:t>
      </w:r>
      <w:r w:rsidRPr="00DA40AE">
        <w:t xml:space="preserve">24 mesiacov </w:t>
      </w:r>
      <w:r w:rsidR="001E43E7" w:rsidRPr="00DA40AE">
        <w:br/>
      </w:r>
      <w:r w:rsidRPr="00DA40AE">
        <w:t>bol v evidencii UoZ približne rovnaký počet UoZ</w:t>
      </w:r>
      <w:r w:rsidR="001E43E7" w:rsidRPr="00DA40AE">
        <w:t>,</w:t>
      </w:r>
      <w:r w:rsidRPr="00DA40AE">
        <w:t xml:space="preserve"> ako tých UoZ, ktorí boli v evidencii úradu </w:t>
      </w:r>
      <w:r w:rsidR="001E43E7" w:rsidRPr="00DA40AE">
        <w:t xml:space="preserve"> </w:t>
      </w:r>
      <w:r w:rsidR="00D741C0">
        <w:t xml:space="preserve">  </w:t>
      </w:r>
      <w:r w:rsidRPr="00DA40AE">
        <w:t>0</w:t>
      </w:r>
      <w:r w:rsidR="00D741C0">
        <w:t xml:space="preserve"> </w:t>
      </w:r>
      <w:r w:rsidRPr="00DA40AE">
        <w:t>-</w:t>
      </w:r>
      <w:r w:rsidR="00D741C0">
        <w:t xml:space="preserve"> </w:t>
      </w:r>
      <w:r w:rsidRPr="00DA40AE">
        <w:t xml:space="preserve">3 mesiacov. Ďalej nasledujú UoZ, ktorí pred zaradením do projektu boli v evidencii úradu </w:t>
      </w:r>
      <w:r w:rsidR="001E43E7" w:rsidRPr="00DA40AE">
        <w:t xml:space="preserve"> </w:t>
      </w:r>
      <w:r w:rsidR="00D741C0">
        <w:t xml:space="preserve">   </w:t>
      </w:r>
      <w:r w:rsidRPr="00DA40AE">
        <w:t>4</w:t>
      </w:r>
      <w:r w:rsidR="00D741C0">
        <w:t xml:space="preserve"> </w:t>
      </w:r>
      <w:r w:rsidRPr="00DA40AE">
        <w:t>-</w:t>
      </w:r>
      <w:r w:rsidR="00D741C0">
        <w:t xml:space="preserve"> </w:t>
      </w:r>
      <w:r w:rsidRPr="00DA40AE">
        <w:t>6 mesiacov</w:t>
      </w:r>
      <w:r w:rsidR="001E43E7" w:rsidRPr="00DA40AE">
        <w:t xml:space="preserve"> a najmenej účastníkov aktivity č.</w:t>
      </w:r>
      <w:r w:rsidRPr="00DA40AE">
        <w:t xml:space="preserve">1 projektu boli UoZ v evidencii úradu </w:t>
      </w:r>
      <w:r w:rsidR="001E43E7" w:rsidRPr="00DA40AE">
        <w:t xml:space="preserve"> </w:t>
      </w:r>
      <w:r w:rsidR="00D741C0">
        <w:t xml:space="preserve">nad 24 mesiacov, </w:t>
      </w:r>
      <w:r w:rsidR="001E43E7" w:rsidRPr="00DA40AE">
        <w:t>v štruktúre podľa grafu č. 1</w:t>
      </w:r>
      <w:r w:rsidR="007604C5">
        <w:t>8</w:t>
      </w:r>
      <w:r w:rsidR="0017705D">
        <w:t>7</w:t>
      </w:r>
      <w:r w:rsidR="001E43E7" w:rsidRPr="00DA40AE">
        <w:t>.</w:t>
      </w:r>
    </w:p>
    <w:p w:rsidR="00232B4B" w:rsidRPr="00DA40AE" w:rsidRDefault="00232B4B" w:rsidP="00C33B4B">
      <w:pPr>
        <w:spacing w:before="120"/>
        <w:ind w:firstLine="0"/>
      </w:pPr>
      <w:r w:rsidRPr="00DA40AE">
        <w:t>Graf č.</w:t>
      </w:r>
      <w:r w:rsidR="001E43E7" w:rsidRPr="00DA40AE">
        <w:t xml:space="preserve"> 1</w:t>
      </w:r>
      <w:r w:rsidR="007604C5">
        <w:t>8</w:t>
      </w:r>
      <w:r w:rsidR="0017705D">
        <w:t>7</w:t>
      </w:r>
    </w:p>
    <w:p w:rsidR="00232B4B" w:rsidRPr="00DA40AE" w:rsidRDefault="00232B4B" w:rsidP="00232B4B">
      <w:pPr>
        <w:spacing w:after="0"/>
        <w:ind w:firstLine="0"/>
      </w:pPr>
      <w:r w:rsidRPr="00DA40AE">
        <w:rPr>
          <w:noProof/>
        </w:rPr>
        <w:drawing>
          <wp:inline distT="0" distB="0" distL="0" distR="0" wp14:anchorId="4D6E0130" wp14:editId="1030752B">
            <wp:extent cx="5836258" cy="2846567"/>
            <wp:effectExtent l="0" t="0" r="12700" b="11430"/>
            <wp:docPr id="52" name="Graf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inline>
        </w:drawing>
      </w:r>
    </w:p>
    <w:p w:rsidR="00232B4B" w:rsidRPr="00DA40AE" w:rsidRDefault="00232B4B" w:rsidP="00232B4B">
      <w:pPr>
        <w:spacing w:before="120" w:after="0"/>
        <w:ind w:firstLine="0"/>
      </w:pPr>
      <w:r w:rsidRPr="00DA40AE">
        <w:t>V rámci štruktúry znevýhodnených UoZ zaradených na toto opatrenie</w:t>
      </w:r>
      <w:r w:rsidR="00DA40AE">
        <w:t>,</w:t>
      </w:r>
      <w:r w:rsidRPr="00DA40AE">
        <w:t xml:space="preserve"> najviac bolo občanov, ktorí najmenej 12 po sebe nasledujúcich kalendárnych mesiacov pred zaradením do evidencie UoZ nemali pravidelne platené zamestnanie, nasledujú </w:t>
      </w:r>
      <w:r w:rsidR="00DA40AE" w:rsidRPr="00DA40AE">
        <w:t>DN</w:t>
      </w:r>
      <w:r w:rsidRPr="00DA40AE">
        <w:t xml:space="preserve"> občania a občania vo veku 50+, najmenej bolo občanov so vzdelaním nižším ako je stredné odborné vzdelanie a osamelých občanov starajúcich s</w:t>
      </w:r>
      <w:r w:rsidR="004D6948">
        <w:t xml:space="preserve">a o odkázanú osobu, </w:t>
      </w:r>
      <w:r w:rsidR="000D68BF" w:rsidRPr="00DA40AE">
        <w:t>v štruktúre podľa grafu</w:t>
      </w:r>
      <w:r w:rsidR="00DA40AE">
        <w:t xml:space="preserve"> </w:t>
      </w:r>
      <w:r w:rsidR="00BB3654" w:rsidRPr="00DA40AE">
        <w:t>č. 1</w:t>
      </w:r>
      <w:r w:rsidR="007604C5">
        <w:t>8</w:t>
      </w:r>
      <w:r w:rsidR="0017705D">
        <w:t>8</w:t>
      </w:r>
      <w:r w:rsidR="000D68BF" w:rsidRPr="00DA40AE">
        <w:t>.</w:t>
      </w:r>
    </w:p>
    <w:p w:rsidR="00BB3654" w:rsidRPr="00DA40AE" w:rsidRDefault="00232B4B" w:rsidP="00232B4B">
      <w:pPr>
        <w:spacing w:before="120"/>
        <w:ind w:firstLine="0"/>
      </w:pPr>
      <w:r w:rsidRPr="00DA40AE">
        <w:t xml:space="preserve">Graf č. </w:t>
      </w:r>
      <w:r w:rsidR="00BB3654" w:rsidRPr="00DA40AE">
        <w:t>1</w:t>
      </w:r>
      <w:r w:rsidR="007604C5">
        <w:t>8</w:t>
      </w:r>
      <w:r w:rsidR="0017705D">
        <w:t>8</w:t>
      </w:r>
    </w:p>
    <w:p w:rsidR="00232B4B" w:rsidRPr="00DA40AE" w:rsidRDefault="00232B4B" w:rsidP="00232B4B">
      <w:pPr>
        <w:spacing w:before="120"/>
        <w:ind w:firstLine="0"/>
      </w:pPr>
      <w:r w:rsidRPr="00DA40AE">
        <w:rPr>
          <w:noProof/>
        </w:rPr>
        <w:drawing>
          <wp:inline distT="0" distB="0" distL="0" distR="0" wp14:anchorId="2E0BA739" wp14:editId="101AFCD1">
            <wp:extent cx="5820355" cy="2584174"/>
            <wp:effectExtent l="0" t="0" r="9525" b="26035"/>
            <wp:docPr id="55" name="Graf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8"/>
              </a:graphicData>
            </a:graphic>
          </wp:inline>
        </w:drawing>
      </w:r>
    </w:p>
    <w:p w:rsidR="00232B4B" w:rsidRPr="00DA40AE" w:rsidRDefault="00232B4B" w:rsidP="00232B4B">
      <w:pPr>
        <w:spacing w:before="120"/>
        <w:ind w:firstLine="0"/>
      </w:pPr>
      <w:r w:rsidRPr="00DA40AE">
        <w:t>Z h</w:t>
      </w:r>
      <w:r w:rsidR="004D6948">
        <w:t xml:space="preserve">ľadiska štruktúry PM (SK NACE) </w:t>
      </w:r>
      <w:r w:rsidRPr="00DA40AE">
        <w:t>najviac PM vytvorili SZČO v oblasti stavebníctva, nasleduje oblasť odborných, vedeckých a technických činnosť,</w:t>
      </w:r>
      <w:r w:rsidR="004D6948">
        <w:t xml:space="preserve"> </w:t>
      </w:r>
      <w:r w:rsidRPr="00DA40AE">
        <w:t>PM vytvorené SZČO v oblasti priemyselnej výroby,</w:t>
      </w:r>
      <w:r w:rsidR="00653B76">
        <w:t xml:space="preserve"> </w:t>
      </w:r>
      <w:r w:rsidRPr="00DA40AE">
        <w:t>vo veľkoobchode a maloobchode, v oblasti informácií a komunikácie, v administratínych službách,</w:t>
      </w:r>
      <w:r w:rsidR="00653B76">
        <w:t xml:space="preserve"> </w:t>
      </w:r>
      <w:r w:rsidRPr="00DA40AE">
        <w:t xml:space="preserve">ďalej nasleduje pôdohospodárstvo, ubytovacie a stravovacie služby, oblasť vzdelávania, umenie, zábava a rekreácia, finančné a poisťovacie činnosti, menší </w:t>
      </w:r>
      <w:r w:rsidRPr="00DA40AE">
        <w:lastRenderedPageBreak/>
        <w:t>počet PM vytvorili SZČO v oblasti dopravy a skladovania, v oblasti verejnej správy a sociálneho zabezpečenia a činností v oblasti nehnut</w:t>
      </w:r>
      <w:r w:rsidR="000D68BF" w:rsidRPr="00DA40AE">
        <w:t>eľností a činnosti v</w:t>
      </w:r>
      <w:r w:rsidR="004D6948">
        <w:t> </w:t>
      </w:r>
      <w:r w:rsidR="000D68BF" w:rsidRPr="00DA40AE">
        <w:t>domácnosti</w:t>
      </w:r>
      <w:r w:rsidR="004D6948">
        <w:t xml:space="preserve">, </w:t>
      </w:r>
      <w:r w:rsidR="000D68BF" w:rsidRPr="00DA40AE">
        <w:t>v štruktúre podľa grafu č. 1</w:t>
      </w:r>
      <w:r w:rsidR="007604C5">
        <w:t>8</w:t>
      </w:r>
      <w:r w:rsidR="0017705D">
        <w:t>9</w:t>
      </w:r>
      <w:r w:rsidR="000D68BF" w:rsidRPr="00DA40AE">
        <w:t>.</w:t>
      </w:r>
    </w:p>
    <w:p w:rsidR="00232B4B" w:rsidRPr="00DA40AE" w:rsidRDefault="00232B4B" w:rsidP="00232B4B">
      <w:pPr>
        <w:spacing w:before="120"/>
        <w:ind w:firstLine="0"/>
      </w:pPr>
      <w:r w:rsidRPr="00DA40AE">
        <w:t xml:space="preserve">Graf č. </w:t>
      </w:r>
      <w:r w:rsidR="00BB3654" w:rsidRPr="00DA40AE">
        <w:t>1</w:t>
      </w:r>
      <w:r w:rsidR="007604C5">
        <w:t>8</w:t>
      </w:r>
      <w:r w:rsidR="0017705D">
        <w:t>9</w:t>
      </w:r>
    </w:p>
    <w:p w:rsidR="00814856" w:rsidRPr="00DA40AE" w:rsidRDefault="00232B4B" w:rsidP="00814856">
      <w:pPr>
        <w:spacing w:before="120"/>
        <w:ind w:firstLine="0"/>
        <w:rPr>
          <w:b/>
        </w:rPr>
      </w:pPr>
      <w:r w:rsidRPr="00DA40AE">
        <w:rPr>
          <w:noProof/>
        </w:rPr>
        <w:drawing>
          <wp:inline distT="0" distB="0" distL="0" distR="0" wp14:anchorId="76619FDC" wp14:editId="1A3EB522">
            <wp:extent cx="5686425" cy="4083050"/>
            <wp:effectExtent l="0" t="0" r="9525" b="12700"/>
            <wp:docPr id="58" name="Graf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9"/>
              </a:graphicData>
            </a:graphic>
          </wp:inline>
        </w:drawing>
      </w:r>
    </w:p>
    <w:p w:rsidR="007604C5" w:rsidRDefault="007604C5" w:rsidP="00814856">
      <w:pPr>
        <w:spacing w:before="120"/>
        <w:ind w:firstLine="0"/>
        <w:rPr>
          <w:b/>
        </w:rPr>
      </w:pPr>
    </w:p>
    <w:p w:rsidR="008556DA" w:rsidRPr="00C91B76" w:rsidRDefault="00A65842" w:rsidP="00814856">
      <w:pPr>
        <w:spacing w:before="120"/>
        <w:ind w:firstLine="0"/>
      </w:pPr>
      <w:r w:rsidRPr="00C91B76">
        <w:rPr>
          <w:b/>
        </w:rPr>
        <w:t>Aktivita č. 2</w:t>
      </w:r>
      <w:r w:rsidR="008556DA" w:rsidRPr="00C91B76">
        <w:rPr>
          <w:b/>
        </w:rPr>
        <w:t xml:space="preserve"> Podpora zamestnávania UoZ prostredníctvom poskytovateľov sociálnych služieb</w:t>
      </w:r>
    </w:p>
    <w:p w:rsidR="008556DA" w:rsidRPr="00C91B76" w:rsidRDefault="008556DA" w:rsidP="00C91B76">
      <w:pPr>
        <w:spacing w:after="0"/>
      </w:pPr>
      <w:r w:rsidRPr="00C91B76">
        <w:t xml:space="preserve">Hlavnou aktivitou projektu je poskytovanie príspevku zamestnávateľovi, ktorý je registrovaným poskytovateľom sociálnych služieb, na úhradu časti </w:t>
      </w:r>
      <w:r w:rsidR="00C91B76">
        <w:t>CCP</w:t>
      </w:r>
      <w:r w:rsidR="0096149E" w:rsidRPr="00C91B76">
        <w:t xml:space="preserve"> </w:t>
      </w:r>
      <w:r w:rsidRPr="00C91B76">
        <w:t>pre zamestnanca vypočítanej z priemernej mzdy zamestnanca v hospodárstve SR za 1</w:t>
      </w:r>
      <w:r w:rsidR="00814856" w:rsidRPr="00C91B76">
        <w:t>.</w:t>
      </w:r>
      <w:r w:rsidRPr="00C91B76">
        <w:t>-3</w:t>
      </w:r>
      <w:r w:rsidR="00814856" w:rsidRPr="00C91B76">
        <w:t>.</w:t>
      </w:r>
      <w:r w:rsidRPr="00C91B76">
        <w:t xml:space="preserve"> štvrťrok 2019. Cieľom </w:t>
      </w:r>
      <w:r w:rsidR="00C91B76">
        <w:t>a</w:t>
      </w:r>
      <w:r w:rsidRPr="00C91B76">
        <w:t xml:space="preserve">ktivity č. 2 je zlepšiť postavenie UoZ na </w:t>
      </w:r>
      <w:r w:rsidR="00814856" w:rsidRPr="00C91B76">
        <w:t>TP</w:t>
      </w:r>
      <w:r w:rsidRPr="00C91B76">
        <w:t xml:space="preserve">, zvýšiť zamestnanosť podporou vytvárania </w:t>
      </w:r>
      <w:r w:rsidR="00814856" w:rsidRPr="00C91B76">
        <w:t>PM</w:t>
      </w:r>
      <w:r w:rsidRPr="00C91B76">
        <w:t xml:space="preserve"> </w:t>
      </w:r>
      <w:r w:rsidR="00C33B4B">
        <w:br/>
      </w:r>
      <w:r w:rsidRPr="00C91B76">
        <w:t>v oblasti sociálnych služieb, znížiť nezamestnanosť a prispieť</w:t>
      </w:r>
      <w:r w:rsidR="0096149E" w:rsidRPr="00C91B76">
        <w:t xml:space="preserve"> </w:t>
      </w:r>
      <w:r w:rsidRPr="00C91B76">
        <w:t xml:space="preserve">k zlepšeniu poskytovania služieb. </w:t>
      </w:r>
    </w:p>
    <w:p w:rsidR="008556DA" w:rsidRPr="00C91B76" w:rsidRDefault="008556DA" w:rsidP="00410710">
      <w:pPr>
        <w:spacing w:before="120" w:after="0"/>
        <w:ind w:hanging="6"/>
      </w:pPr>
      <w:r w:rsidRPr="00C91B76">
        <w:t xml:space="preserve">V rámci </w:t>
      </w:r>
      <w:r w:rsidR="00C91B76">
        <w:t>a</w:t>
      </w:r>
      <w:r w:rsidRPr="00C91B76">
        <w:t xml:space="preserve">ktivity č. 2 ide o poskytnutie finančného príspevku zamestnávateľovi, ktorý prijal </w:t>
      </w:r>
      <w:r w:rsidR="00C33B4B">
        <w:br/>
      </w:r>
      <w:r w:rsidRPr="00C91B76">
        <w:t>do pracovného pomeru UoZ z oprávnenej cieľovej skupiny, vedeného v evidencii UoZ najmenej 1 mesiac. Finančný príspevok bol poskytovaný jednorazovo, na obdobie 9 mesiacov. Projekt sa začal realizovať v októbri 2020, pričom poslednú žiadosť o poskytnutie finančného príspevku bolo možné podať 4. decembra 2020.</w:t>
      </w:r>
    </w:p>
    <w:p w:rsidR="008556DA" w:rsidRPr="00C91B76" w:rsidRDefault="008556DA" w:rsidP="00410710">
      <w:pPr>
        <w:spacing w:before="120" w:after="0"/>
      </w:pPr>
      <w:r w:rsidRPr="00C91B76">
        <w:t xml:space="preserve">V rámci </w:t>
      </w:r>
      <w:r w:rsidR="00C91B76">
        <w:t>a</w:t>
      </w:r>
      <w:r w:rsidRPr="00C91B76">
        <w:t xml:space="preserve">ktivity č. 2 bolo v roku 2020 zaradených </w:t>
      </w:r>
      <w:r w:rsidR="00D031DE">
        <w:t>2 423</w:t>
      </w:r>
      <w:r w:rsidRPr="00C91B76">
        <w:t xml:space="preserve"> UoZ</w:t>
      </w:r>
      <w:r w:rsidR="00D031DE">
        <w:t xml:space="preserve">. </w:t>
      </w:r>
      <w:r w:rsidRPr="00C91B76">
        <w:t xml:space="preserve">V hodnotenom roku bolo vyčerpaných 15 801 250 </w:t>
      </w:r>
      <w:r w:rsidR="00814856" w:rsidRPr="00C91B76">
        <w:t>eur</w:t>
      </w:r>
      <w:r w:rsidRPr="00C91B76">
        <w:t xml:space="preserve">. </w:t>
      </w:r>
    </w:p>
    <w:p w:rsidR="00A65842" w:rsidRPr="003B39AA" w:rsidRDefault="00A65842" w:rsidP="00410710">
      <w:pPr>
        <w:spacing w:before="120" w:after="0"/>
        <w:rPr>
          <w:b/>
          <w:bCs/>
        </w:rPr>
      </w:pPr>
      <w:r w:rsidRPr="003B39AA">
        <w:rPr>
          <w:b/>
          <w:bCs/>
        </w:rPr>
        <w:t>Aktivita č. 3 Podpora zamestnávania UoZ</w:t>
      </w:r>
    </w:p>
    <w:p w:rsidR="00A65842" w:rsidRPr="00C91B76" w:rsidRDefault="00A65842" w:rsidP="00410710">
      <w:pPr>
        <w:spacing w:before="120" w:after="0"/>
      </w:pPr>
      <w:r w:rsidRPr="00C91B76">
        <w:t xml:space="preserve">Hlavným cieľom </w:t>
      </w:r>
      <w:r w:rsidR="00C91B76">
        <w:t>a</w:t>
      </w:r>
      <w:r w:rsidRPr="00C91B76">
        <w:t>ktivity č. 3</w:t>
      </w:r>
      <w:r w:rsidRPr="00C91B76">
        <w:rPr>
          <w:b/>
        </w:rPr>
        <w:t xml:space="preserve"> </w:t>
      </w:r>
      <w:r w:rsidRPr="00C91B76">
        <w:t xml:space="preserve">je podpora vytvárania </w:t>
      </w:r>
      <w:r w:rsidR="00D32A0B" w:rsidRPr="00C91B76">
        <w:t>PM</w:t>
      </w:r>
      <w:r w:rsidRPr="00C91B76">
        <w:t xml:space="preserve"> pre </w:t>
      </w:r>
      <w:r w:rsidR="00D32A0B" w:rsidRPr="00C91B76">
        <w:t>UoZ</w:t>
      </w:r>
      <w:r w:rsidRPr="00C91B76">
        <w:t xml:space="preserve"> v rôznych odvetviach, zlepšiť postavenie UoZ na </w:t>
      </w:r>
      <w:r w:rsidR="00D32A0B" w:rsidRPr="00C91B76">
        <w:t>TP</w:t>
      </w:r>
      <w:r w:rsidRPr="00C91B76">
        <w:t xml:space="preserve">, zvýšiť zamestnanosť podporou vytvárania </w:t>
      </w:r>
      <w:r w:rsidR="00D32A0B" w:rsidRPr="00C91B76">
        <w:t>PM</w:t>
      </w:r>
      <w:r w:rsidRPr="00C91B76">
        <w:t xml:space="preserve">.  </w:t>
      </w:r>
    </w:p>
    <w:p w:rsidR="00A65842" w:rsidRPr="00C91B76" w:rsidRDefault="00A65842" w:rsidP="00410710">
      <w:pPr>
        <w:pStyle w:val="Zkladntext23"/>
        <w:spacing w:before="120"/>
      </w:pPr>
      <w:r w:rsidRPr="00C91B76">
        <w:rPr>
          <w:szCs w:val="24"/>
        </w:rPr>
        <w:lastRenderedPageBreak/>
        <w:t>Hlavnou aktivitou projektu</w:t>
      </w:r>
      <w:r w:rsidRPr="00C91B76">
        <w:rPr>
          <w:b/>
          <w:szCs w:val="24"/>
        </w:rPr>
        <w:t xml:space="preserve"> </w:t>
      </w:r>
      <w:r w:rsidRPr="00C91B76">
        <w:rPr>
          <w:szCs w:val="24"/>
        </w:rPr>
        <w:t xml:space="preserve">je poskytovanie príspevku zamestnávateľovi na úhradu časti </w:t>
      </w:r>
      <w:r w:rsidR="00D32A0B" w:rsidRPr="00C91B76">
        <w:rPr>
          <w:szCs w:val="24"/>
        </w:rPr>
        <w:t>CCP</w:t>
      </w:r>
      <w:r w:rsidRPr="00C91B76">
        <w:rPr>
          <w:szCs w:val="24"/>
        </w:rPr>
        <w:t xml:space="preserve"> pre zamestnanca vypočítanej z priemernej mzdy zamestnanca v hospodárstve SR za 1</w:t>
      </w:r>
      <w:r w:rsidR="00D32A0B" w:rsidRPr="00C91B76">
        <w:rPr>
          <w:szCs w:val="24"/>
        </w:rPr>
        <w:t>.</w:t>
      </w:r>
      <w:r w:rsidRPr="00C91B76">
        <w:rPr>
          <w:szCs w:val="24"/>
        </w:rPr>
        <w:t>-3</w:t>
      </w:r>
      <w:r w:rsidR="00D32A0B" w:rsidRPr="00C91B76">
        <w:rPr>
          <w:szCs w:val="24"/>
        </w:rPr>
        <w:t>.</w:t>
      </w:r>
      <w:r w:rsidRPr="00C91B76">
        <w:rPr>
          <w:szCs w:val="24"/>
        </w:rPr>
        <w:t xml:space="preserve"> štvrťrok 2019.</w:t>
      </w:r>
      <w:r w:rsidRPr="00C91B76">
        <w:t xml:space="preserve"> </w:t>
      </w:r>
    </w:p>
    <w:p w:rsidR="00A65842" w:rsidRPr="00C91B76" w:rsidRDefault="00A65842" w:rsidP="00410710">
      <w:pPr>
        <w:pStyle w:val="Zkladntext23"/>
        <w:spacing w:before="120"/>
        <w:rPr>
          <w:spacing w:val="4"/>
          <w:szCs w:val="24"/>
        </w:rPr>
      </w:pPr>
      <w:r w:rsidRPr="00C91B76">
        <w:rPr>
          <w:spacing w:val="4"/>
          <w:szCs w:val="24"/>
        </w:rPr>
        <w:t xml:space="preserve">Úrad poskytne finančný príspevok </w:t>
      </w:r>
      <w:r w:rsidRPr="00C91B76">
        <w:rPr>
          <w:szCs w:val="24"/>
        </w:rPr>
        <w:t xml:space="preserve">zamestnávateľovi, </w:t>
      </w:r>
      <w:r w:rsidRPr="00C91B76">
        <w:rPr>
          <w:spacing w:val="4"/>
          <w:szCs w:val="24"/>
        </w:rPr>
        <w:t xml:space="preserve">ktorý príjme na vytvorené </w:t>
      </w:r>
      <w:r w:rsidR="00D32A0B" w:rsidRPr="00C91B76">
        <w:rPr>
          <w:spacing w:val="4"/>
          <w:szCs w:val="24"/>
        </w:rPr>
        <w:t>PM</w:t>
      </w:r>
      <w:r w:rsidRPr="00C91B76">
        <w:rPr>
          <w:spacing w:val="4"/>
          <w:szCs w:val="24"/>
        </w:rPr>
        <w:t xml:space="preserve"> UoZ z oprávnenej cieľovej skupiny, ak pracovný pomer je dohodnutý v rozsahu najmenej polovice ustanoveného týždenného pracovného času:</w:t>
      </w:r>
    </w:p>
    <w:p w:rsidR="00A65842" w:rsidRPr="00C91B76" w:rsidRDefault="00A65842" w:rsidP="00410710">
      <w:pPr>
        <w:numPr>
          <w:ilvl w:val="0"/>
          <w:numId w:val="23"/>
        </w:numPr>
        <w:tabs>
          <w:tab w:val="left" w:pos="0"/>
        </w:tabs>
        <w:spacing w:after="0"/>
        <w:ind w:left="284" w:hanging="284"/>
        <w:rPr>
          <w:b/>
          <w:bCs/>
          <w:u w:val="single"/>
        </w:rPr>
      </w:pPr>
      <w:r w:rsidRPr="00C91B76">
        <w:t xml:space="preserve">Opatrenie č. 1 na dobu určitú, minimálne 6 mesiacov, bez povinnosti udržania </w:t>
      </w:r>
      <w:r w:rsidR="004E5986" w:rsidRPr="00C91B76">
        <w:t>PM</w:t>
      </w:r>
      <w:r w:rsidRPr="00C91B76">
        <w:t>,</w:t>
      </w:r>
    </w:p>
    <w:p w:rsidR="00A65842" w:rsidRPr="00C91B76" w:rsidRDefault="00A65842" w:rsidP="00410710">
      <w:pPr>
        <w:numPr>
          <w:ilvl w:val="0"/>
          <w:numId w:val="23"/>
        </w:numPr>
        <w:tabs>
          <w:tab w:val="left" w:pos="0"/>
        </w:tabs>
        <w:spacing w:after="0"/>
        <w:ind w:left="284" w:hanging="284"/>
        <w:rPr>
          <w:bCs/>
          <w:u w:val="single"/>
        </w:rPr>
      </w:pPr>
      <w:r w:rsidRPr="00C91B76">
        <w:t xml:space="preserve">Opatrenie č. 2 na dobu určitú, minimálne 9 mesiacov s povinnosťou udržať </w:t>
      </w:r>
      <w:r w:rsidR="004E5986" w:rsidRPr="00C91B76">
        <w:t>PM</w:t>
      </w:r>
      <w:r w:rsidRPr="00C91B76">
        <w:t xml:space="preserve"> 3 mesiace,</w:t>
      </w:r>
    </w:p>
    <w:p w:rsidR="00A65842" w:rsidRPr="00C91B76" w:rsidRDefault="004E5986" w:rsidP="00410710">
      <w:pPr>
        <w:pStyle w:val="Odsekzoznamu"/>
        <w:numPr>
          <w:ilvl w:val="0"/>
          <w:numId w:val="23"/>
        </w:numPr>
        <w:spacing w:before="0" w:after="0"/>
        <w:ind w:left="284" w:hanging="284"/>
        <w:rPr>
          <w:rFonts w:cs="Times New Roman"/>
          <w:bCs/>
          <w:szCs w:val="24"/>
          <w:u w:val="single"/>
        </w:rPr>
      </w:pPr>
      <w:r w:rsidRPr="00C91B76">
        <w:rPr>
          <w:rFonts w:cs="Times New Roman"/>
          <w:szCs w:val="24"/>
        </w:rPr>
        <w:t xml:space="preserve"> </w:t>
      </w:r>
      <w:r w:rsidR="00A65842" w:rsidRPr="00C91B76">
        <w:rPr>
          <w:rFonts w:cs="Times New Roman"/>
          <w:szCs w:val="24"/>
        </w:rPr>
        <w:t xml:space="preserve">na neurčitý čas </w:t>
      </w:r>
      <w:r w:rsidR="00A65842" w:rsidRPr="00C91B76">
        <w:rPr>
          <w:rFonts w:cs="Times New Roman"/>
          <w:bCs/>
          <w:szCs w:val="24"/>
        </w:rPr>
        <w:t>s dobou poskytovania finančného príspevku 6 mesiacov.</w:t>
      </w:r>
    </w:p>
    <w:p w:rsidR="00D031DE" w:rsidRPr="005C7607" w:rsidRDefault="00A65842" w:rsidP="00410710">
      <w:pPr>
        <w:spacing w:before="120" w:after="0"/>
        <w:ind w:hanging="6"/>
        <w:rPr>
          <w:b/>
          <w:bCs/>
        </w:rPr>
      </w:pPr>
      <w:r w:rsidRPr="00C91B76">
        <w:t>Cieľovou skupinou sú UoZ podľa § 6 zákona o službách zamestnanosti, veden</w:t>
      </w:r>
      <w:r w:rsidR="00C91B76">
        <w:t>í</w:t>
      </w:r>
      <w:r w:rsidRPr="00C91B76">
        <w:t xml:space="preserve"> v evidencii UoZ najmenej </w:t>
      </w:r>
      <w:r w:rsidRPr="00C91B76">
        <w:rPr>
          <w:bCs/>
        </w:rPr>
        <w:t>1 mesiac.</w:t>
      </w:r>
      <w:r w:rsidRPr="00C91B76">
        <w:rPr>
          <w:b/>
          <w:bCs/>
        </w:rPr>
        <w:t xml:space="preserve"> </w:t>
      </w:r>
      <w:r w:rsidRPr="00C91B76">
        <w:rPr>
          <w:bCs/>
        </w:rPr>
        <w:t xml:space="preserve">Oprávneným územím je celé územie SR. </w:t>
      </w:r>
      <w:r w:rsidR="005C7607" w:rsidRPr="00F9223C">
        <w:t>V tejto aktivite museli byť do 4.12.2020 podané všetky žiadosti a do konca roka 2020 poskytnuté príspevky zo strany úradov .</w:t>
      </w:r>
      <w:r w:rsidR="005C7607">
        <w:rPr>
          <w:b/>
          <w:bCs/>
        </w:rPr>
        <w:t xml:space="preserve"> </w:t>
      </w:r>
      <w:r w:rsidR="00D031DE" w:rsidRPr="00C91B76">
        <w:t xml:space="preserve">V rámci </w:t>
      </w:r>
      <w:r w:rsidR="00D031DE">
        <w:t>a</w:t>
      </w:r>
      <w:r w:rsidR="00D031DE" w:rsidRPr="00C91B76">
        <w:t xml:space="preserve">ktivity č. </w:t>
      </w:r>
      <w:r w:rsidR="00D031DE">
        <w:t>3</w:t>
      </w:r>
      <w:r w:rsidR="00D031DE" w:rsidRPr="00C91B76">
        <w:t xml:space="preserve"> bolo v roku 2020 zaradených </w:t>
      </w:r>
      <w:r w:rsidR="00D031DE">
        <w:t>2 607</w:t>
      </w:r>
      <w:r w:rsidR="00D031DE" w:rsidRPr="00C91B76">
        <w:t xml:space="preserve"> UoZ</w:t>
      </w:r>
      <w:r w:rsidR="00D031DE">
        <w:t xml:space="preserve"> a </w:t>
      </w:r>
      <w:r w:rsidR="00D031DE" w:rsidRPr="00C91B76">
        <w:t xml:space="preserve"> bolo vyčerpaných </w:t>
      </w:r>
      <w:r w:rsidR="00D031DE">
        <w:t>18 233 608</w:t>
      </w:r>
      <w:r w:rsidR="00D031DE" w:rsidRPr="00C91B76">
        <w:t xml:space="preserve"> eur. </w:t>
      </w:r>
    </w:p>
    <w:p w:rsidR="000A0114" w:rsidRDefault="000A0114" w:rsidP="007C0A9B">
      <w:pPr>
        <w:pStyle w:val="Nadpis30"/>
        <w:spacing w:before="240" w:after="0"/>
        <w:ind w:firstLine="0"/>
      </w:pPr>
      <w:bookmarkStart w:id="284" w:name="_Toc74565503"/>
      <w:r w:rsidRPr="005A4DF0">
        <w:rPr>
          <w:iCs/>
        </w:rPr>
        <w:t>7.3.7</w:t>
      </w:r>
      <w:bookmarkStart w:id="285" w:name="_Hlk69239717"/>
      <w:r w:rsidR="007604C5">
        <w:rPr>
          <w:iCs/>
        </w:rPr>
        <w:tab/>
      </w:r>
      <w:r w:rsidRPr="005A4DF0">
        <w:t xml:space="preserve">Projekt na podporu zamestnávania </w:t>
      </w:r>
      <w:r w:rsidR="006E332C" w:rsidRPr="005A4DF0">
        <w:t>UoZ</w:t>
      </w:r>
      <w:r w:rsidRPr="005A4DF0">
        <w:t xml:space="preserve"> v odvetví poľnohospodárstva</w:t>
      </w:r>
      <w:bookmarkEnd w:id="284"/>
      <w:bookmarkEnd w:id="285"/>
    </w:p>
    <w:p w:rsidR="000A0114" w:rsidRPr="009F4077" w:rsidRDefault="000A0114" w:rsidP="009F4077">
      <w:pPr>
        <w:spacing w:after="0"/>
      </w:pPr>
      <w:r w:rsidRPr="005A4DF0">
        <w:rPr>
          <w:rFonts w:eastAsia="Calibri"/>
        </w:rPr>
        <w:t xml:space="preserve">Cieľom projektu je podpora vytvárania </w:t>
      </w:r>
      <w:r w:rsidR="00EC02A2" w:rsidRPr="005A4DF0">
        <w:rPr>
          <w:rFonts w:eastAsia="Calibri"/>
        </w:rPr>
        <w:t>PM</w:t>
      </w:r>
      <w:r w:rsidRPr="005A4DF0">
        <w:rPr>
          <w:rFonts w:eastAsia="Calibri"/>
        </w:rPr>
        <w:t xml:space="preserve"> </w:t>
      </w:r>
      <w:r w:rsidR="005A4DF0" w:rsidRPr="005A4DF0">
        <w:rPr>
          <w:rFonts w:eastAsia="Calibri"/>
        </w:rPr>
        <w:t xml:space="preserve">v odvetví poľnohospodárstva </w:t>
      </w:r>
      <w:r w:rsidRPr="005A4DF0">
        <w:rPr>
          <w:rFonts w:eastAsia="Calibri"/>
        </w:rPr>
        <w:t xml:space="preserve">pre </w:t>
      </w:r>
      <w:r w:rsidR="00EC02A2" w:rsidRPr="005A4DF0">
        <w:rPr>
          <w:rFonts w:eastAsia="Calibri"/>
        </w:rPr>
        <w:t>UoZ</w:t>
      </w:r>
      <w:r w:rsidRPr="005A4DF0">
        <w:rPr>
          <w:rFonts w:eastAsia="Calibri"/>
        </w:rPr>
        <w:t xml:space="preserve">, najmä </w:t>
      </w:r>
      <w:r w:rsidR="005A4DF0" w:rsidRPr="005A4DF0">
        <w:rPr>
          <w:rFonts w:eastAsia="Calibri"/>
        </w:rPr>
        <w:t>DN</w:t>
      </w:r>
      <w:r w:rsidRPr="005A4DF0">
        <w:rPr>
          <w:rFonts w:eastAsia="Calibri"/>
        </w:rPr>
        <w:t xml:space="preserve"> UoZ</w:t>
      </w:r>
      <w:r w:rsidR="005A4DF0" w:rsidRPr="005A4DF0">
        <w:rPr>
          <w:rFonts w:eastAsia="Calibri"/>
        </w:rPr>
        <w:t xml:space="preserve"> </w:t>
      </w:r>
      <w:r w:rsidRPr="005A4DF0">
        <w:rPr>
          <w:rFonts w:eastAsia="Calibri"/>
        </w:rPr>
        <w:t xml:space="preserve">a UoZ bez vzdelania a s nízkym vzdelaním. Hlavnou aktivitou projektu je poskytovanie </w:t>
      </w:r>
      <w:r w:rsidRPr="009F4077">
        <w:t>príspevku zamestnávateľovi na úhradu preddavkov na poistné</w:t>
      </w:r>
      <w:r w:rsidR="005A4DF0" w:rsidRPr="009F4077">
        <w:t xml:space="preserve"> </w:t>
      </w:r>
      <w:r w:rsidRPr="009F4077">
        <w:t>na povinné verejné zdravotné poistenie, poistného na sociálne poistenie a povinných príspevkov na starobné dôchodkové sporenie platených zamestnávateľom a zamestnancom. V rámci projektu ide o poskytnutie finančného príspevku zamestnávateľovi, ktorý prijal</w:t>
      </w:r>
      <w:r w:rsidR="005A4DF0" w:rsidRPr="009F4077">
        <w:t xml:space="preserve"> </w:t>
      </w:r>
      <w:r w:rsidRPr="009F4077">
        <w:t xml:space="preserve">do pracovného pomeru UoZ z oprávnenej cieľovej skupiny. Príspevok sa poskytuje mesačne, najdlhšie po dobu 6 mesiacov na úhradu preddavkov na poistné na povinné verejné zdravotné poistenie, poistného na sociálne poistenie a povinných príspevkov na starobné dôchodkové sporenie platené zamestnávateľom a zamestnancom. </w:t>
      </w:r>
    </w:p>
    <w:p w:rsidR="000A0114" w:rsidRPr="009F4077" w:rsidRDefault="000A0114" w:rsidP="00410710">
      <w:pPr>
        <w:spacing w:before="120" w:after="0"/>
        <w:ind w:hanging="6"/>
      </w:pPr>
      <w:r w:rsidRPr="009F4077">
        <w:t xml:space="preserve">Projekt sa začal realizovať v júni 2020. V roku 2020 bolo podaných 36 žiadostí zamestnávateľov, z ktorých bolo schválených 29 žiadostí, čo predstavuje 80,56 %. Do projektu bolo v roku 2020 zaradených 50 UoZ, z toho 22 mužov (44,00 %) a 28 žien (56,00 %). V hodnotenom </w:t>
      </w:r>
      <w:r w:rsidR="00EC02A2" w:rsidRPr="009F4077">
        <w:t>roku bolo vyčerpaných 20 257 eur</w:t>
      </w:r>
      <w:r w:rsidRPr="009F4077">
        <w:t xml:space="preserve">. </w:t>
      </w:r>
    </w:p>
    <w:p w:rsidR="000A0114" w:rsidRPr="009F4077" w:rsidRDefault="000A0114" w:rsidP="00410710">
      <w:pPr>
        <w:spacing w:before="120" w:after="0"/>
        <w:ind w:hanging="6"/>
      </w:pPr>
      <w:r w:rsidRPr="009F4077">
        <w:t>Z hľadiska veku, z celkového počtu zaradených UoZ</w:t>
      </w:r>
      <w:r w:rsidR="00EC02A2" w:rsidRPr="009F4077">
        <w:t>,</w:t>
      </w:r>
      <w:r w:rsidRPr="009F4077">
        <w:t xml:space="preserve"> najvyšší podiel </w:t>
      </w:r>
      <w:r w:rsidR="00EC02A2" w:rsidRPr="009F4077">
        <w:t xml:space="preserve">tvorili </w:t>
      </w:r>
      <w:r w:rsidRPr="009F4077">
        <w:t xml:space="preserve">UoZ vo vekovej kategórii od 30 do 49 rokov, čo predstavuje 29 UoZ (58,00 %). Ďalej nasledovali UoZ vo veku nad 50 rokov v počte 11 UoZ (22,00 %). UoZ vo veku do 24 rokov boli zastúpení v počte </w:t>
      </w:r>
      <w:r w:rsidR="00EC02A2" w:rsidRPr="009F4077">
        <w:br/>
      </w:r>
      <w:r w:rsidRPr="009F4077">
        <w:t>8 UoZ (16,00 %). Najmenšie zastúpenie mali UoZ vo veku od 25 do 29 rokov, v počte 2 UoZ (4,00 %).</w:t>
      </w:r>
    </w:p>
    <w:p w:rsidR="000A0114" w:rsidRPr="009F4077" w:rsidRDefault="000A0114" w:rsidP="00410710">
      <w:pPr>
        <w:spacing w:before="120" w:after="0"/>
        <w:ind w:hanging="6"/>
      </w:pPr>
      <w:r w:rsidRPr="009F4077">
        <w:t>Z celkového počtu UoZ</w:t>
      </w:r>
      <w:r w:rsidR="009F4077">
        <w:t>,</w:t>
      </w:r>
      <w:r w:rsidRPr="009F4077">
        <w:t xml:space="preserve"> bolo zaradených 42 znevýhodnených UoZ, čo predstavuje 84,00 %. Z hľadiska znevýhodnenia, z celkového počtu zaradených UoZ v roku 2020</w:t>
      </w:r>
      <w:r w:rsidR="009F4077">
        <w:t>,</w:t>
      </w:r>
      <w:r w:rsidRPr="009F4077">
        <w:t xml:space="preserve"> najväčšiu skupinu tvorili občania, ktorí najmenej 12 po sebe nasledujúcich kalendárnych mesiacov pred zaradením do evidencie UoZ, nemali pravidelne platené zamestnanie v počte 28 UoZ (66,67</w:t>
      </w:r>
      <w:r w:rsidR="00EC02A2" w:rsidRPr="009F4077">
        <w:t xml:space="preserve"> </w:t>
      </w:r>
      <w:r w:rsidRPr="009F4077">
        <w:t xml:space="preserve">%), nasledovali občania, ktorí dosiahli vzdelanie nižšie ako stredné odborné vzdelanie a občania starší ako 50 rokov veku. </w:t>
      </w:r>
    </w:p>
    <w:p w:rsidR="000A0114" w:rsidRPr="009F4077" w:rsidRDefault="000A0114" w:rsidP="00410710">
      <w:pPr>
        <w:spacing w:before="120" w:after="0"/>
        <w:ind w:hanging="6"/>
      </w:pPr>
      <w:r w:rsidRPr="009F4077">
        <w:t>Podľa dosiahnutého stupňa vzdelania bolo do projektu zaradených najviac UoZ so základným vzdelaním v počte 21 UoZ (42,00 %), ďalšiu skupinu tvorili UoZ so stredným odborným vzdelaním v počte 19 UoZ (38,00 %) a nasledovali UoZ s úplným stredným odborným vzdelaním v počte 10 UoZ (20,00 %).</w:t>
      </w:r>
    </w:p>
    <w:p w:rsidR="000A0114" w:rsidRPr="009F4077" w:rsidRDefault="000A0114" w:rsidP="00410710">
      <w:pPr>
        <w:spacing w:before="120" w:after="0"/>
        <w:ind w:hanging="6"/>
      </w:pPr>
      <w:r w:rsidRPr="009F4077">
        <w:t>Z hľadiska dĺžky doby evidencie pred zaradením do projektu</w:t>
      </w:r>
      <w:r w:rsidR="009F4077">
        <w:t>,</w:t>
      </w:r>
      <w:r w:rsidRPr="009F4077">
        <w:t xml:space="preserve"> najviac </w:t>
      </w:r>
      <w:r w:rsidR="009F4077" w:rsidRPr="009F4077">
        <w:t xml:space="preserve">bolo </w:t>
      </w:r>
      <w:r w:rsidRPr="009F4077">
        <w:t xml:space="preserve">UoZ vedených v evidencii UoZ v rozsahu od 4 do 6 mesiacov v počte 20 UoZ (40,00 %) a UoZ vedení v evidencii od 7 do 12 mesiacov v rovnakom počte 20 UoZ (40,00 %). Ďalej nasledovali UoZ </w:t>
      </w:r>
      <w:r w:rsidRPr="009F4077">
        <w:lastRenderedPageBreak/>
        <w:t xml:space="preserve">vedení v evidencii od 13 do 24 mesiacov, UoZ vedení v evidencii nad 24 mesiacov a najmenšiu skupinu tvorili UoZ vedení v evidencii do 3 mesiacov. </w:t>
      </w:r>
    </w:p>
    <w:p w:rsidR="007604C5" w:rsidRDefault="000A0114" w:rsidP="00410710">
      <w:pPr>
        <w:spacing w:before="120" w:after="0"/>
        <w:ind w:hanging="6"/>
      </w:pPr>
      <w:r w:rsidRPr="009F4077">
        <w:t xml:space="preserve">Podľa SK NACE zamestnávateľa, všetci UoZ </w:t>
      </w:r>
      <w:r w:rsidR="009F4077" w:rsidRPr="009F4077">
        <w:t xml:space="preserve">boli </w:t>
      </w:r>
      <w:r w:rsidRPr="009F4077">
        <w:t xml:space="preserve">zaradení v oblasti pôdohospodárstva </w:t>
      </w:r>
      <w:r w:rsidR="00C33B4B">
        <w:br/>
      </w:r>
      <w:r w:rsidRPr="009F4077">
        <w:t>a z hľadiska profesie,  podľa klasifikácie SK ISCO, boli zaradení UoZ v profesii pomocní a nekvalifikovaní pracovníci a kvalifikovaní pracovníci v poľnohospodárstve, lesníctve a rybárstve.</w:t>
      </w:r>
    </w:p>
    <w:p w:rsidR="003E1BDC" w:rsidRPr="00650FEE" w:rsidRDefault="003E1BDC" w:rsidP="007C0A9B">
      <w:pPr>
        <w:pStyle w:val="Nadpis30"/>
        <w:spacing w:before="240" w:after="0"/>
        <w:ind w:hanging="6"/>
      </w:pPr>
      <w:bookmarkStart w:id="286" w:name="_Toc74565504"/>
      <w:r w:rsidRPr="00650FEE">
        <w:t>7.3.</w:t>
      </w:r>
      <w:r w:rsidR="000A0114" w:rsidRPr="00650FEE">
        <w:t>8</w:t>
      </w:r>
      <w:bookmarkStart w:id="287" w:name="_Hlk37973258"/>
      <w:r w:rsidR="007604C5">
        <w:tab/>
      </w:r>
      <w:r w:rsidRPr="00650FEE">
        <w:t>Motivačný interný projekt  pre mladých do 29 rokov:</w:t>
      </w:r>
      <w:r w:rsidR="006106CB" w:rsidRPr="00650FEE">
        <w:t xml:space="preserve"> </w:t>
      </w:r>
      <w:r w:rsidR="007D39C0" w:rsidRPr="00650FEE">
        <w:t>„</w:t>
      </w:r>
      <w:r w:rsidRPr="00650FEE">
        <w:t>Buď aktívny zamestnaj sa“</w:t>
      </w:r>
      <w:bookmarkEnd w:id="286"/>
    </w:p>
    <w:bookmarkEnd w:id="287"/>
    <w:p w:rsidR="00700F6B" w:rsidRPr="00650FEE" w:rsidRDefault="00700F6B" w:rsidP="00700F6B">
      <w:pPr>
        <w:spacing w:before="120"/>
        <w:ind w:firstLine="0"/>
        <w:rPr>
          <w:rFonts w:eastAsia="Calibri"/>
          <w:color w:val="000000" w:themeColor="text1"/>
          <w:lang w:eastAsia="en-US"/>
        </w:rPr>
      </w:pPr>
      <w:r w:rsidRPr="00650FEE">
        <w:rPr>
          <w:rFonts w:eastAsia="Calibri"/>
          <w:color w:val="000000" w:themeColor="text1"/>
          <w:lang w:eastAsia="en-US"/>
        </w:rPr>
        <w:t>V roku 2020 pokračovala</w:t>
      </w:r>
      <w:r w:rsidR="00816DEF" w:rsidRPr="00650FEE">
        <w:rPr>
          <w:rFonts w:eastAsia="Calibri"/>
          <w:color w:val="000000" w:themeColor="text1"/>
          <w:lang w:eastAsia="en-US"/>
        </w:rPr>
        <w:t>,</w:t>
      </w:r>
      <w:r w:rsidRPr="00650FEE">
        <w:rPr>
          <w:rFonts w:eastAsia="Calibri"/>
          <w:color w:val="000000" w:themeColor="text1"/>
          <w:lang w:eastAsia="en-US"/>
        </w:rPr>
        <w:t xml:space="preserve"> prostredníctvom ústredia </w:t>
      </w:r>
      <w:r w:rsidR="00000F83" w:rsidRPr="00650FEE">
        <w:rPr>
          <w:rFonts w:eastAsia="Calibri"/>
          <w:color w:val="000000" w:themeColor="text1"/>
          <w:lang w:eastAsia="en-US"/>
        </w:rPr>
        <w:t xml:space="preserve"> </w:t>
      </w:r>
      <w:r w:rsidRPr="00650FEE">
        <w:rPr>
          <w:rFonts w:eastAsia="Calibri"/>
          <w:color w:val="000000" w:themeColor="text1"/>
          <w:lang w:eastAsia="en-US"/>
        </w:rPr>
        <w:t xml:space="preserve">a úradov </w:t>
      </w:r>
      <w:r w:rsidR="00000F83" w:rsidRPr="00650FEE">
        <w:rPr>
          <w:rFonts w:eastAsia="Calibri"/>
          <w:color w:val="000000" w:themeColor="text1"/>
          <w:lang w:eastAsia="en-US"/>
        </w:rPr>
        <w:t xml:space="preserve"> </w:t>
      </w:r>
      <w:r w:rsidRPr="00650FEE">
        <w:rPr>
          <w:rFonts w:eastAsia="Calibri"/>
          <w:color w:val="000000" w:themeColor="text1"/>
          <w:lang w:eastAsia="en-US"/>
        </w:rPr>
        <w:t>Bratislava, Malacky a</w:t>
      </w:r>
      <w:r w:rsidR="00816DEF" w:rsidRPr="00650FEE">
        <w:rPr>
          <w:rFonts w:eastAsia="Calibri"/>
          <w:color w:val="000000" w:themeColor="text1"/>
          <w:lang w:eastAsia="en-US"/>
        </w:rPr>
        <w:t> </w:t>
      </w:r>
      <w:r w:rsidRPr="00650FEE">
        <w:rPr>
          <w:rFonts w:eastAsia="Calibri"/>
          <w:color w:val="000000" w:themeColor="text1"/>
          <w:lang w:eastAsia="en-US"/>
        </w:rPr>
        <w:t>Pezinok</w:t>
      </w:r>
      <w:r w:rsidR="00816DEF" w:rsidRPr="00650FEE">
        <w:rPr>
          <w:rFonts w:eastAsia="Calibri"/>
          <w:color w:val="000000" w:themeColor="text1"/>
          <w:lang w:eastAsia="en-US"/>
        </w:rPr>
        <w:t>,</w:t>
      </w:r>
      <w:r w:rsidRPr="00650FEE">
        <w:rPr>
          <w:rFonts w:eastAsia="Calibri"/>
          <w:color w:val="000000" w:themeColor="text1"/>
          <w:lang w:eastAsia="en-US"/>
        </w:rPr>
        <w:t xml:space="preserve"> realizácia interného motivačného projektu „Buď aktívny zamestnaj</w:t>
      </w:r>
      <w:r w:rsidR="00000F83" w:rsidRPr="00650FEE">
        <w:rPr>
          <w:rFonts w:eastAsia="Calibri"/>
          <w:color w:val="000000" w:themeColor="text1"/>
          <w:lang w:eastAsia="en-US"/>
        </w:rPr>
        <w:t xml:space="preserve"> sa</w:t>
      </w:r>
      <w:r w:rsidRPr="00650FEE">
        <w:rPr>
          <w:rFonts w:eastAsia="Calibri"/>
          <w:color w:val="000000" w:themeColor="text1"/>
          <w:lang w:eastAsia="en-US"/>
        </w:rPr>
        <w:t xml:space="preserve">“, určeného pre mladých do 29 rokov. Tento projekt je  realizovaný v súlade s Národným plánom implementácie Záruky pre mladých ľudí v </w:t>
      </w:r>
      <w:r w:rsidR="00000F83" w:rsidRPr="00650FEE">
        <w:rPr>
          <w:rFonts w:eastAsia="Calibri"/>
          <w:color w:val="000000" w:themeColor="text1"/>
          <w:lang w:eastAsia="en-US"/>
        </w:rPr>
        <w:t>SR</w:t>
      </w:r>
      <w:r w:rsidRPr="00650FEE">
        <w:rPr>
          <w:rFonts w:eastAsia="Calibri"/>
          <w:color w:val="000000" w:themeColor="text1"/>
          <w:lang w:eastAsia="en-US"/>
        </w:rPr>
        <w:t>, ktorý prerokovala a vzala na vedomie vláda SR na svojom rokovaní dňa 5.</w:t>
      </w:r>
      <w:r w:rsidR="00410710">
        <w:rPr>
          <w:rFonts w:eastAsia="Calibri"/>
          <w:color w:val="000000" w:themeColor="text1"/>
          <w:lang w:eastAsia="en-US"/>
        </w:rPr>
        <w:t xml:space="preserve"> </w:t>
      </w:r>
      <w:r w:rsidRPr="00650FEE">
        <w:rPr>
          <w:rFonts w:eastAsia="Calibri"/>
          <w:color w:val="000000" w:themeColor="text1"/>
          <w:lang w:eastAsia="en-US"/>
        </w:rPr>
        <w:t>2.</w:t>
      </w:r>
      <w:r w:rsidR="00410710">
        <w:rPr>
          <w:rFonts w:eastAsia="Calibri"/>
          <w:color w:val="000000" w:themeColor="text1"/>
          <w:lang w:eastAsia="en-US"/>
        </w:rPr>
        <w:t xml:space="preserve"> </w:t>
      </w:r>
      <w:r w:rsidRPr="00650FEE">
        <w:rPr>
          <w:rFonts w:eastAsia="Calibri"/>
          <w:color w:val="000000" w:themeColor="text1"/>
          <w:lang w:eastAsia="en-US"/>
        </w:rPr>
        <w:t>2014.</w:t>
      </w:r>
      <w:r w:rsidR="00410710">
        <w:rPr>
          <w:rFonts w:eastAsia="Calibri"/>
          <w:color w:val="000000" w:themeColor="text1"/>
          <w:lang w:eastAsia="en-US"/>
        </w:rPr>
        <w:t xml:space="preserve"> </w:t>
      </w:r>
      <w:r w:rsidRPr="00650FEE">
        <w:rPr>
          <w:rFonts w:eastAsia="Calibri"/>
          <w:color w:val="000000" w:themeColor="text1"/>
          <w:lang w:eastAsia="en-US"/>
        </w:rPr>
        <w:t xml:space="preserve">Cieľom projektu je motivovať mladých UoZ do 29 rokov k zvyšovaniu zamestnanosti, zvýšením ich záujmu uplatniť získané zručnosti, znalosti a praktické skúsenosti v praxi na otvorenom </w:t>
      </w:r>
      <w:r w:rsidR="00000F83" w:rsidRPr="00650FEE">
        <w:rPr>
          <w:rFonts w:eastAsia="Calibri"/>
          <w:color w:val="000000" w:themeColor="text1"/>
          <w:lang w:eastAsia="en-US"/>
        </w:rPr>
        <w:t>TP</w:t>
      </w:r>
      <w:r w:rsidRPr="00650FEE">
        <w:rPr>
          <w:rFonts w:eastAsia="Calibri"/>
          <w:color w:val="000000" w:themeColor="text1"/>
          <w:lang w:eastAsia="en-US"/>
        </w:rPr>
        <w:t>,  ale aj ich zamestnateľnosti.</w:t>
      </w:r>
    </w:p>
    <w:p w:rsidR="00700F6B" w:rsidRPr="00650FEE" w:rsidRDefault="00700F6B" w:rsidP="00700F6B">
      <w:pPr>
        <w:spacing w:before="120"/>
        <w:ind w:firstLine="0"/>
        <w:rPr>
          <w:rFonts w:eastAsia="Calibri"/>
          <w:color w:val="000000" w:themeColor="text1"/>
          <w:lang w:eastAsia="en-US"/>
        </w:rPr>
      </w:pPr>
      <w:r w:rsidRPr="00650FEE">
        <w:rPr>
          <w:rFonts w:eastAsia="Calibri"/>
          <w:color w:val="000000" w:themeColor="text1"/>
          <w:lang w:eastAsia="en-US"/>
        </w:rPr>
        <w:t xml:space="preserve">V rámci tohto projektu majú UoZ možnosť využiť jednotlivé </w:t>
      </w:r>
      <w:r w:rsidR="0037291C" w:rsidRPr="00650FEE">
        <w:rPr>
          <w:rFonts w:eastAsia="Calibri"/>
          <w:color w:val="000000" w:themeColor="text1"/>
          <w:lang w:eastAsia="en-US"/>
        </w:rPr>
        <w:t>AOTP</w:t>
      </w:r>
      <w:r w:rsidRPr="00650FEE">
        <w:rPr>
          <w:rFonts w:eastAsia="Calibri"/>
          <w:color w:val="000000" w:themeColor="text1"/>
          <w:lang w:eastAsia="en-US"/>
        </w:rPr>
        <w:t>, odborné  poradenské služby, účasť na výberových konaniach, národných a regionálnych  projektoch realizovaných úradom</w:t>
      </w:r>
      <w:r w:rsidR="0037291C" w:rsidRPr="00650FEE">
        <w:rPr>
          <w:rFonts w:eastAsia="Calibri"/>
          <w:color w:val="000000" w:themeColor="text1"/>
          <w:lang w:eastAsia="en-US"/>
        </w:rPr>
        <w:t xml:space="preserve"> </w:t>
      </w:r>
      <w:r w:rsidRPr="00650FEE">
        <w:rPr>
          <w:rFonts w:eastAsia="Calibri"/>
          <w:color w:val="000000" w:themeColor="text1"/>
          <w:lang w:eastAsia="en-US"/>
        </w:rPr>
        <w:t xml:space="preserve">, samostatný informačno-poradenský nástroj – internetový portál na vyhľadávanie </w:t>
      </w:r>
      <w:r w:rsidR="0037291C" w:rsidRPr="00650FEE">
        <w:rPr>
          <w:rFonts w:eastAsia="Calibri"/>
          <w:color w:val="000000" w:themeColor="text1"/>
          <w:lang w:eastAsia="en-US"/>
        </w:rPr>
        <w:t>VPM</w:t>
      </w:r>
      <w:r w:rsidRPr="00650FEE">
        <w:rPr>
          <w:rFonts w:eastAsia="Calibri"/>
          <w:color w:val="000000" w:themeColor="text1"/>
          <w:lang w:eastAsia="en-US"/>
        </w:rPr>
        <w:t xml:space="preserve"> ISTP – </w:t>
      </w:r>
      <w:hyperlink r:id="rId210" w:history="1">
        <w:r w:rsidRPr="00650FEE">
          <w:rPr>
            <w:rStyle w:val="Hypertextovprepojenie"/>
            <w:rFonts w:eastAsia="Calibri"/>
            <w:color w:val="000000" w:themeColor="text1"/>
            <w:lang w:eastAsia="en-US"/>
          </w:rPr>
          <w:t>www.istp.sk</w:t>
        </w:r>
      </w:hyperlink>
      <w:r w:rsidRPr="00650FEE">
        <w:rPr>
          <w:rFonts w:eastAsia="Calibri"/>
          <w:color w:val="000000" w:themeColor="text1"/>
          <w:lang w:eastAsia="en-US"/>
        </w:rPr>
        <w:t xml:space="preserve"> (internetový sprievodca </w:t>
      </w:r>
      <w:r w:rsidR="0037291C" w:rsidRPr="00650FEE">
        <w:rPr>
          <w:rFonts w:eastAsia="Calibri"/>
          <w:color w:val="000000" w:themeColor="text1"/>
          <w:lang w:eastAsia="en-US"/>
        </w:rPr>
        <w:t>TP</w:t>
      </w:r>
      <w:r w:rsidRPr="00650FEE">
        <w:rPr>
          <w:rFonts w:eastAsia="Calibri"/>
          <w:color w:val="000000" w:themeColor="text1"/>
          <w:lang w:eastAsia="en-US"/>
        </w:rPr>
        <w:t>), čo klientom pomôže</w:t>
      </w:r>
      <w:r w:rsidR="00816DEF" w:rsidRPr="00650FEE">
        <w:rPr>
          <w:rFonts w:eastAsia="Calibri"/>
          <w:color w:val="000000" w:themeColor="text1"/>
          <w:lang w:eastAsia="en-US"/>
        </w:rPr>
        <w:t>,</w:t>
      </w:r>
      <w:r w:rsidRPr="00650FEE">
        <w:rPr>
          <w:rFonts w:eastAsia="Calibri"/>
          <w:color w:val="000000" w:themeColor="text1"/>
          <w:lang w:eastAsia="en-US"/>
        </w:rPr>
        <w:t xml:space="preserve"> okrem iného</w:t>
      </w:r>
      <w:r w:rsidR="00816DEF" w:rsidRPr="00650FEE">
        <w:rPr>
          <w:rFonts w:eastAsia="Calibri"/>
          <w:color w:val="000000" w:themeColor="text1"/>
          <w:lang w:eastAsia="en-US"/>
        </w:rPr>
        <w:t>,</w:t>
      </w:r>
      <w:r w:rsidRPr="00650FEE">
        <w:rPr>
          <w:rFonts w:eastAsia="Calibri"/>
          <w:color w:val="000000" w:themeColor="text1"/>
          <w:lang w:eastAsia="en-US"/>
        </w:rPr>
        <w:t xml:space="preserve"> aj šetriť si svoje finančné prostriedky, svoj čas (pri hľadaní si vhodného zamestnania na základe vlastných požiadaviek) a kontaktovať zamestnávateľa z pohodlia domova.</w:t>
      </w:r>
    </w:p>
    <w:p w:rsidR="00700F6B" w:rsidRDefault="00700F6B" w:rsidP="00700F6B">
      <w:pPr>
        <w:spacing w:before="120"/>
        <w:ind w:firstLine="0"/>
        <w:rPr>
          <w:rFonts w:eastAsia="Calibri"/>
          <w:color w:val="000000" w:themeColor="text1"/>
          <w:lang w:eastAsia="en-US"/>
        </w:rPr>
      </w:pPr>
      <w:r w:rsidRPr="00650FEE">
        <w:rPr>
          <w:rFonts w:eastAsia="Calibri"/>
          <w:color w:val="000000" w:themeColor="text1"/>
          <w:lang w:eastAsia="en-US"/>
        </w:rPr>
        <w:t xml:space="preserve">Do projektu bolo od začiatku jeho realizácie k 31.12.2020 </w:t>
      </w:r>
      <w:r w:rsidR="004C5DEF" w:rsidRPr="00650FEE">
        <w:rPr>
          <w:rFonts w:eastAsia="Calibri"/>
          <w:color w:val="000000" w:themeColor="text1"/>
          <w:lang w:eastAsia="en-US"/>
        </w:rPr>
        <w:t xml:space="preserve">zaradených </w:t>
      </w:r>
      <w:r w:rsidRPr="00650FEE">
        <w:rPr>
          <w:rFonts w:eastAsia="Calibri"/>
          <w:color w:val="000000" w:themeColor="text1"/>
          <w:lang w:eastAsia="en-US"/>
        </w:rPr>
        <w:t>96 689 UoZ/mladých do 29 rokov, čo predstavuje 92,66</w:t>
      </w:r>
      <w:r w:rsidR="0037291C" w:rsidRPr="00650FEE">
        <w:rPr>
          <w:rFonts w:eastAsia="Calibri"/>
          <w:color w:val="000000" w:themeColor="text1"/>
          <w:lang w:eastAsia="en-US"/>
        </w:rPr>
        <w:t xml:space="preserve"> </w:t>
      </w:r>
      <w:r w:rsidRPr="00650FEE">
        <w:rPr>
          <w:rFonts w:eastAsia="Calibri"/>
          <w:color w:val="000000" w:themeColor="text1"/>
          <w:lang w:eastAsia="en-US"/>
        </w:rPr>
        <w:t xml:space="preserve">% z celkového počtu UoZ do 29 rokov evidovaných na úradoch </w:t>
      </w:r>
      <w:r w:rsidR="0037291C" w:rsidRPr="00650FEE">
        <w:rPr>
          <w:rFonts w:eastAsia="Calibri"/>
          <w:color w:val="000000" w:themeColor="text1"/>
          <w:lang w:eastAsia="en-US"/>
        </w:rPr>
        <w:t xml:space="preserve"> </w:t>
      </w:r>
      <w:r w:rsidRPr="00650FEE">
        <w:rPr>
          <w:rFonts w:eastAsia="Calibri"/>
          <w:color w:val="000000" w:themeColor="text1"/>
          <w:lang w:eastAsia="en-US"/>
        </w:rPr>
        <w:t>k začiatku realizácie projektu (104 349).</w:t>
      </w:r>
      <w:r w:rsidR="00410710">
        <w:rPr>
          <w:rFonts w:eastAsia="Calibri"/>
          <w:color w:val="000000" w:themeColor="text1"/>
          <w:lang w:eastAsia="en-US"/>
        </w:rPr>
        <w:t xml:space="preserve">  </w:t>
      </w:r>
      <w:r w:rsidRPr="00650FEE">
        <w:rPr>
          <w:rFonts w:eastAsia="Calibri"/>
          <w:color w:val="000000" w:themeColor="text1"/>
          <w:lang w:eastAsia="en-US"/>
        </w:rPr>
        <w:t>Projekt je zabezpečovaný vlastnými zamestnancami úradov, bez finančných nárokov z AOTP.</w:t>
      </w:r>
    </w:p>
    <w:p w:rsidR="008C2A39" w:rsidRPr="00650FEE" w:rsidRDefault="003E1BDC" w:rsidP="00410710">
      <w:pPr>
        <w:pStyle w:val="Nadpis30"/>
        <w:spacing w:before="240" w:after="0"/>
        <w:ind w:left="709" w:hanging="709"/>
      </w:pPr>
      <w:bookmarkStart w:id="288" w:name="_Toc74565505"/>
      <w:r w:rsidRPr="00650FEE">
        <w:t>7.3.</w:t>
      </w:r>
      <w:r w:rsidR="000A0114" w:rsidRPr="00650FEE">
        <w:t>9</w:t>
      </w:r>
      <w:bookmarkStart w:id="289" w:name="_Hlk37973274"/>
      <w:r w:rsidR="007604C5">
        <w:tab/>
      </w:r>
      <w:r w:rsidRPr="00650FEE">
        <w:t>Motivačný interný projekt pre dlhodobo evidovaných:</w:t>
      </w:r>
      <w:r w:rsidR="006106CB" w:rsidRPr="00650FEE">
        <w:t xml:space="preserve"> </w:t>
      </w:r>
      <w:r w:rsidRPr="00650FEE">
        <w:t>„Zvýšenou aktivi</w:t>
      </w:r>
      <w:r w:rsidR="006106CB" w:rsidRPr="00650FEE">
        <w:t>tou</w:t>
      </w:r>
      <w:r w:rsidR="000A78BA">
        <w:t xml:space="preserve"> </w:t>
      </w:r>
      <w:r w:rsidRPr="00650FEE">
        <w:t>k zamestnaniu“</w:t>
      </w:r>
      <w:bookmarkEnd w:id="288"/>
      <w:r w:rsidRPr="00650FEE">
        <w:t xml:space="preserve"> </w:t>
      </w:r>
    </w:p>
    <w:bookmarkEnd w:id="289"/>
    <w:p w:rsidR="00E307DA" w:rsidRPr="00650FEE" w:rsidRDefault="00E307DA" w:rsidP="00C76898">
      <w:pPr>
        <w:spacing w:before="120"/>
        <w:ind w:firstLine="0"/>
        <w:rPr>
          <w:rFonts w:eastAsia="Calibri"/>
          <w:b/>
          <w:i/>
          <w:iCs/>
          <w:color w:val="000000" w:themeColor="text1"/>
          <w:sz w:val="32"/>
          <w:szCs w:val="32"/>
          <w:lang w:eastAsia="en-US"/>
        </w:rPr>
      </w:pPr>
      <w:r w:rsidRPr="00650FEE">
        <w:rPr>
          <w:rFonts w:eastAsia="Calibri"/>
          <w:color w:val="000000" w:themeColor="text1"/>
          <w:lang w:eastAsia="en-US"/>
        </w:rPr>
        <w:t xml:space="preserve">Jedným z opatrení Akčného plánu na posilnenie integrácie dlhodobo nezamestnaných (DEN) </w:t>
      </w:r>
      <w:r w:rsidR="005A3F0F">
        <w:rPr>
          <w:rFonts w:eastAsia="Calibri"/>
          <w:color w:val="000000" w:themeColor="text1"/>
          <w:lang w:eastAsia="en-US"/>
        </w:rPr>
        <w:br/>
      </w:r>
      <w:r w:rsidRPr="00650FEE">
        <w:rPr>
          <w:rFonts w:eastAsia="Calibri"/>
          <w:color w:val="000000" w:themeColor="text1"/>
          <w:lang w:eastAsia="en-US"/>
        </w:rPr>
        <w:t xml:space="preserve">na </w:t>
      </w:r>
      <w:r w:rsidR="0028213E" w:rsidRPr="00650FEE">
        <w:rPr>
          <w:rFonts w:eastAsia="Calibri"/>
          <w:color w:val="000000" w:themeColor="text1"/>
          <w:lang w:eastAsia="en-US"/>
        </w:rPr>
        <w:t>TP</w:t>
      </w:r>
      <w:r w:rsidRPr="00650FEE">
        <w:rPr>
          <w:rFonts w:eastAsia="Calibri"/>
          <w:color w:val="000000" w:themeColor="text1"/>
          <w:lang w:eastAsia="en-US"/>
        </w:rPr>
        <w:t xml:space="preserve"> v SR bola aj v roku 2020 realizácia interného projektu „Zvýšenou aktivitou            </w:t>
      </w:r>
      <w:r w:rsidR="0004032D" w:rsidRPr="00650FEE">
        <w:rPr>
          <w:rFonts w:eastAsia="Calibri"/>
          <w:color w:val="000000" w:themeColor="text1"/>
          <w:lang w:eastAsia="en-US"/>
        </w:rPr>
        <w:t xml:space="preserve">          </w:t>
      </w:r>
      <w:r w:rsidR="005A3F0F">
        <w:rPr>
          <w:rFonts w:eastAsia="Calibri"/>
          <w:color w:val="000000" w:themeColor="text1"/>
          <w:lang w:eastAsia="en-US"/>
        </w:rPr>
        <w:br/>
      </w:r>
      <w:r w:rsidR="0004032D" w:rsidRPr="00650FEE">
        <w:rPr>
          <w:rFonts w:eastAsia="Calibri"/>
          <w:color w:val="000000" w:themeColor="text1"/>
          <w:lang w:eastAsia="en-US"/>
        </w:rPr>
        <w:t>k zamestnaniu“ (ZAZ).</w:t>
      </w:r>
    </w:p>
    <w:p w:rsidR="00E307DA" w:rsidRDefault="00E307DA" w:rsidP="00C76898">
      <w:pPr>
        <w:spacing w:before="120"/>
        <w:ind w:firstLine="0"/>
        <w:rPr>
          <w:rFonts w:eastAsia="Calibri"/>
          <w:color w:val="000000" w:themeColor="text1"/>
          <w:lang w:eastAsia="en-US"/>
        </w:rPr>
      </w:pPr>
      <w:r w:rsidRPr="00650FEE">
        <w:rPr>
          <w:rFonts w:eastAsia="Calibri"/>
          <w:color w:val="000000" w:themeColor="text1"/>
          <w:lang w:eastAsia="en-US"/>
        </w:rPr>
        <w:t xml:space="preserve">Interný motivačný projekt ZAZ je realizovaný vlastnými personálnymi kapacitami                            od 1.2.2017. Cieľom realizácie tohto projektu je zvýšenie zamestnanosti a uplatniteľnosti DEN na </w:t>
      </w:r>
      <w:r w:rsidR="0004032D" w:rsidRPr="00650FEE">
        <w:rPr>
          <w:rFonts w:eastAsia="Calibri"/>
          <w:color w:val="000000" w:themeColor="text1"/>
          <w:lang w:eastAsia="en-US"/>
        </w:rPr>
        <w:t>TP</w:t>
      </w:r>
      <w:r w:rsidRPr="00650FEE">
        <w:rPr>
          <w:rFonts w:eastAsia="Calibri"/>
          <w:color w:val="000000" w:themeColor="text1"/>
          <w:lang w:eastAsia="en-US"/>
        </w:rPr>
        <w:t xml:space="preserve"> prostredníctvom intenzívneho individuálneho prístupu zo strany zamestnancov úradu </w:t>
      </w:r>
      <w:r w:rsidR="0004032D" w:rsidRPr="00650FEE">
        <w:rPr>
          <w:rFonts w:eastAsia="Calibri"/>
          <w:color w:val="000000" w:themeColor="text1"/>
          <w:lang w:eastAsia="en-US"/>
        </w:rPr>
        <w:t xml:space="preserve"> </w:t>
      </w:r>
      <w:r w:rsidRPr="00650FEE">
        <w:rPr>
          <w:rFonts w:eastAsia="Calibri"/>
          <w:color w:val="000000" w:themeColor="text1"/>
          <w:lang w:eastAsia="en-US"/>
        </w:rPr>
        <w:t xml:space="preserve">(poskytovanie informačno-poradenských služieb, vydávanie odporučeniek, zaraďovanie na </w:t>
      </w:r>
      <w:r w:rsidR="004C5DEF" w:rsidRPr="00650FEE">
        <w:rPr>
          <w:rFonts w:eastAsia="Calibri"/>
          <w:color w:val="000000" w:themeColor="text1"/>
          <w:lang w:eastAsia="en-US"/>
        </w:rPr>
        <w:t>VK</w:t>
      </w:r>
      <w:r w:rsidRPr="00650FEE">
        <w:rPr>
          <w:rFonts w:eastAsia="Calibri"/>
          <w:color w:val="000000" w:themeColor="text1"/>
          <w:lang w:eastAsia="en-US"/>
        </w:rPr>
        <w:t xml:space="preserve">, nástroje AOTP...), ale aj zo strany DEN (aktívna práca s ISTP, využívanie bezplatného internetového sprievodcu </w:t>
      </w:r>
      <w:hyperlink r:id="rId211" w:history="1">
        <w:r w:rsidRPr="00650FEE">
          <w:rPr>
            <w:rStyle w:val="Hypertextovprepojenie"/>
            <w:rFonts w:eastAsia="Calibri"/>
            <w:lang w:eastAsia="en-US"/>
          </w:rPr>
          <w:t>www.istp.sk</w:t>
        </w:r>
      </w:hyperlink>
      <w:r w:rsidRPr="00650FEE">
        <w:rPr>
          <w:rFonts w:eastAsia="Calibri"/>
          <w:color w:val="000000" w:themeColor="text1"/>
          <w:lang w:eastAsia="en-US"/>
        </w:rPr>
        <w:t>). Intenzívnou prácou namotivovať DEN k</w:t>
      </w:r>
      <w:r w:rsidR="00410710">
        <w:rPr>
          <w:rFonts w:eastAsia="Calibri"/>
          <w:color w:val="000000" w:themeColor="text1"/>
          <w:lang w:eastAsia="en-US"/>
        </w:rPr>
        <w:t> </w:t>
      </w:r>
      <w:r w:rsidRPr="00650FEE">
        <w:rPr>
          <w:rFonts w:eastAsia="Calibri"/>
          <w:color w:val="000000" w:themeColor="text1"/>
          <w:lang w:eastAsia="en-US"/>
        </w:rPr>
        <w:t>aktivite</w:t>
      </w:r>
      <w:r w:rsidR="00410710">
        <w:rPr>
          <w:rFonts w:eastAsia="Calibri"/>
          <w:color w:val="000000" w:themeColor="text1"/>
          <w:lang w:eastAsia="en-US"/>
        </w:rPr>
        <w:t xml:space="preserve"> </w:t>
      </w:r>
      <w:r w:rsidRPr="00650FEE">
        <w:rPr>
          <w:rFonts w:eastAsia="Calibri"/>
          <w:color w:val="000000" w:themeColor="text1"/>
          <w:lang w:eastAsia="en-US"/>
        </w:rPr>
        <w:t>pri hľadaní zamestnania, zlepšení svojho sociálneho statusu,</w:t>
      </w:r>
      <w:r w:rsidR="004C5DEF" w:rsidRPr="00650FEE">
        <w:rPr>
          <w:rFonts w:eastAsia="Calibri"/>
          <w:color w:val="000000" w:themeColor="text1"/>
          <w:lang w:eastAsia="en-US"/>
        </w:rPr>
        <w:t xml:space="preserve"> </w:t>
      </w:r>
      <w:r w:rsidR="0004032D" w:rsidRPr="00650FEE">
        <w:rPr>
          <w:rFonts w:eastAsia="Calibri"/>
          <w:color w:val="000000" w:themeColor="text1"/>
          <w:lang w:eastAsia="en-US"/>
        </w:rPr>
        <w:t>ako aj statusu celej rodiny.</w:t>
      </w:r>
      <w:r w:rsidR="00410710">
        <w:rPr>
          <w:rFonts w:eastAsia="Calibri"/>
          <w:color w:val="000000" w:themeColor="text1"/>
          <w:lang w:eastAsia="en-US"/>
        </w:rPr>
        <w:t xml:space="preserve"> </w:t>
      </w:r>
      <w:r w:rsidRPr="00650FEE">
        <w:rPr>
          <w:rFonts w:eastAsia="Calibri"/>
          <w:color w:val="000000" w:themeColor="text1"/>
          <w:lang w:eastAsia="en-US"/>
        </w:rPr>
        <w:t xml:space="preserve">Do projektu bolo od začiatku jeho realizácie (1.2.2017) k 31.12. 2020 zaradených 76 163  </w:t>
      </w:r>
      <w:r w:rsidR="0004032D" w:rsidRPr="00650FEE">
        <w:rPr>
          <w:rFonts w:eastAsia="Calibri"/>
          <w:color w:val="000000" w:themeColor="text1"/>
          <w:lang w:eastAsia="en-US"/>
        </w:rPr>
        <w:t>UoZ z radov DEN</w:t>
      </w:r>
      <w:r w:rsidRPr="00650FEE">
        <w:rPr>
          <w:rFonts w:eastAsia="Calibri"/>
          <w:color w:val="000000" w:themeColor="text1"/>
          <w:lang w:eastAsia="en-US"/>
        </w:rPr>
        <w:t>, čo predstavuje 56,60 % podiel z počtu DEN evidovaných na úradoch k začiatku realizácie projektu (134 555). Z uvedeného počtu boli mladí do 29 rokov v počte 9 118, čo je 11,97 % z počtu zaradených, od 29 do 50 rokov veku 42 546, t.j. 55,86 % podiel</w:t>
      </w:r>
      <w:r w:rsidR="00410710">
        <w:rPr>
          <w:rFonts w:eastAsia="Calibri"/>
          <w:color w:val="000000" w:themeColor="text1"/>
          <w:lang w:eastAsia="en-US"/>
        </w:rPr>
        <w:t xml:space="preserve"> </w:t>
      </w:r>
      <w:r w:rsidRPr="00650FEE">
        <w:rPr>
          <w:rFonts w:eastAsia="Calibri"/>
          <w:color w:val="000000" w:themeColor="text1"/>
          <w:lang w:eastAsia="en-US"/>
        </w:rPr>
        <w:t>z počtu zaradených a 24 499 DEN nad 50 rokov veku,</w:t>
      </w:r>
      <w:r w:rsidR="004C5DEF" w:rsidRPr="00650FEE">
        <w:rPr>
          <w:rFonts w:eastAsia="Calibri"/>
          <w:color w:val="000000" w:themeColor="text1"/>
          <w:lang w:eastAsia="en-US"/>
        </w:rPr>
        <w:t xml:space="preserve"> </w:t>
      </w:r>
      <w:r w:rsidRPr="00650FEE">
        <w:rPr>
          <w:rFonts w:eastAsia="Calibri"/>
          <w:color w:val="000000" w:themeColor="text1"/>
          <w:lang w:eastAsia="en-US"/>
        </w:rPr>
        <w:t>čo je 32,17 %.</w:t>
      </w:r>
      <w:r w:rsidR="0004032D" w:rsidRPr="00650FEE">
        <w:rPr>
          <w:rFonts w:eastAsia="Calibri"/>
          <w:color w:val="000000" w:themeColor="text1"/>
          <w:lang w:eastAsia="en-US"/>
        </w:rPr>
        <w:t xml:space="preserve"> </w:t>
      </w:r>
      <w:r w:rsidRPr="00650FEE">
        <w:rPr>
          <w:rFonts w:eastAsia="Calibri"/>
          <w:color w:val="000000" w:themeColor="text1"/>
          <w:lang w:eastAsia="en-US"/>
        </w:rPr>
        <w:t xml:space="preserve">Z uvedeného počtu sa intenzívnou prácou podarilo k 31.12.2020 umiestniť na </w:t>
      </w:r>
      <w:r w:rsidR="0004032D" w:rsidRPr="00650FEE">
        <w:rPr>
          <w:rFonts w:eastAsia="Calibri"/>
          <w:color w:val="000000" w:themeColor="text1"/>
          <w:lang w:eastAsia="en-US"/>
        </w:rPr>
        <w:t>TP</w:t>
      </w:r>
      <w:r w:rsidRPr="00650FEE">
        <w:rPr>
          <w:rFonts w:eastAsia="Calibri"/>
          <w:color w:val="000000" w:themeColor="text1"/>
          <w:lang w:eastAsia="en-US"/>
        </w:rPr>
        <w:t xml:space="preserve"> celkom</w:t>
      </w:r>
      <w:r w:rsidR="0004032D" w:rsidRPr="00650FEE">
        <w:rPr>
          <w:rFonts w:eastAsia="Calibri"/>
          <w:color w:val="000000" w:themeColor="text1"/>
          <w:lang w:eastAsia="en-US"/>
        </w:rPr>
        <w:t xml:space="preserve"> </w:t>
      </w:r>
      <w:r w:rsidRPr="00650FEE">
        <w:rPr>
          <w:rFonts w:eastAsia="Calibri"/>
          <w:color w:val="000000" w:themeColor="text1"/>
          <w:lang w:eastAsia="en-US"/>
        </w:rPr>
        <w:t>14 665 DEN, čo je 19,25</w:t>
      </w:r>
      <w:r w:rsidR="0004032D" w:rsidRPr="00650FEE">
        <w:rPr>
          <w:rFonts w:eastAsia="Calibri"/>
          <w:color w:val="000000" w:themeColor="text1"/>
          <w:lang w:eastAsia="en-US"/>
        </w:rPr>
        <w:t xml:space="preserve"> </w:t>
      </w:r>
      <w:r w:rsidRPr="00650FEE">
        <w:rPr>
          <w:rFonts w:eastAsia="Calibri"/>
          <w:color w:val="000000" w:themeColor="text1"/>
          <w:lang w:eastAsia="en-US"/>
        </w:rPr>
        <w:t xml:space="preserve">% podiel z počtu zaradených UoZ DEN, s ktorými zamestnanci úradov </w:t>
      </w:r>
      <w:r w:rsidR="0004032D" w:rsidRPr="00650FEE">
        <w:rPr>
          <w:rFonts w:eastAsia="Calibri"/>
          <w:color w:val="000000" w:themeColor="text1"/>
          <w:lang w:eastAsia="en-US"/>
        </w:rPr>
        <w:t xml:space="preserve"> </w:t>
      </w:r>
      <w:r w:rsidRPr="00650FEE">
        <w:rPr>
          <w:rFonts w:eastAsia="Calibri"/>
          <w:color w:val="000000" w:themeColor="text1"/>
          <w:lang w:eastAsia="en-US"/>
        </w:rPr>
        <w:t>intenzívne pracovali. Boli medzi nimi aj takí DEN, ktorí sa nakoniec rozhodli</w:t>
      </w:r>
      <w:r w:rsidR="0004032D" w:rsidRPr="00650FEE">
        <w:rPr>
          <w:rFonts w:eastAsia="Calibri"/>
          <w:color w:val="000000" w:themeColor="text1"/>
          <w:lang w:eastAsia="en-US"/>
        </w:rPr>
        <w:t xml:space="preserve"> </w:t>
      </w:r>
      <w:r w:rsidRPr="00650FEE">
        <w:rPr>
          <w:rFonts w:eastAsia="Calibri"/>
          <w:color w:val="000000" w:themeColor="text1"/>
          <w:lang w:eastAsia="en-US"/>
        </w:rPr>
        <w:t xml:space="preserve">pre začatie vykonávania </w:t>
      </w:r>
      <w:r w:rsidR="0004032D" w:rsidRPr="00650FEE">
        <w:rPr>
          <w:rFonts w:eastAsia="Calibri"/>
          <w:color w:val="000000" w:themeColor="text1"/>
          <w:lang w:eastAsia="en-US"/>
        </w:rPr>
        <w:t>SZČ</w:t>
      </w:r>
      <w:r w:rsidRPr="00650FEE">
        <w:rPr>
          <w:rFonts w:eastAsia="Calibri"/>
          <w:color w:val="000000" w:themeColor="text1"/>
          <w:lang w:eastAsia="en-US"/>
        </w:rPr>
        <w:t xml:space="preserve"> v počte 1 327, čo je z počtu umiestnených na </w:t>
      </w:r>
      <w:r w:rsidR="0004032D" w:rsidRPr="00650FEE">
        <w:rPr>
          <w:rFonts w:eastAsia="Calibri"/>
          <w:color w:val="000000" w:themeColor="text1"/>
          <w:lang w:eastAsia="en-US"/>
        </w:rPr>
        <w:t>TP</w:t>
      </w:r>
      <w:r w:rsidRPr="00650FEE">
        <w:rPr>
          <w:rFonts w:eastAsia="Calibri"/>
          <w:color w:val="000000" w:themeColor="text1"/>
          <w:lang w:eastAsia="en-US"/>
        </w:rPr>
        <w:t xml:space="preserve"> 9,05</w:t>
      </w:r>
      <w:r w:rsidR="0004032D" w:rsidRPr="00650FEE">
        <w:rPr>
          <w:rFonts w:eastAsia="Calibri"/>
          <w:color w:val="000000" w:themeColor="text1"/>
          <w:lang w:eastAsia="en-US"/>
        </w:rPr>
        <w:t xml:space="preserve"> </w:t>
      </w:r>
      <w:r w:rsidRPr="00650FEE">
        <w:rPr>
          <w:rFonts w:eastAsia="Calibri"/>
          <w:color w:val="000000" w:themeColor="text1"/>
          <w:lang w:eastAsia="en-US"/>
        </w:rPr>
        <w:t>%.</w:t>
      </w:r>
      <w:r w:rsidR="0004032D" w:rsidRPr="00650FEE">
        <w:rPr>
          <w:rFonts w:eastAsia="Calibri"/>
          <w:color w:val="000000" w:themeColor="text1"/>
          <w:lang w:eastAsia="en-US"/>
        </w:rPr>
        <w:t xml:space="preserve"> </w:t>
      </w:r>
      <w:r w:rsidRPr="00650FEE">
        <w:rPr>
          <w:rFonts w:eastAsia="Calibri"/>
          <w:color w:val="000000" w:themeColor="text1"/>
          <w:lang w:eastAsia="en-US"/>
        </w:rPr>
        <w:t>Ide o osoby, z ktorých môžu byť do budúcna aj potencionálni zamestnávatelia.</w:t>
      </w:r>
    </w:p>
    <w:p w:rsidR="00C33B4B" w:rsidRPr="00650FEE" w:rsidRDefault="00C33B4B" w:rsidP="00C76898">
      <w:pPr>
        <w:spacing w:before="120"/>
        <w:ind w:firstLine="0"/>
        <w:rPr>
          <w:rFonts w:eastAsia="Calibri"/>
          <w:color w:val="000000" w:themeColor="text1"/>
          <w:lang w:eastAsia="en-US"/>
        </w:rPr>
      </w:pPr>
    </w:p>
    <w:p w:rsidR="008D072F" w:rsidRPr="008F092E" w:rsidRDefault="000F074C" w:rsidP="00410710">
      <w:pPr>
        <w:pStyle w:val="Nadpis1"/>
        <w:spacing w:before="240"/>
      </w:pPr>
      <w:bookmarkStart w:id="290" w:name="_Toc74565506"/>
      <w:r w:rsidRPr="008F092E">
        <w:lastRenderedPageBreak/>
        <w:t>8</w:t>
      </w:r>
      <w:bookmarkEnd w:id="281"/>
      <w:bookmarkEnd w:id="282"/>
      <w:r w:rsidR="007604C5">
        <w:tab/>
      </w:r>
      <w:r w:rsidR="00372DD4" w:rsidRPr="008F092E">
        <w:t>ZÁVER</w:t>
      </w:r>
      <w:bookmarkEnd w:id="290"/>
    </w:p>
    <w:p w:rsidR="00326B32" w:rsidRDefault="00912671" w:rsidP="001373F7">
      <w:pPr>
        <w:spacing w:before="120"/>
        <w:ind w:firstLine="0"/>
      </w:pPr>
      <w:r w:rsidRPr="00DE20A4">
        <w:t>V roku 20</w:t>
      </w:r>
      <w:r w:rsidR="00E83C4C" w:rsidRPr="00DE20A4">
        <w:t>20</w:t>
      </w:r>
      <w:r w:rsidR="00326B32" w:rsidRPr="00DE20A4">
        <w:t xml:space="preserve"> bolo na implementáciu </w:t>
      </w:r>
      <w:r w:rsidR="00E83C4C" w:rsidRPr="00DE20A4">
        <w:t>AOTP</w:t>
      </w:r>
      <w:r w:rsidR="00326B32" w:rsidRPr="00DE20A4">
        <w:t xml:space="preserve"> vynaložených (čerpaných) celkom </w:t>
      </w:r>
      <w:r w:rsidR="00E83C4C" w:rsidRPr="00DE20A4">
        <w:t>216 425 049</w:t>
      </w:r>
      <w:r w:rsidR="007C06B1" w:rsidRPr="00DE20A4">
        <w:t xml:space="preserve"> </w:t>
      </w:r>
      <w:r w:rsidR="00E83C4C" w:rsidRPr="00DE20A4">
        <w:t>eur</w:t>
      </w:r>
      <w:r w:rsidR="007C06B1" w:rsidRPr="00DE20A4">
        <w:t>, čo je o</w:t>
      </w:r>
      <w:r w:rsidR="00E83C4C" w:rsidRPr="00DE20A4">
        <w:t> 30 954 330</w:t>
      </w:r>
      <w:r w:rsidR="007C06B1" w:rsidRPr="00DE20A4">
        <w:t xml:space="preserve"> </w:t>
      </w:r>
      <w:r w:rsidR="00E83C4C" w:rsidRPr="00DE20A4">
        <w:t>eur</w:t>
      </w:r>
      <w:r w:rsidR="007C06B1" w:rsidRPr="00DE20A4">
        <w:t xml:space="preserve"> viac ako v roku 201</w:t>
      </w:r>
      <w:r w:rsidR="00E83C4C" w:rsidRPr="00DE20A4">
        <w:t>9</w:t>
      </w:r>
      <w:r w:rsidR="00326B32" w:rsidRPr="00DE20A4">
        <w:t xml:space="preserve">. Vyšší objem finančných prostriedkov sa </w:t>
      </w:r>
      <w:r w:rsidR="00CB1C0E" w:rsidRPr="00DE20A4">
        <w:t>ale ne</w:t>
      </w:r>
      <w:r w:rsidR="00326B32" w:rsidRPr="00DE20A4">
        <w:t xml:space="preserve">prejavil aj vo vyššom počte vytvorených a podporených </w:t>
      </w:r>
      <w:r w:rsidR="007B4EA6" w:rsidRPr="00DE20A4">
        <w:t xml:space="preserve">PM (oproti roku 2019 bolo aktivizovaných o 539 467 osôb menej), čo môže byť dôsledkom protipandemických opatrení, vyšším dotáciám na novovytvorené PM v rámci nových projektov a v neposlednom rade aj každoročne zvyšovanou CCP zamestnanca (vypočítanou z priemernej mzdy zamestnanca v hospodárstve SR za I.-III. štvrťrok predchádzajúceho roku), od ktorej sa odvíja výška väčšiny </w:t>
      </w:r>
      <w:r w:rsidR="009377BA">
        <w:t xml:space="preserve">poskytovaných </w:t>
      </w:r>
      <w:r w:rsidR="007B4EA6" w:rsidRPr="00DE20A4">
        <w:t xml:space="preserve">príspevkov. </w:t>
      </w:r>
      <w:r w:rsidR="00326B32" w:rsidRPr="00DE20A4">
        <w:t xml:space="preserve"> </w:t>
      </w:r>
      <w:r w:rsidR="005E7E1E" w:rsidRPr="00DE20A4">
        <w:t>V roku 20</w:t>
      </w:r>
      <w:r w:rsidR="00CB1C0E" w:rsidRPr="00DE20A4">
        <w:t>20</w:t>
      </w:r>
      <w:r w:rsidR="00326B32" w:rsidRPr="00DE20A4">
        <w:t xml:space="preserve">  úrady  </w:t>
      </w:r>
      <w:r w:rsidR="00CB1C0E" w:rsidRPr="00DE20A4">
        <w:t xml:space="preserve"> </w:t>
      </w:r>
      <w:r w:rsidR="00326B32" w:rsidRPr="00DE20A4">
        <w:t>intervenovali (aktivizovali, udržali, zaradili, zapojili</w:t>
      </w:r>
      <w:r w:rsidR="009377BA">
        <w:t xml:space="preserve"> </w:t>
      </w:r>
      <w:r w:rsidR="00265E7A">
        <w:t xml:space="preserve"> </w:t>
      </w:r>
      <w:r w:rsidR="00326B32" w:rsidRPr="00DE20A4">
        <w:t>do</w:t>
      </w:r>
      <w:r w:rsidR="00265E7A">
        <w:t xml:space="preserve"> </w:t>
      </w:r>
      <w:r w:rsidR="00326B32" w:rsidRPr="00DE20A4">
        <w:t xml:space="preserve"> aktivít, </w:t>
      </w:r>
      <w:r w:rsidR="00265E7A">
        <w:t xml:space="preserve"> </w:t>
      </w:r>
      <w:r w:rsidR="00326B32" w:rsidRPr="00DE20A4">
        <w:t>poskytli finančné prostriedky a</w:t>
      </w:r>
      <w:r w:rsidR="00265E7A">
        <w:t xml:space="preserve"> </w:t>
      </w:r>
      <w:r w:rsidR="00326B32" w:rsidRPr="00DE20A4">
        <w:t> pod.</w:t>
      </w:r>
      <w:r w:rsidR="00265E7A">
        <w:t xml:space="preserve">) prostredníctvom AOTP celkom v </w:t>
      </w:r>
      <w:r w:rsidR="00CB1C0E" w:rsidRPr="00DE20A4">
        <w:t>373 781</w:t>
      </w:r>
      <w:r w:rsidR="00326B32" w:rsidRPr="00DE20A4">
        <w:t xml:space="preserve"> prípadoch</w:t>
      </w:r>
      <w:r w:rsidR="00326B32" w:rsidRPr="00DE20A4">
        <w:rPr>
          <w:bCs/>
        </w:rPr>
        <w:t>, vrátane IPS (§ 42 zákona</w:t>
      </w:r>
      <w:r w:rsidR="00CB1C0E" w:rsidRPr="00DE20A4">
        <w:rPr>
          <w:bCs/>
        </w:rPr>
        <w:t xml:space="preserve"> o službách zamestnanosti</w:t>
      </w:r>
      <w:r w:rsidR="00326B32" w:rsidRPr="00DE20A4">
        <w:rPr>
          <w:bCs/>
        </w:rPr>
        <w:t xml:space="preserve">), ktoré predstavovali až </w:t>
      </w:r>
      <w:r w:rsidR="00CB1C0E" w:rsidRPr="00DE20A4">
        <w:rPr>
          <w:bCs/>
        </w:rPr>
        <w:t>73,73</w:t>
      </w:r>
      <w:r w:rsidR="00326B32" w:rsidRPr="00DE20A4">
        <w:rPr>
          <w:bCs/>
        </w:rPr>
        <w:t xml:space="preserve"> % intervencií, </w:t>
      </w:r>
      <w:r w:rsidR="00032575" w:rsidRPr="00DE20A4">
        <w:rPr>
          <w:bCs/>
        </w:rPr>
        <w:t xml:space="preserve">presne </w:t>
      </w:r>
      <w:r w:rsidR="00CB1C0E" w:rsidRPr="00DE20A4">
        <w:rPr>
          <w:bCs/>
        </w:rPr>
        <w:t>275 585</w:t>
      </w:r>
      <w:r w:rsidR="00326B32" w:rsidRPr="00DE20A4">
        <w:rPr>
          <w:bCs/>
        </w:rPr>
        <w:t xml:space="preserve"> prípadov, pri</w:t>
      </w:r>
      <w:r w:rsidR="00326B32" w:rsidRPr="00DE20A4">
        <w:t xml:space="preserve"> ktorých neboli priamo použité finančné prostriedky</w:t>
      </w:r>
      <w:r w:rsidR="009377BA">
        <w:t xml:space="preserve"> </w:t>
      </w:r>
      <w:r w:rsidR="00326B32" w:rsidRPr="00DE20A4">
        <w:t>na AOTP, pretože boli poskytnuté v rámci internej činnosti úradov</w:t>
      </w:r>
      <w:r w:rsidR="00CB1C0E" w:rsidRPr="00DE20A4">
        <w:t xml:space="preserve"> </w:t>
      </w:r>
      <w:r w:rsidR="00326B32" w:rsidRPr="00DE20A4">
        <w:t xml:space="preserve">, bez vyplácania príspevkov účastníkom. Počet IPS (§ 42 zákona) sa </w:t>
      </w:r>
      <w:r w:rsidR="00E40649" w:rsidRPr="00DE20A4">
        <w:t>v porovnaní s rokom 201</w:t>
      </w:r>
      <w:r w:rsidR="00CB1C0E" w:rsidRPr="00DE20A4">
        <w:t>9</w:t>
      </w:r>
      <w:r w:rsidR="00E40649" w:rsidRPr="00DE20A4">
        <w:t xml:space="preserve"> </w:t>
      </w:r>
      <w:r w:rsidR="00326B32" w:rsidRPr="00DE20A4">
        <w:t>znížil takmer o </w:t>
      </w:r>
      <w:r w:rsidR="00CB1C0E" w:rsidRPr="00DE20A4">
        <w:t>456</w:t>
      </w:r>
      <w:r w:rsidR="00326B32" w:rsidRPr="00DE20A4">
        <w:t xml:space="preserve"> tisíc</w:t>
      </w:r>
      <w:r w:rsidR="007D39C0" w:rsidRPr="00DE20A4">
        <w:t xml:space="preserve"> (</w:t>
      </w:r>
      <w:r w:rsidR="00CB1C0E" w:rsidRPr="00DE20A4">
        <w:t>z dôvodov súvisiacich s pandémiou koronavírusu</w:t>
      </w:r>
      <w:r w:rsidR="007D39C0" w:rsidRPr="00DE20A4">
        <w:t>)</w:t>
      </w:r>
      <w:r w:rsidR="00E40649" w:rsidRPr="00DE20A4">
        <w:rPr>
          <w:bCs/>
          <w:i/>
          <w:smallCaps/>
          <w:noProof/>
        </w:rPr>
        <w:t xml:space="preserve">. </w:t>
      </w:r>
      <w:r w:rsidR="00326B32" w:rsidRPr="00DE20A4">
        <w:t xml:space="preserve">Z hľadiska čerpania finančných prostriedkov na AOTP </w:t>
      </w:r>
      <w:r w:rsidR="00DE20A4" w:rsidRPr="00DE20A4">
        <w:t xml:space="preserve">- </w:t>
      </w:r>
      <w:r w:rsidR="00326B32" w:rsidRPr="00DE20A4">
        <w:t xml:space="preserve">podľa jednotlivých typov </w:t>
      </w:r>
      <w:r w:rsidR="007D39C0" w:rsidRPr="00DE20A4">
        <w:t xml:space="preserve">AOTP, bol ich podiel </w:t>
      </w:r>
      <w:r w:rsidR="009377BA">
        <w:t xml:space="preserve">v štruktúre </w:t>
      </w:r>
      <w:r w:rsidR="00E40649" w:rsidRPr="00DE20A4">
        <w:t xml:space="preserve">podľa grafu č. </w:t>
      </w:r>
      <w:r w:rsidR="00561226">
        <w:t>1</w:t>
      </w:r>
      <w:r w:rsidR="0017705D">
        <w:t>90</w:t>
      </w:r>
      <w:r w:rsidR="007562A5">
        <w:t xml:space="preserve"> a tabuľky č. </w:t>
      </w:r>
      <w:r w:rsidR="005640EC">
        <w:t>50</w:t>
      </w:r>
      <w:r w:rsidR="007562A5">
        <w:t>.</w:t>
      </w:r>
    </w:p>
    <w:p w:rsidR="00C129DF" w:rsidRPr="00561226" w:rsidRDefault="008D072F" w:rsidP="001373F7">
      <w:pPr>
        <w:spacing w:before="120"/>
        <w:ind w:firstLine="0"/>
        <w:rPr>
          <w:bCs/>
          <w:iCs/>
        </w:rPr>
      </w:pPr>
      <w:r w:rsidRPr="002C6E08">
        <w:rPr>
          <w:bCs/>
          <w:iCs/>
        </w:rPr>
        <w:t xml:space="preserve">Graf č. </w:t>
      </w:r>
      <w:r w:rsidR="00561226">
        <w:rPr>
          <w:bCs/>
          <w:iCs/>
        </w:rPr>
        <w:t>1</w:t>
      </w:r>
      <w:r w:rsidR="0017705D">
        <w:rPr>
          <w:bCs/>
          <w:iCs/>
        </w:rPr>
        <w:t>90</w:t>
      </w:r>
    </w:p>
    <w:p w:rsidR="00C129DF" w:rsidRDefault="00093EA3" w:rsidP="001373F7">
      <w:pPr>
        <w:spacing w:before="120"/>
        <w:ind w:firstLine="0"/>
        <w:rPr>
          <w:noProof/>
        </w:rPr>
      </w:pPr>
      <w:r>
        <w:rPr>
          <w:noProof/>
        </w:rPr>
        <w:drawing>
          <wp:inline distT="0" distB="0" distL="0" distR="0" wp14:anchorId="72B796B7" wp14:editId="7CDDDE3C">
            <wp:extent cx="5803900" cy="3429000"/>
            <wp:effectExtent l="0" t="0" r="6350" b="0"/>
            <wp:docPr id="41" name="Graf 4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9112832-4B44-443E-A916-ABD9366D91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2"/>
              </a:graphicData>
            </a:graphic>
          </wp:inline>
        </w:drawing>
      </w:r>
    </w:p>
    <w:p w:rsidR="00C33B4B" w:rsidRDefault="00C33B4B" w:rsidP="001373F7">
      <w:pPr>
        <w:spacing w:before="120"/>
        <w:ind w:firstLine="0"/>
      </w:pPr>
    </w:p>
    <w:p w:rsidR="00C33B4B" w:rsidRDefault="00C33B4B" w:rsidP="001373F7">
      <w:pPr>
        <w:spacing w:before="120"/>
        <w:ind w:firstLine="0"/>
      </w:pPr>
    </w:p>
    <w:p w:rsidR="00C33B4B" w:rsidRDefault="00C33B4B" w:rsidP="001373F7">
      <w:pPr>
        <w:spacing w:before="120"/>
        <w:ind w:firstLine="0"/>
      </w:pPr>
    </w:p>
    <w:p w:rsidR="00C33B4B" w:rsidRDefault="00C33B4B" w:rsidP="001373F7">
      <w:pPr>
        <w:spacing w:before="120"/>
        <w:ind w:firstLine="0"/>
      </w:pPr>
    </w:p>
    <w:p w:rsidR="00C33B4B" w:rsidRDefault="00C33B4B" w:rsidP="001373F7">
      <w:pPr>
        <w:spacing w:before="120"/>
        <w:ind w:firstLine="0"/>
      </w:pPr>
    </w:p>
    <w:p w:rsidR="00C33B4B" w:rsidRDefault="00C33B4B" w:rsidP="001373F7">
      <w:pPr>
        <w:spacing w:before="120"/>
        <w:ind w:firstLine="0"/>
      </w:pPr>
    </w:p>
    <w:p w:rsidR="00C33B4B" w:rsidRDefault="00C33B4B" w:rsidP="001373F7">
      <w:pPr>
        <w:spacing w:before="120"/>
        <w:ind w:firstLine="0"/>
      </w:pPr>
    </w:p>
    <w:p w:rsidR="00C33B4B" w:rsidRDefault="00C33B4B" w:rsidP="001373F7">
      <w:pPr>
        <w:spacing w:before="120"/>
        <w:ind w:firstLine="0"/>
      </w:pPr>
    </w:p>
    <w:p w:rsidR="00C33B4B" w:rsidRDefault="00C33B4B" w:rsidP="001373F7">
      <w:pPr>
        <w:spacing w:before="120"/>
        <w:ind w:firstLine="0"/>
      </w:pPr>
    </w:p>
    <w:p w:rsidR="007562A5" w:rsidRDefault="007562A5" w:rsidP="001373F7">
      <w:pPr>
        <w:spacing w:before="120"/>
        <w:ind w:firstLine="0"/>
      </w:pPr>
      <w:r>
        <w:lastRenderedPageBreak/>
        <w:t xml:space="preserve">Tab. č. </w:t>
      </w:r>
      <w:r w:rsidR="005640EC">
        <w:t>50</w:t>
      </w:r>
    </w:p>
    <w:p w:rsidR="007562A5" w:rsidRDefault="007562A5" w:rsidP="001373F7">
      <w:pPr>
        <w:spacing w:before="120"/>
        <w:ind w:firstLine="0"/>
      </w:pPr>
      <w:r w:rsidRPr="007562A5">
        <w:rPr>
          <w:noProof/>
        </w:rPr>
        <w:drawing>
          <wp:inline distT="0" distB="0" distL="0" distR="0" wp14:anchorId="7D653D0A" wp14:editId="2FE3B640">
            <wp:extent cx="5852160" cy="6989196"/>
            <wp:effectExtent l="0" t="0" r="0" b="2540"/>
            <wp:docPr id="111" name="Obrázo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884479" cy="7027794"/>
                    </a:xfrm>
                    <a:prstGeom prst="rect">
                      <a:avLst/>
                    </a:prstGeom>
                    <a:noFill/>
                    <a:ln>
                      <a:noFill/>
                    </a:ln>
                  </pic:spPr>
                </pic:pic>
              </a:graphicData>
            </a:graphic>
          </wp:inline>
        </w:drawing>
      </w:r>
    </w:p>
    <w:p w:rsidR="00326B32" w:rsidRPr="00410710" w:rsidRDefault="00F21ACE" w:rsidP="001373F7">
      <w:pPr>
        <w:spacing w:before="120"/>
        <w:ind w:firstLine="0"/>
      </w:pPr>
      <w:r>
        <w:t>V</w:t>
      </w:r>
      <w:r w:rsidR="007B1723" w:rsidRPr="00410710">
        <w:t xml:space="preserve"> roku 2020 </w:t>
      </w:r>
      <w:r w:rsidR="00E03E6D">
        <w:t>bolo</w:t>
      </w:r>
      <w:r w:rsidR="00806F97" w:rsidRPr="00410710">
        <w:t xml:space="preserve"> </w:t>
      </w:r>
      <w:r w:rsidR="001D3CEF">
        <w:t>použitých</w:t>
      </w:r>
      <w:r w:rsidR="001D3CEF" w:rsidRPr="00410710">
        <w:t xml:space="preserve"> </w:t>
      </w:r>
      <w:r w:rsidR="00A10033" w:rsidRPr="00410710">
        <w:t>o 11,37</w:t>
      </w:r>
      <w:r w:rsidR="007B1723" w:rsidRPr="00410710">
        <w:t xml:space="preserve"> </w:t>
      </w:r>
      <w:r w:rsidR="00A10033" w:rsidRPr="00410710">
        <w:t xml:space="preserve">% </w:t>
      </w:r>
      <w:r>
        <w:t xml:space="preserve">viac </w:t>
      </w:r>
      <w:r w:rsidR="00B436F5" w:rsidRPr="00410710">
        <w:t>finan</w:t>
      </w:r>
      <w:r w:rsidR="00B436F5">
        <w:t>čných prostriedkov</w:t>
      </w:r>
      <w:r w:rsidR="00B436F5" w:rsidRPr="00410710">
        <w:t xml:space="preserve"> </w:t>
      </w:r>
      <w:r>
        <w:t xml:space="preserve">ako v roku 2019 </w:t>
      </w:r>
      <w:r w:rsidR="00326B32" w:rsidRPr="00410710">
        <w:t xml:space="preserve">na AOTP zamerané </w:t>
      </w:r>
      <w:r w:rsidR="007B1723" w:rsidRPr="00410710">
        <w:t>na</w:t>
      </w:r>
      <w:r w:rsidR="00A10033" w:rsidRPr="00410710">
        <w:t xml:space="preserve"> </w:t>
      </w:r>
      <w:r w:rsidR="00326B32" w:rsidRPr="00410710">
        <w:t>zvyšovani</w:t>
      </w:r>
      <w:r w:rsidR="007B1723" w:rsidRPr="00410710">
        <w:t>e</w:t>
      </w:r>
      <w:r w:rsidR="00326B32" w:rsidRPr="00410710">
        <w:t xml:space="preserve"> zamestnanosti </w:t>
      </w:r>
      <w:r w:rsidR="00A604A4" w:rsidRPr="00410710">
        <w:t>(najmä znevýhodne</w:t>
      </w:r>
      <w:r w:rsidR="00A10033" w:rsidRPr="00410710">
        <w:t>n</w:t>
      </w:r>
      <w:r w:rsidR="00A604A4" w:rsidRPr="00410710">
        <w:t xml:space="preserve">ých skupín </w:t>
      </w:r>
      <w:r w:rsidR="00A10033" w:rsidRPr="00410710">
        <w:t>UoZ</w:t>
      </w:r>
      <w:r w:rsidR="00A604A4" w:rsidRPr="00410710">
        <w:t>)</w:t>
      </w:r>
      <w:r w:rsidR="00E03E6D">
        <w:t xml:space="preserve">. </w:t>
      </w:r>
      <w:r w:rsidR="001D3CEF">
        <w:t>Podobne narástol</w:t>
      </w:r>
      <w:r w:rsidR="00E03E6D">
        <w:t xml:space="preserve"> </w:t>
      </w:r>
      <w:r w:rsidR="00806F97" w:rsidRPr="00410710">
        <w:t xml:space="preserve">aj </w:t>
      </w:r>
      <w:r w:rsidR="001D3CEF">
        <w:t xml:space="preserve">objem fiančných prostriedkov na </w:t>
      </w:r>
      <w:r w:rsidR="00806F97" w:rsidRPr="00410710">
        <w:t xml:space="preserve">príspevky </w:t>
      </w:r>
      <w:r w:rsidR="001D3CEF">
        <w:t xml:space="preserve">zamerané </w:t>
      </w:r>
      <w:r w:rsidR="00806F97" w:rsidRPr="00410710">
        <w:t xml:space="preserve">na </w:t>
      </w:r>
      <w:r w:rsidR="00326B32" w:rsidRPr="00410710">
        <w:t>podpor</w:t>
      </w:r>
      <w:r w:rsidR="007B1723" w:rsidRPr="00410710">
        <w:t>u</w:t>
      </w:r>
      <w:r w:rsidR="00326B32" w:rsidRPr="00410710">
        <w:t xml:space="preserve"> udržania existujúcich </w:t>
      </w:r>
      <w:r w:rsidR="00A10033" w:rsidRPr="00410710">
        <w:t>PM</w:t>
      </w:r>
      <w:r w:rsidR="00326B32" w:rsidRPr="00410710">
        <w:t xml:space="preserve"> </w:t>
      </w:r>
      <w:r w:rsidR="00A604A4" w:rsidRPr="00410710">
        <w:t>(najmä osôb</w:t>
      </w:r>
      <w:r w:rsidR="00561226" w:rsidRPr="00410710">
        <w:t xml:space="preserve"> </w:t>
      </w:r>
      <w:r w:rsidR="00A604A4" w:rsidRPr="00410710">
        <w:t xml:space="preserve">so </w:t>
      </w:r>
      <w:r w:rsidR="00A10033" w:rsidRPr="00410710">
        <w:t>ZP</w:t>
      </w:r>
      <w:r w:rsidR="00A604A4" w:rsidRPr="00410710">
        <w:t xml:space="preserve"> v </w:t>
      </w:r>
      <w:r w:rsidR="00A10033" w:rsidRPr="00410710">
        <w:t>CHD</w:t>
      </w:r>
      <w:r w:rsidR="00A604A4" w:rsidRPr="00410710">
        <w:t xml:space="preserve"> a </w:t>
      </w:r>
      <w:r w:rsidR="00A10033" w:rsidRPr="00410710">
        <w:t>CHP</w:t>
      </w:r>
      <w:r w:rsidR="00A604A4" w:rsidRPr="00410710">
        <w:t>)</w:t>
      </w:r>
      <w:r w:rsidR="00A10033" w:rsidRPr="00410710">
        <w:t>. Tieto finančné</w:t>
      </w:r>
      <w:r w:rsidR="007B1723" w:rsidRPr="00410710">
        <w:t xml:space="preserve"> </w:t>
      </w:r>
      <w:r w:rsidR="00A10033" w:rsidRPr="00410710">
        <w:t>prostriedky</w:t>
      </w:r>
      <w:r w:rsidR="007B1723" w:rsidRPr="00410710">
        <w:t xml:space="preserve"> </w:t>
      </w:r>
      <w:r w:rsidR="00A10033" w:rsidRPr="00410710">
        <w:t>v</w:t>
      </w:r>
      <w:r w:rsidR="007B1723" w:rsidRPr="00410710">
        <w:t>o</w:t>
      </w:r>
      <w:r w:rsidR="00A10033" w:rsidRPr="00410710">
        <w:t xml:space="preserve"> výške </w:t>
      </w:r>
      <w:r w:rsidR="00E03E6D">
        <w:t>takmer 198,9 mil</w:t>
      </w:r>
      <w:r w:rsidR="00A10033" w:rsidRPr="00410710">
        <w:t xml:space="preserve"> eur</w:t>
      </w:r>
      <w:r w:rsidR="007B1723" w:rsidRPr="00410710">
        <w:t>,</w:t>
      </w:r>
      <w:r w:rsidR="00A10033" w:rsidRPr="00410710">
        <w:t xml:space="preserve"> </w:t>
      </w:r>
      <w:r w:rsidR="00326B32" w:rsidRPr="00410710">
        <w:t xml:space="preserve">tvorili spolu </w:t>
      </w:r>
      <w:r w:rsidR="00093EA3" w:rsidRPr="00410710">
        <w:t>až 91,89</w:t>
      </w:r>
      <w:r w:rsidR="00326B32" w:rsidRPr="00410710">
        <w:t xml:space="preserve"> % z celkového objemu </w:t>
      </w:r>
      <w:r w:rsidR="001D3CEF">
        <w:t xml:space="preserve">všetkých </w:t>
      </w:r>
      <w:r w:rsidR="00326B32" w:rsidRPr="00410710">
        <w:t>finančných pr</w:t>
      </w:r>
      <w:r w:rsidR="00865383" w:rsidRPr="00410710">
        <w:t>ostriedkov čerpaných v roku 20</w:t>
      </w:r>
      <w:r w:rsidR="00093EA3" w:rsidRPr="00410710">
        <w:t>20</w:t>
      </w:r>
      <w:r w:rsidR="001D3CEF">
        <w:t xml:space="preserve"> na AOTP</w:t>
      </w:r>
      <w:r w:rsidR="00326B32" w:rsidRPr="00410710">
        <w:t>. Na opatrenia</w:t>
      </w:r>
      <w:r w:rsidR="007562A5" w:rsidRPr="00410710">
        <w:t xml:space="preserve"> </w:t>
      </w:r>
      <w:r w:rsidR="00326B32" w:rsidRPr="00410710">
        <w:t xml:space="preserve">na zvyšovanie zamestnateľnosti bolo čerpaných </w:t>
      </w:r>
      <w:r w:rsidR="001D3CEF">
        <w:t xml:space="preserve"> len </w:t>
      </w:r>
      <w:r w:rsidR="007B1723" w:rsidRPr="00410710">
        <w:t>8,11</w:t>
      </w:r>
      <w:r w:rsidR="00ED6446">
        <w:t xml:space="preserve"> </w:t>
      </w:r>
      <w:r w:rsidR="007B1723" w:rsidRPr="00410710">
        <w:t>%</w:t>
      </w:r>
      <w:r w:rsidR="00326B32" w:rsidRPr="00410710">
        <w:t xml:space="preserve"> </w:t>
      </w:r>
      <w:r w:rsidR="007B1723" w:rsidRPr="00410710">
        <w:t xml:space="preserve">finančných </w:t>
      </w:r>
      <w:r w:rsidR="00326B32" w:rsidRPr="00410710">
        <w:t>zdrojov</w:t>
      </w:r>
      <w:r w:rsidR="007B1723" w:rsidRPr="00410710">
        <w:t xml:space="preserve">, čo </w:t>
      </w:r>
      <w:r w:rsidR="0023394C" w:rsidRPr="00410710">
        <w:t xml:space="preserve">v porovnaní s rokom </w:t>
      </w:r>
      <w:r>
        <w:t xml:space="preserve">2019 </w:t>
      </w:r>
      <w:r w:rsidR="007B1723" w:rsidRPr="00410710">
        <w:t>znamená po</w:t>
      </w:r>
      <w:r w:rsidR="0023394C" w:rsidRPr="00410710">
        <w:t xml:space="preserve">kles </w:t>
      </w:r>
      <w:r w:rsidR="007B1723" w:rsidRPr="00410710">
        <w:t xml:space="preserve"> </w:t>
      </w:r>
      <w:r w:rsidR="0023394C" w:rsidRPr="00410710">
        <w:t>o 11,37%.</w:t>
      </w:r>
      <w:r w:rsidR="007B1723" w:rsidRPr="00410710">
        <w:t xml:space="preserve"> </w:t>
      </w:r>
      <w:r w:rsidR="00326B32" w:rsidRPr="00410710">
        <w:t xml:space="preserve">V skupine </w:t>
      </w:r>
      <w:r w:rsidR="0023394C" w:rsidRPr="00410710">
        <w:t>AOTP</w:t>
      </w:r>
      <w:r w:rsidR="00326B32" w:rsidRPr="00410710">
        <w:t xml:space="preserve"> na udržanie PM </w:t>
      </w:r>
      <w:r w:rsidR="00865383" w:rsidRPr="00410710">
        <w:t>a zvyšovanie zamestnanosti</w:t>
      </w:r>
      <w:r w:rsidR="0023394C" w:rsidRPr="00410710">
        <w:t>,</w:t>
      </w:r>
      <w:r w:rsidR="00A604A4" w:rsidRPr="00410710">
        <w:t xml:space="preserve"> </w:t>
      </w:r>
      <w:r w:rsidR="0023394C" w:rsidRPr="00410710">
        <w:t>takmer 40 mil. eur (19,91</w:t>
      </w:r>
      <w:r w:rsidR="00561226" w:rsidRPr="00410710">
        <w:t xml:space="preserve"> </w:t>
      </w:r>
      <w:r w:rsidR="00326B32" w:rsidRPr="00410710">
        <w:t>%</w:t>
      </w:r>
      <w:r w:rsidR="0023394C" w:rsidRPr="00410710">
        <w:t>)</w:t>
      </w:r>
      <w:r w:rsidR="00326B32" w:rsidRPr="00410710">
        <w:t xml:space="preserve"> </w:t>
      </w:r>
      <w:r w:rsidR="00F709DE" w:rsidRPr="00410710">
        <w:t xml:space="preserve">bolo použitých </w:t>
      </w:r>
      <w:r w:rsidR="00326B32" w:rsidRPr="00410710">
        <w:t>na vytváranie PM a udržiavanie v zamestnaní občanov s</w:t>
      </w:r>
      <w:r w:rsidR="00F709DE" w:rsidRPr="00410710">
        <w:t>o ZP</w:t>
      </w:r>
      <w:r w:rsidR="007D39C0" w:rsidRPr="00410710">
        <w:t xml:space="preserve"> (v roku 201</w:t>
      </w:r>
      <w:r w:rsidR="0023394C" w:rsidRPr="00410710">
        <w:t>9</w:t>
      </w:r>
      <w:r w:rsidR="007D39C0" w:rsidRPr="00410710">
        <w:t xml:space="preserve"> to bolo </w:t>
      </w:r>
      <w:r w:rsidR="00F709DE" w:rsidRPr="00410710">
        <w:t>2</w:t>
      </w:r>
      <w:r w:rsidR="0023394C" w:rsidRPr="00410710">
        <w:t>6,41</w:t>
      </w:r>
      <w:r w:rsidR="00561226" w:rsidRPr="00410710">
        <w:t xml:space="preserve"> </w:t>
      </w:r>
      <w:r w:rsidR="00326B32" w:rsidRPr="00410710">
        <w:t>%</w:t>
      </w:r>
      <w:r w:rsidR="0023394C" w:rsidRPr="00410710">
        <w:t xml:space="preserve">, čo </w:t>
      </w:r>
      <w:r>
        <w:t xml:space="preserve">je </w:t>
      </w:r>
      <w:r w:rsidR="0023394C" w:rsidRPr="00410710">
        <w:t>pokles o 6,5</w:t>
      </w:r>
      <w:r w:rsidR="00561226" w:rsidRPr="00410710">
        <w:t xml:space="preserve"> </w:t>
      </w:r>
      <w:r w:rsidR="0023394C" w:rsidRPr="00410710">
        <w:t>%</w:t>
      </w:r>
      <w:r w:rsidR="00326B32" w:rsidRPr="00410710">
        <w:t xml:space="preserve">). </w:t>
      </w:r>
    </w:p>
    <w:p w:rsidR="00303A3C" w:rsidRDefault="00326B32" w:rsidP="001373F7">
      <w:pPr>
        <w:spacing w:before="120"/>
        <w:ind w:firstLine="0"/>
      </w:pPr>
      <w:r w:rsidRPr="00410710">
        <w:lastRenderedPageBreak/>
        <w:t xml:space="preserve">Priemerná výška </w:t>
      </w:r>
      <w:r w:rsidR="001D3CEF">
        <w:t xml:space="preserve">príspevku </w:t>
      </w:r>
      <w:r w:rsidRPr="00410710">
        <w:t>na jednu intervenciu v rámci AOTP (bez NP podľ</w:t>
      </w:r>
      <w:r w:rsidR="00AF07B5" w:rsidRPr="00410710">
        <w:t>a § 54 zákona</w:t>
      </w:r>
      <w:r w:rsidR="009557D1" w:rsidRPr="00410710">
        <w:t xml:space="preserve"> o službách zamestnanosti</w:t>
      </w:r>
      <w:r w:rsidR="001D3CEF">
        <w:t xml:space="preserve">) </w:t>
      </w:r>
      <w:r w:rsidR="00AF07B5" w:rsidRPr="00410710">
        <w:t>v roku 20</w:t>
      </w:r>
      <w:r w:rsidR="009557D1" w:rsidRPr="00410710">
        <w:t>20</w:t>
      </w:r>
      <w:r w:rsidR="00AF07B5" w:rsidRPr="00410710">
        <w:t xml:space="preserve"> </w:t>
      </w:r>
      <w:r w:rsidR="00AF07B5" w:rsidRPr="009C16ED">
        <w:t xml:space="preserve">bola </w:t>
      </w:r>
      <w:r w:rsidR="009557D1" w:rsidRPr="009C16ED">
        <w:rPr>
          <w:bCs/>
        </w:rPr>
        <w:t>2</w:t>
      </w:r>
      <w:r w:rsidR="00C750FA" w:rsidRPr="009C16ED">
        <w:rPr>
          <w:bCs/>
        </w:rPr>
        <w:t>34</w:t>
      </w:r>
      <w:r w:rsidRPr="009C16ED">
        <w:rPr>
          <w:bCs/>
        </w:rPr>
        <w:t xml:space="preserve"> </w:t>
      </w:r>
      <w:r w:rsidR="00DF6EAC" w:rsidRPr="009C16ED">
        <w:rPr>
          <w:bCs/>
        </w:rPr>
        <w:t>eu</w:t>
      </w:r>
      <w:r w:rsidR="0097798B" w:rsidRPr="009C16ED">
        <w:rPr>
          <w:bCs/>
        </w:rPr>
        <w:t>r</w:t>
      </w:r>
      <w:r w:rsidRPr="009C16ED">
        <w:t xml:space="preserve"> (vynaložené finančné prostriedky </w:t>
      </w:r>
      <w:r w:rsidR="00714AC6">
        <w:br/>
      </w:r>
      <w:r w:rsidRPr="009C16ED">
        <w:t xml:space="preserve">na celkový počet vytvorených/obsadených PM, resp. počet zaradených UoZ/osôb, resp. počet podporených PM/UoZ/osôb, resp. počet celkovo aktivizovaných osôb). </w:t>
      </w:r>
      <w:r w:rsidR="00AF07B5" w:rsidRPr="009C16ED">
        <w:t>V porovnaní s rokom 201</w:t>
      </w:r>
      <w:r w:rsidR="009557D1" w:rsidRPr="009C16ED">
        <w:t>9, kedy bola priemerná výška príspevku na jedn</w:t>
      </w:r>
      <w:r w:rsidR="00F21ACE" w:rsidRPr="009C16ED">
        <w:t>u</w:t>
      </w:r>
      <w:r w:rsidR="009557D1" w:rsidRPr="009C16ED">
        <w:t xml:space="preserve"> o</w:t>
      </w:r>
      <w:r w:rsidR="00F21ACE" w:rsidRPr="009C16ED">
        <w:t>sobu</w:t>
      </w:r>
      <w:r w:rsidR="009557D1" w:rsidRPr="009C16ED">
        <w:t xml:space="preserve"> 111 eur,</w:t>
      </w:r>
      <w:r w:rsidR="00AF07B5" w:rsidRPr="00410710">
        <w:t xml:space="preserve"> </w:t>
      </w:r>
      <w:r w:rsidR="009557D1" w:rsidRPr="00410710">
        <w:t xml:space="preserve">sa </w:t>
      </w:r>
      <w:r w:rsidR="00AF07B5" w:rsidRPr="00410710">
        <w:t xml:space="preserve">finančná náročnosť </w:t>
      </w:r>
      <w:r w:rsidR="00714AC6">
        <w:br/>
      </w:r>
      <w:r w:rsidR="00AF07B5" w:rsidRPr="00410710">
        <w:t xml:space="preserve">na jednu intervenciu zvýšila </w:t>
      </w:r>
      <w:r w:rsidR="001D3CEF">
        <w:t xml:space="preserve">v roku 2020 </w:t>
      </w:r>
      <w:r w:rsidR="009557D1" w:rsidRPr="00410710">
        <w:t xml:space="preserve">o </w:t>
      </w:r>
      <w:r w:rsidR="00C750FA" w:rsidRPr="00410710">
        <w:t>123</w:t>
      </w:r>
      <w:r w:rsidR="00AF07B5" w:rsidRPr="00410710">
        <w:t xml:space="preserve"> </w:t>
      </w:r>
      <w:r w:rsidR="009557D1" w:rsidRPr="00410710">
        <w:t>eur (</w:t>
      </w:r>
      <w:r w:rsidR="001D3CEF">
        <w:t>nárast o</w:t>
      </w:r>
      <w:r w:rsidR="00044E98">
        <w:t xml:space="preserve"> </w:t>
      </w:r>
      <w:r w:rsidR="009557D1" w:rsidRPr="00410710">
        <w:t>1</w:t>
      </w:r>
      <w:r w:rsidR="00C750FA" w:rsidRPr="00410710">
        <w:t>1</w:t>
      </w:r>
      <w:r w:rsidR="009C16ED">
        <w:t>0,82</w:t>
      </w:r>
      <w:r w:rsidR="009377BA" w:rsidRPr="00410710">
        <w:t xml:space="preserve"> </w:t>
      </w:r>
      <w:r w:rsidR="009557D1" w:rsidRPr="00410710">
        <w:t>%).</w:t>
      </w:r>
      <w:r w:rsidR="005B3EA0">
        <w:t xml:space="preserve"> </w:t>
      </w:r>
      <w:r w:rsidR="00044E98">
        <w:t>V</w:t>
      </w:r>
      <w:r w:rsidR="004522A9" w:rsidRPr="00410710">
        <w:t xml:space="preserve"> ka</w:t>
      </w:r>
      <w:r w:rsidR="001D3CEF">
        <w:t>tegórii</w:t>
      </w:r>
      <w:r w:rsidR="004522A9" w:rsidRPr="00410710">
        <w:t xml:space="preserve"> intervencií zameraných na zvýšenie zamestnanosti</w:t>
      </w:r>
      <w:r w:rsidR="005B3EA0">
        <w:t xml:space="preserve">, došlo </w:t>
      </w:r>
      <w:r w:rsidR="00044E98">
        <w:t>o</w:t>
      </w:r>
      <w:r w:rsidR="00044E98" w:rsidRPr="00410710">
        <w:t>proti roku 2019</w:t>
      </w:r>
      <w:r w:rsidR="00044E98">
        <w:t xml:space="preserve"> </w:t>
      </w:r>
      <w:r w:rsidR="005B3EA0">
        <w:t>k</w:t>
      </w:r>
      <w:r w:rsidR="004522A9" w:rsidRPr="00410710">
        <w:t xml:space="preserve"> </w:t>
      </w:r>
      <w:r w:rsidR="005B3EA0">
        <w:t>zvýšeniu</w:t>
      </w:r>
      <w:r w:rsidR="004522A9" w:rsidRPr="00410710">
        <w:t xml:space="preserve"> priemerného </w:t>
      </w:r>
      <w:r w:rsidR="005B3EA0">
        <w:t>finančného príspevku na 1 osobu zo 4 346 eur na 8 393 eur, teda až o</w:t>
      </w:r>
      <w:r w:rsidR="005B3EA0" w:rsidRPr="00410710">
        <w:t xml:space="preserve"> 93 %</w:t>
      </w:r>
      <w:r w:rsidR="005B3EA0">
        <w:t>.  V skupine nástrojov na  udržanie</w:t>
      </w:r>
      <w:r w:rsidR="004522A9" w:rsidRPr="00410710">
        <w:t xml:space="preserve"> existujúcich PM, </w:t>
      </w:r>
      <w:r w:rsidR="005B3EA0">
        <w:t>v</w:t>
      </w:r>
      <w:r w:rsidR="005B3EA0" w:rsidRPr="00410710">
        <w:t> porovnaní s minulým rokom,</w:t>
      </w:r>
      <w:r w:rsidR="005B3EA0">
        <w:t xml:space="preserve"> </w:t>
      </w:r>
      <w:r w:rsidR="004522A9" w:rsidRPr="00410710">
        <w:t xml:space="preserve">priemerný finančný príspevok </w:t>
      </w:r>
      <w:r w:rsidR="00410710">
        <w:t xml:space="preserve"> </w:t>
      </w:r>
      <w:r w:rsidR="00C750FA" w:rsidRPr="00410710">
        <w:t xml:space="preserve">na </w:t>
      </w:r>
      <w:r w:rsidR="005B3EA0">
        <w:t>jednu</w:t>
      </w:r>
      <w:r w:rsidR="00C750FA" w:rsidRPr="00410710">
        <w:t xml:space="preserve"> osobu </w:t>
      </w:r>
      <w:r w:rsidR="005B3EA0">
        <w:t xml:space="preserve">sa </w:t>
      </w:r>
      <w:r w:rsidR="004522A9" w:rsidRPr="00410710">
        <w:t>zvýš</w:t>
      </w:r>
      <w:r w:rsidR="005B3EA0">
        <w:t xml:space="preserve">il </w:t>
      </w:r>
      <w:r w:rsidR="004522A9" w:rsidRPr="00410710">
        <w:t xml:space="preserve"> z 1 548 eur na 2 190 (</w:t>
      </w:r>
      <w:r w:rsidR="005B3EA0">
        <w:t xml:space="preserve">o </w:t>
      </w:r>
      <w:r w:rsidR="004522A9" w:rsidRPr="00410710">
        <w:t>41</w:t>
      </w:r>
      <w:r w:rsidR="00561226" w:rsidRPr="00410710">
        <w:t xml:space="preserve"> </w:t>
      </w:r>
      <w:r w:rsidR="004522A9" w:rsidRPr="00410710">
        <w:t xml:space="preserve">%) a priemerný finančný príspevok na zvýšenie zamestnateľnosti </w:t>
      </w:r>
      <w:r w:rsidR="005B3EA0">
        <w:t>jednej</w:t>
      </w:r>
      <w:r w:rsidR="00C750FA" w:rsidRPr="00410710">
        <w:t xml:space="preserve"> osoby </w:t>
      </w:r>
      <w:r w:rsidR="004522A9" w:rsidRPr="00410710">
        <w:t>bol zvýšený z</w:t>
      </w:r>
      <w:r w:rsidR="00526F4A" w:rsidRPr="00410710">
        <w:t> 13 eur na 21 eur (</w:t>
      </w:r>
      <w:r w:rsidR="005B3EA0">
        <w:t xml:space="preserve">o </w:t>
      </w:r>
      <w:r w:rsidR="00526F4A" w:rsidRPr="00410710">
        <w:t>59</w:t>
      </w:r>
      <w:r w:rsidR="00561226" w:rsidRPr="00410710">
        <w:t xml:space="preserve"> </w:t>
      </w:r>
      <w:r w:rsidR="00526F4A" w:rsidRPr="00410710">
        <w:t>%)</w:t>
      </w:r>
      <w:r w:rsidR="005B3EA0">
        <w:t>. Pozri aj tabuľku</w:t>
      </w:r>
      <w:r w:rsidR="00303A3C" w:rsidRPr="00410710">
        <w:t xml:space="preserve"> </w:t>
      </w:r>
      <w:r w:rsidR="00303A3C">
        <w:t xml:space="preserve">č. </w:t>
      </w:r>
      <w:r w:rsidR="005640EC">
        <w:t>51</w:t>
      </w:r>
      <w:r w:rsidR="00303A3C">
        <w:t>.</w:t>
      </w:r>
      <w:r w:rsidR="005B3EA0" w:rsidRPr="00410710">
        <w:t xml:space="preserve"> </w:t>
      </w:r>
    </w:p>
    <w:p w:rsidR="00303A3C" w:rsidRPr="00E40649" w:rsidRDefault="00303A3C" w:rsidP="00303A3C">
      <w:pPr>
        <w:spacing w:before="120"/>
        <w:ind w:firstLine="0"/>
        <w:rPr>
          <w:iCs/>
          <w:color w:val="000000"/>
        </w:rPr>
      </w:pPr>
      <w:r w:rsidRPr="00E40649">
        <w:rPr>
          <w:iCs/>
          <w:color w:val="000000"/>
        </w:rPr>
        <w:t xml:space="preserve">Tab. č. </w:t>
      </w:r>
      <w:r w:rsidR="005640EC">
        <w:rPr>
          <w:iCs/>
          <w:color w:val="000000"/>
        </w:rPr>
        <w:t>51</w:t>
      </w:r>
    </w:p>
    <w:tbl>
      <w:tblPr>
        <w:tblW w:w="9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75"/>
        <w:gridCol w:w="3061"/>
        <w:gridCol w:w="2797"/>
      </w:tblGrid>
      <w:tr w:rsidR="00303A3C" w:rsidRPr="00AF07B5" w:rsidTr="00410710">
        <w:trPr>
          <w:trHeight w:val="520"/>
          <w:jc w:val="center"/>
        </w:trPr>
        <w:tc>
          <w:tcPr>
            <w:tcW w:w="9133" w:type="dxa"/>
            <w:gridSpan w:val="3"/>
            <w:shd w:val="clear" w:color="auto" w:fill="FBD4B4" w:themeFill="accent6" w:themeFillTint="66"/>
            <w:vAlign w:val="center"/>
            <w:hideMark/>
          </w:tcPr>
          <w:p w:rsidR="00303A3C" w:rsidRPr="00561226" w:rsidRDefault="00303A3C" w:rsidP="00B93629">
            <w:pPr>
              <w:spacing w:after="0"/>
              <w:ind w:firstLine="0"/>
              <w:jc w:val="center"/>
              <w:rPr>
                <w:b/>
                <w:bCs/>
                <w:sz w:val="18"/>
                <w:szCs w:val="18"/>
              </w:rPr>
            </w:pPr>
            <w:r w:rsidRPr="00561226">
              <w:rPr>
                <w:b/>
                <w:sz w:val="18"/>
                <w:szCs w:val="18"/>
              </w:rPr>
              <w:t>Priemerná výška príspevku na jedného podporeného občana</w:t>
            </w:r>
            <w:r w:rsidRPr="00561226">
              <w:rPr>
                <w:b/>
                <w:bCs/>
                <w:sz w:val="18"/>
                <w:szCs w:val="18"/>
              </w:rPr>
              <w:t>, resp. PM</w:t>
            </w:r>
          </w:p>
          <w:p w:rsidR="001D3CEF" w:rsidRDefault="00303A3C" w:rsidP="00B93629">
            <w:pPr>
              <w:spacing w:after="0"/>
              <w:ind w:firstLine="0"/>
              <w:jc w:val="center"/>
              <w:rPr>
                <w:sz w:val="18"/>
                <w:szCs w:val="18"/>
              </w:rPr>
            </w:pPr>
            <w:r w:rsidRPr="00561226">
              <w:rPr>
                <w:b/>
                <w:sz w:val="18"/>
                <w:szCs w:val="18"/>
              </w:rPr>
              <w:t>podľa skupín  AOTP</w:t>
            </w:r>
            <w:r w:rsidR="001D3CEF">
              <w:rPr>
                <w:sz w:val="18"/>
                <w:szCs w:val="18"/>
              </w:rPr>
              <w:t xml:space="preserve"> (</w:t>
            </w:r>
            <w:r w:rsidRPr="00561226">
              <w:rPr>
                <w:sz w:val="18"/>
                <w:szCs w:val="18"/>
              </w:rPr>
              <w:t xml:space="preserve">bez NP - § 54) </w:t>
            </w:r>
          </w:p>
          <w:p w:rsidR="00303A3C" w:rsidRPr="00561226" w:rsidRDefault="001D3CEF" w:rsidP="00B93629">
            <w:pPr>
              <w:spacing w:after="0"/>
              <w:ind w:firstLine="0"/>
              <w:jc w:val="center"/>
              <w:rPr>
                <w:sz w:val="18"/>
                <w:szCs w:val="18"/>
              </w:rPr>
            </w:pPr>
            <w:r w:rsidRPr="00561226">
              <w:rPr>
                <w:sz w:val="18"/>
                <w:szCs w:val="18"/>
              </w:rPr>
              <w:t>(v</w:t>
            </w:r>
            <w:r w:rsidRPr="00561226">
              <w:rPr>
                <w:b/>
                <w:sz w:val="18"/>
                <w:szCs w:val="18"/>
              </w:rPr>
              <w:t xml:space="preserve"> </w:t>
            </w:r>
            <w:r w:rsidRPr="00561226">
              <w:rPr>
                <w:sz w:val="18"/>
                <w:szCs w:val="18"/>
              </w:rPr>
              <w:t>€)</w:t>
            </w:r>
          </w:p>
        </w:tc>
      </w:tr>
      <w:tr w:rsidR="00303A3C" w:rsidRPr="00AF07B5" w:rsidTr="00410710">
        <w:trPr>
          <w:trHeight w:val="469"/>
          <w:jc w:val="center"/>
        </w:trPr>
        <w:tc>
          <w:tcPr>
            <w:tcW w:w="3275" w:type="dxa"/>
            <w:tcBorders>
              <w:bottom w:val="single" w:sz="4" w:space="0" w:color="auto"/>
            </w:tcBorders>
            <w:shd w:val="clear" w:color="auto" w:fill="FDE9D9" w:themeFill="accent6" w:themeFillTint="33"/>
            <w:vAlign w:val="center"/>
            <w:hideMark/>
          </w:tcPr>
          <w:p w:rsidR="00303A3C" w:rsidRPr="00561226" w:rsidRDefault="00303A3C" w:rsidP="00B93629">
            <w:pPr>
              <w:spacing w:after="0"/>
              <w:ind w:firstLine="0"/>
              <w:jc w:val="center"/>
              <w:rPr>
                <w:b/>
                <w:sz w:val="18"/>
                <w:szCs w:val="18"/>
              </w:rPr>
            </w:pPr>
            <w:r w:rsidRPr="00561226">
              <w:rPr>
                <w:b/>
                <w:sz w:val="18"/>
                <w:szCs w:val="18"/>
              </w:rPr>
              <w:t>Udržanie existujúcich PM</w:t>
            </w:r>
          </w:p>
        </w:tc>
        <w:tc>
          <w:tcPr>
            <w:tcW w:w="3061" w:type="dxa"/>
            <w:tcBorders>
              <w:bottom w:val="single" w:sz="4" w:space="0" w:color="auto"/>
            </w:tcBorders>
            <w:shd w:val="clear" w:color="auto" w:fill="FBD4B4" w:themeFill="accent6" w:themeFillTint="66"/>
            <w:vAlign w:val="center"/>
            <w:hideMark/>
          </w:tcPr>
          <w:p w:rsidR="00303A3C" w:rsidRPr="00561226" w:rsidRDefault="00303A3C" w:rsidP="00B93629">
            <w:pPr>
              <w:spacing w:after="0"/>
              <w:ind w:firstLine="0"/>
              <w:jc w:val="center"/>
              <w:rPr>
                <w:b/>
                <w:sz w:val="18"/>
                <w:szCs w:val="18"/>
              </w:rPr>
            </w:pPr>
            <w:r w:rsidRPr="00561226">
              <w:rPr>
                <w:b/>
                <w:sz w:val="18"/>
                <w:szCs w:val="18"/>
              </w:rPr>
              <w:t>Zvyšovanie zamestnateľnosti</w:t>
            </w:r>
          </w:p>
        </w:tc>
        <w:tc>
          <w:tcPr>
            <w:tcW w:w="2797" w:type="dxa"/>
            <w:tcBorders>
              <w:bottom w:val="single" w:sz="4" w:space="0" w:color="auto"/>
            </w:tcBorders>
            <w:shd w:val="clear" w:color="auto" w:fill="FDE9D9" w:themeFill="accent6" w:themeFillTint="33"/>
            <w:vAlign w:val="center"/>
            <w:hideMark/>
          </w:tcPr>
          <w:p w:rsidR="00303A3C" w:rsidRPr="00561226" w:rsidRDefault="00303A3C" w:rsidP="00B93629">
            <w:pPr>
              <w:spacing w:after="0"/>
              <w:ind w:firstLine="0"/>
              <w:jc w:val="center"/>
              <w:rPr>
                <w:b/>
                <w:sz w:val="18"/>
                <w:szCs w:val="18"/>
              </w:rPr>
            </w:pPr>
            <w:r w:rsidRPr="00561226">
              <w:rPr>
                <w:b/>
                <w:sz w:val="18"/>
                <w:szCs w:val="18"/>
              </w:rPr>
              <w:t>Zvyšovanie zamestnanosti</w:t>
            </w:r>
          </w:p>
        </w:tc>
      </w:tr>
      <w:tr w:rsidR="00303A3C" w:rsidRPr="00AF07B5" w:rsidTr="00410710">
        <w:trPr>
          <w:trHeight w:val="402"/>
          <w:jc w:val="center"/>
        </w:trPr>
        <w:tc>
          <w:tcPr>
            <w:tcW w:w="3275" w:type="dxa"/>
            <w:shd w:val="clear" w:color="auto" w:fill="FDE9D9" w:themeFill="accent6" w:themeFillTint="33"/>
            <w:noWrap/>
            <w:vAlign w:val="center"/>
            <w:hideMark/>
          </w:tcPr>
          <w:p w:rsidR="00303A3C" w:rsidRPr="00561226" w:rsidRDefault="00303A3C" w:rsidP="00B93629">
            <w:pPr>
              <w:spacing w:after="0"/>
              <w:ind w:firstLine="0"/>
              <w:jc w:val="center"/>
              <w:rPr>
                <w:sz w:val="18"/>
                <w:szCs w:val="18"/>
              </w:rPr>
            </w:pPr>
            <w:r w:rsidRPr="00561226">
              <w:rPr>
                <w:sz w:val="18"/>
                <w:szCs w:val="18"/>
              </w:rPr>
              <w:t>2 190</w:t>
            </w:r>
          </w:p>
        </w:tc>
        <w:tc>
          <w:tcPr>
            <w:tcW w:w="3061" w:type="dxa"/>
            <w:shd w:val="clear" w:color="auto" w:fill="FBD4B4" w:themeFill="accent6" w:themeFillTint="66"/>
            <w:noWrap/>
            <w:vAlign w:val="center"/>
            <w:hideMark/>
          </w:tcPr>
          <w:p w:rsidR="00303A3C" w:rsidRPr="00561226" w:rsidRDefault="00303A3C" w:rsidP="00B93629">
            <w:pPr>
              <w:spacing w:after="0"/>
              <w:ind w:firstLine="0"/>
              <w:jc w:val="center"/>
              <w:rPr>
                <w:sz w:val="18"/>
                <w:szCs w:val="18"/>
              </w:rPr>
            </w:pPr>
            <w:r w:rsidRPr="00561226">
              <w:rPr>
                <w:sz w:val="18"/>
                <w:szCs w:val="18"/>
              </w:rPr>
              <w:t>21</w:t>
            </w:r>
          </w:p>
        </w:tc>
        <w:tc>
          <w:tcPr>
            <w:tcW w:w="2797" w:type="dxa"/>
            <w:shd w:val="clear" w:color="auto" w:fill="FDE9D9" w:themeFill="accent6" w:themeFillTint="33"/>
            <w:noWrap/>
            <w:vAlign w:val="center"/>
            <w:hideMark/>
          </w:tcPr>
          <w:p w:rsidR="00303A3C" w:rsidRPr="00561226" w:rsidRDefault="00303A3C" w:rsidP="00B93629">
            <w:pPr>
              <w:spacing w:after="0"/>
              <w:ind w:firstLine="0"/>
              <w:jc w:val="center"/>
              <w:rPr>
                <w:sz w:val="18"/>
                <w:szCs w:val="18"/>
              </w:rPr>
            </w:pPr>
            <w:r w:rsidRPr="00561226">
              <w:rPr>
                <w:sz w:val="18"/>
                <w:szCs w:val="18"/>
              </w:rPr>
              <w:t>8 393</w:t>
            </w:r>
          </w:p>
        </w:tc>
      </w:tr>
    </w:tbl>
    <w:p w:rsidR="007D2EF6" w:rsidRDefault="005F4F8C" w:rsidP="00802C89">
      <w:pPr>
        <w:spacing w:before="240" w:after="0"/>
        <w:ind w:firstLine="0"/>
      </w:pPr>
      <w:r w:rsidRPr="003D3BC1">
        <w:t>P</w:t>
      </w:r>
      <w:r w:rsidR="00326B32" w:rsidRPr="003D3BC1">
        <w:t xml:space="preserve">rostredníctvom vybraných AOTP (pri ktorých je UoZ umiestnený na </w:t>
      </w:r>
      <w:r w:rsidR="009557D1" w:rsidRPr="003D3BC1">
        <w:t>TP</w:t>
      </w:r>
      <w:r w:rsidR="00326B32" w:rsidRPr="003D3BC1">
        <w:t xml:space="preserve"> v rámci novovytvoreného </w:t>
      </w:r>
      <w:r w:rsidR="009557D1" w:rsidRPr="003D3BC1">
        <w:t>PM</w:t>
      </w:r>
      <w:r w:rsidR="005B3EA0">
        <w:t xml:space="preserve"> (§§ 49, 50, 50j, 51a, 54, 56 a 57</w:t>
      </w:r>
      <w:r w:rsidR="00326B32" w:rsidRPr="003D3BC1">
        <w:t xml:space="preserve">) bolo </w:t>
      </w:r>
      <w:r w:rsidR="00623B02" w:rsidRPr="003D3BC1">
        <w:t xml:space="preserve">v roku 2020 </w:t>
      </w:r>
      <w:r w:rsidR="00326B32" w:rsidRPr="003D3BC1">
        <w:t xml:space="preserve">umiestnených na </w:t>
      </w:r>
      <w:r w:rsidR="009557D1" w:rsidRPr="003D3BC1">
        <w:t>TP</w:t>
      </w:r>
      <w:r w:rsidR="00326B32" w:rsidRPr="003D3BC1">
        <w:t xml:space="preserve"> </w:t>
      </w:r>
      <w:r w:rsidR="006C7C46">
        <w:t>37 796</w:t>
      </w:r>
      <w:r w:rsidR="00326B32" w:rsidRPr="003D3BC1">
        <w:t xml:space="preserve"> UoZ</w:t>
      </w:r>
      <w:r w:rsidR="00623B02" w:rsidRPr="003D3BC1">
        <w:t xml:space="preserve">, čo predstavuje </w:t>
      </w:r>
      <w:r w:rsidR="006C7C46">
        <w:t>23,80</w:t>
      </w:r>
      <w:r w:rsidR="00561226" w:rsidRPr="003D3BC1">
        <w:t xml:space="preserve"> </w:t>
      </w:r>
      <w:r w:rsidR="00623B02" w:rsidRPr="003D3BC1">
        <w:t xml:space="preserve">% zo všetkých umiestnení na TP (v roku 2019 bolo takto umiestnených len </w:t>
      </w:r>
      <w:r w:rsidR="00F3191C">
        <w:t>10,05</w:t>
      </w:r>
      <w:r w:rsidR="00561226" w:rsidRPr="003D3BC1">
        <w:t xml:space="preserve"> </w:t>
      </w:r>
      <w:r w:rsidR="00DD25CA">
        <w:t>% UoZ)</w:t>
      </w:r>
      <w:r w:rsidR="005B3EA0">
        <w:t>. S</w:t>
      </w:r>
      <w:r w:rsidR="00DD25CA">
        <w:t>vedčí</w:t>
      </w:r>
      <w:r w:rsidR="005B3EA0">
        <w:t xml:space="preserve"> to</w:t>
      </w:r>
      <w:r w:rsidR="00DD25CA">
        <w:t xml:space="preserve"> o tom, že </w:t>
      </w:r>
      <w:r w:rsidR="005B3EA0">
        <w:t xml:space="preserve">v roku 2019 </w:t>
      </w:r>
      <w:r w:rsidR="00DD25CA">
        <w:t>sa pracovné miesta generovali bez potreby ich finančnej stimulácie, keďže na trhu prevládal dopyt po pracovnej sile</w:t>
      </w:r>
      <w:r w:rsidR="005B3EA0">
        <w:t>,</w:t>
      </w:r>
      <w:r w:rsidR="00DD25CA">
        <w:t xml:space="preserve"> až jej nedostatok</w:t>
      </w:r>
      <w:r w:rsidR="005B3EA0">
        <w:t>,</w:t>
      </w:r>
      <w:r w:rsidR="00DD25CA">
        <w:t xml:space="preserve"> a nezamestnanosť bola </w:t>
      </w:r>
      <w:r w:rsidR="00A43F95" w:rsidRPr="00A43F95">
        <w:t xml:space="preserve">za rok </w:t>
      </w:r>
      <w:r w:rsidR="00A43F95">
        <w:t xml:space="preserve">2019 </w:t>
      </w:r>
      <w:r w:rsidR="00DD25CA">
        <w:t>najnižšia v dlhodobej histórii štatist</w:t>
      </w:r>
      <w:r w:rsidR="00A43F95">
        <w:t>i</w:t>
      </w:r>
      <w:r w:rsidR="00DD25CA">
        <w:t>ckého sledovania</w:t>
      </w:r>
      <w:r w:rsidR="00A43F95">
        <w:t>, keď m</w:t>
      </w:r>
      <w:r w:rsidR="00A43F95" w:rsidRPr="00A43F95">
        <w:t xml:space="preserve">iera evidovanej nezamestnanosti </w:t>
      </w:r>
      <w:r w:rsidR="00A43F95">
        <w:t xml:space="preserve">bola </w:t>
      </w:r>
      <w:r w:rsidR="00A43F95" w:rsidRPr="00A43F95">
        <w:t xml:space="preserve">v priemere </w:t>
      </w:r>
      <w:r w:rsidR="00A43F95">
        <w:t>len 5 %.</w:t>
      </w:r>
      <w:r w:rsidR="00623B02" w:rsidRPr="003D3BC1">
        <w:t xml:space="preserve"> </w:t>
      </w:r>
      <w:r w:rsidR="00776E3A" w:rsidRPr="003D3BC1">
        <w:t xml:space="preserve">V medziročnom porovnaní s rokom 2019, kedy bolo na TP </w:t>
      </w:r>
      <w:r w:rsidR="00623B02" w:rsidRPr="003D3BC1">
        <w:t xml:space="preserve">prostredníctvom vybraných AOTP </w:t>
      </w:r>
      <w:r w:rsidR="00776E3A" w:rsidRPr="003D3BC1">
        <w:t xml:space="preserve">umiestnených </w:t>
      </w:r>
      <w:r w:rsidR="006E0229">
        <w:t>16 354</w:t>
      </w:r>
      <w:r w:rsidR="00776E3A" w:rsidRPr="003D3BC1">
        <w:t xml:space="preserve"> UoZ, </w:t>
      </w:r>
      <w:r w:rsidR="005B3EA0" w:rsidRPr="003D3BC1">
        <w:t xml:space="preserve">to </w:t>
      </w:r>
      <w:r w:rsidR="00776E3A" w:rsidRPr="003D3BC1">
        <w:t xml:space="preserve">znamená </w:t>
      </w:r>
      <w:r w:rsidR="00DD25CA">
        <w:t>nárast/</w:t>
      </w:r>
      <w:r w:rsidR="00776E3A" w:rsidRPr="003D3BC1">
        <w:t xml:space="preserve">zvýšenie umiestňovania </w:t>
      </w:r>
      <w:r w:rsidR="00DD25CA">
        <w:t xml:space="preserve">cez AOTP </w:t>
      </w:r>
      <w:r w:rsidR="00714AC6">
        <w:br/>
      </w:r>
      <w:r w:rsidR="00776E3A" w:rsidRPr="003D3BC1">
        <w:t>až</w:t>
      </w:r>
      <w:r w:rsidR="00714AC6">
        <w:t xml:space="preserve"> </w:t>
      </w:r>
      <w:r w:rsidR="00776E3A" w:rsidRPr="003D3BC1">
        <w:t>o</w:t>
      </w:r>
      <w:r w:rsidR="006E0229">
        <w:t> 131,11</w:t>
      </w:r>
      <w:r w:rsidR="00776E3A" w:rsidRPr="003D3BC1">
        <w:t xml:space="preserve">%. </w:t>
      </w:r>
      <w:r w:rsidR="007D2EF6" w:rsidRPr="003D3BC1">
        <w:t>Najúspešnejšími boli</w:t>
      </w:r>
      <w:r w:rsidR="006E65F1">
        <w:t xml:space="preserve"> v tomto smere</w:t>
      </w:r>
      <w:r w:rsidR="007D2EF6" w:rsidRPr="003D3BC1">
        <w:t xml:space="preserve"> úrady Košice, </w:t>
      </w:r>
      <w:r w:rsidR="007B7334" w:rsidRPr="003D3BC1">
        <w:t xml:space="preserve">Prešov, Bratislava </w:t>
      </w:r>
      <w:r w:rsidR="007D2EF6" w:rsidRPr="003D3BC1">
        <w:t>a</w:t>
      </w:r>
      <w:r w:rsidR="00150E76" w:rsidRPr="003D3BC1">
        <w:t> </w:t>
      </w:r>
      <w:r w:rsidR="007D2EF6" w:rsidRPr="003D3BC1">
        <w:t>Michalovce</w:t>
      </w:r>
      <w:r w:rsidR="00150E76" w:rsidRPr="003D3BC1">
        <w:t xml:space="preserve">, najmenej úspešnými boli úrady </w:t>
      </w:r>
      <w:r w:rsidR="00C36AE2">
        <w:t xml:space="preserve"> Dolný Kubín, Malacky, Brezno </w:t>
      </w:r>
      <w:r w:rsidR="002F7F0F" w:rsidRPr="003D3BC1">
        <w:t>a Ružomberok.</w:t>
      </w:r>
    </w:p>
    <w:p w:rsidR="007C0A9B" w:rsidRPr="007C0A9B" w:rsidRDefault="007C0A9B" w:rsidP="007C0A9B">
      <w:pPr>
        <w:spacing w:before="120"/>
        <w:ind w:firstLine="0"/>
        <w:rPr>
          <w:iCs/>
          <w:color w:val="000000"/>
        </w:rPr>
      </w:pPr>
      <w:bookmarkStart w:id="291" w:name="_Hlk40632651"/>
      <w:r w:rsidRPr="007C0A9B">
        <w:rPr>
          <w:iCs/>
          <w:color w:val="000000"/>
        </w:rPr>
        <w:t>Na tomto mieste je n</w:t>
      </w:r>
      <w:r w:rsidR="008F328A">
        <w:rPr>
          <w:iCs/>
          <w:color w:val="000000"/>
        </w:rPr>
        <w:t>utné poznamenať, že od 1. 4.</w:t>
      </w:r>
      <w:r w:rsidRPr="007C0A9B">
        <w:rPr>
          <w:iCs/>
          <w:color w:val="000000"/>
        </w:rPr>
        <w:t xml:space="preserve"> 2020 bolo z rozhodnutia ministra práce, sociálnych vecí a rodiny </w:t>
      </w:r>
      <w:r w:rsidR="008D255A">
        <w:rPr>
          <w:iCs/>
          <w:color w:val="000000"/>
        </w:rPr>
        <w:t>po</w:t>
      </w:r>
      <w:r w:rsidRPr="007C0A9B">
        <w:rPr>
          <w:iCs/>
          <w:color w:val="000000"/>
        </w:rPr>
        <w:t xml:space="preserve">zastavené vytváranie nových záväzkov (uzatváranie dohôd </w:t>
      </w:r>
      <w:r w:rsidR="008D255A">
        <w:rPr>
          <w:iCs/>
          <w:color w:val="000000"/>
        </w:rPr>
        <w:t xml:space="preserve">             o poskytnutí príspevku</w:t>
      </w:r>
      <w:r w:rsidRPr="007C0A9B">
        <w:rPr>
          <w:iCs/>
          <w:color w:val="000000"/>
        </w:rPr>
        <w:t xml:space="preserve"> AOTP), na ktoré nie je právny nárok. Toto nariadenie platilo až do konca roka 2020. Výnimkou bolo len vzdelávanie a príprava pre trh práce, ktoré v dôsledku protipandémických </w:t>
      </w:r>
      <w:r w:rsidR="008D255A">
        <w:rPr>
          <w:iCs/>
          <w:color w:val="000000"/>
        </w:rPr>
        <w:t xml:space="preserve">opatrení </w:t>
      </w:r>
      <w:r w:rsidRPr="007C0A9B">
        <w:rPr>
          <w:iCs/>
          <w:color w:val="000000"/>
        </w:rPr>
        <w:t>bolo prerušené už od 10. 3. 2020 a čiastočne sa obnovilo od 1. 6. 2020, kedy pokračovali tie skupiny vzdelávacích programov (§ 46 ods. 4 zákona o službách zamestnanosti, § 46 ods. 7 zákona o službách zamestnanosti a projekt Pripravený na prácu), ktoré boli kvôli mimoriadnej situácii prerušené. Neskôr, počas roka 2020</w:t>
      </w:r>
      <w:r w:rsidR="008D255A">
        <w:rPr>
          <w:iCs/>
          <w:color w:val="000000"/>
        </w:rPr>
        <w:t>,</w:t>
      </w:r>
      <w:r w:rsidRPr="007C0A9B">
        <w:rPr>
          <w:iCs/>
          <w:color w:val="000000"/>
        </w:rPr>
        <w:t xml:space="preserve"> sa realizovali len kurzy v rámci REPAS+ a KOMPAS+ s uprednostnením dištančných foriem vzdelávania.</w:t>
      </w:r>
    </w:p>
    <w:p w:rsidR="007C0A9B" w:rsidRPr="007C0A9B" w:rsidRDefault="007C0A9B" w:rsidP="007C0A9B">
      <w:pPr>
        <w:spacing w:before="120"/>
        <w:ind w:firstLine="0"/>
        <w:rPr>
          <w:iCs/>
          <w:color w:val="000000"/>
        </w:rPr>
      </w:pPr>
      <w:r w:rsidRPr="007C0A9B">
        <w:rPr>
          <w:iCs/>
          <w:color w:val="000000"/>
        </w:rPr>
        <w:t xml:space="preserve">Pozastavenie vytvárania nových záväzkov na príspevky, na ktoré nie je právny nárok,  malo </w:t>
      </w:r>
      <w:r w:rsidR="00714AC6">
        <w:rPr>
          <w:iCs/>
          <w:color w:val="000000"/>
        </w:rPr>
        <w:br/>
      </w:r>
      <w:r w:rsidRPr="007C0A9B">
        <w:rPr>
          <w:iCs/>
          <w:color w:val="000000"/>
        </w:rPr>
        <w:t xml:space="preserve">za následok útlm vytvárania dočasných dotovaných PM, najmä pokiaľ ide o príspevok </w:t>
      </w:r>
      <w:r w:rsidR="00714AC6">
        <w:rPr>
          <w:iCs/>
          <w:color w:val="000000"/>
        </w:rPr>
        <w:br/>
      </w:r>
      <w:r w:rsidRPr="007C0A9B">
        <w:rPr>
          <w:iCs/>
          <w:color w:val="000000"/>
        </w:rPr>
        <w:t xml:space="preserve">na </w:t>
      </w:r>
      <w:r w:rsidR="00714AC6">
        <w:rPr>
          <w:iCs/>
          <w:color w:val="000000"/>
        </w:rPr>
        <w:t>SZČ</w:t>
      </w:r>
      <w:r w:rsidRPr="007C0A9B">
        <w:rPr>
          <w:iCs/>
          <w:color w:val="000000"/>
        </w:rPr>
        <w:t xml:space="preserve"> (§ 49), pri ktorom došlo v porovnaní s rokom 2019 k poklesu počtu zaradených UoZ </w:t>
      </w:r>
      <w:r w:rsidR="00714AC6">
        <w:rPr>
          <w:iCs/>
          <w:color w:val="000000"/>
        </w:rPr>
        <w:br/>
      </w:r>
      <w:r w:rsidRPr="007C0A9B">
        <w:rPr>
          <w:iCs/>
          <w:color w:val="000000"/>
        </w:rPr>
        <w:t xml:space="preserve">až o 91,3 %, príspevok na podporu rozvoja miestnej a regionálnej zamestnanosti (§50j), </w:t>
      </w:r>
      <w:r w:rsidR="00714AC6">
        <w:rPr>
          <w:iCs/>
          <w:color w:val="000000"/>
        </w:rPr>
        <w:br/>
      </w:r>
      <w:r w:rsidRPr="007C0A9B">
        <w:rPr>
          <w:iCs/>
          <w:color w:val="000000"/>
        </w:rPr>
        <w:t xml:space="preserve">pri ktorom došlo k poklesu počtu zaradených UoZ o 81,5 % a príspevok na podporu zamestnávania znevýhodneného UoZ (§50), kde došlo k poklesu počtu zaradených UoZ </w:t>
      </w:r>
      <w:r w:rsidR="00714AC6">
        <w:rPr>
          <w:iCs/>
          <w:color w:val="000000"/>
        </w:rPr>
        <w:br/>
      </w:r>
      <w:r w:rsidRPr="007C0A9B">
        <w:rPr>
          <w:iCs/>
          <w:color w:val="000000"/>
        </w:rPr>
        <w:t>o 73,8 %.</w:t>
      </w:r>
    </w:p>
    <w:p w:rsidR="00044E98" w:rsidRDefault="007C0A9B" w:rsidP="007C0A9B">
      <w:pPr>
        <w:spacing w:before="120"/>
        <w:ind w:firstLine="0"/>
        <w:rPr>
          <w:iCs/>
          <w:color w:val="000000"/>
        </w:rPr>
      </w:pPr>
      <w:r w:rsidRPr="007C0A9B">
        <w:rPr>
          <w:iCs/>
          <w:color w:val="000000"/>
        </w:rPr>
        <w:t>Nasledujúca tabuľka č. 49 ilustruje, prostredníctvom ktorých AOTP a v akých počtoch, umiestnili úrady UoZ na TP. Jednoznačne najviac UoZ sa zamestnalo prostredníctvom programov a projektov, ktoré boli financované cez § 54 zákona o službách zamestnanosti.</w:t>
      </w:r>
    </w:p>
    <w:p w:rsidR="00C80BFA" w:rsidRDefault="009D1C36" w:rsidP="00421337">
      <w:pPr>
        <w:spacing w:after="0"/>
        <w:ind w:firstLine="0"/>
        <w:rPr>
          <w:iCs/>
          <w:color w:val="000000"/>
        </w:rPr>
      </w:pPr>
      <w:r w:rsidRPr="00E40649">
        <w:rPr>
          <w:iCs/>
          <w:color w:val="000000"/>
        </w:rPr>
        <w:lastRenderedPageBreak/>
        <w:t xml:space="preserve">Tab. č. </w:t>
      </w:r>
      <w:bookmarkEnd w:id="291"/>
      <w:r w:rsidR="005640EC">
        <w:rPr>
          <w:iCs/>
          <w:color w:val="000000"/>
        </w:rPr>
        <w:t>52</w:t>
      </w:r>
    </w:p>
    <w:p w:rsidR="00421337" w:rsidRDefault="00421337" w:rsidP="00421337">
      <w:pPr>
        <w:spacing w:after="0"/>
        <w:ind w:firstLine="0"/>
        <w:rPr>
          <w:iCs/>
          <w:color w:val="000000"/>
        </w:rPr>
      </w:pPr>
      <w:r w:rsidRPr="00421337">
        <w:rPr>
          <w:noProof/>
        </w:rPr>
        <w:drawing>
          <wp:inline distT="0" distB="0" distL="0" distR="0" wp14:anchorId="4DD3746A" wp14:editId="4425E511">
            <wp:extent cx="5947576" cy="7895645"/>
            <wp:effectExtent l="0" t="0" r="0" b="0"/>
            <wp:docPr id="35" name="Obrázo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949794" cy="7898590"/>
                    </a:xfrm>
                    <a:prstGeom prst="rect">
                      <a:avLst/>
                    </a:prstGeom>
                    <a:noFill/>
                    <a:ln>
                      <a:noFill/>
                    </a:ln>
                  </pic:spPr>
                </pic:pic>
              </a:graphicData>
            </a:graphic>
          </wp:inline>
        </w:drawing>
      </w:r>
    </w:p>
    <w:p w:rsidR="00854809" w:rsidRDefault="00DD25CA" w:rsidP="00DB6EE7">
      <w:pPr>
        <w:spacing w:before="120"/>
        <w:ind w:firstLine="0"/>
      </w:pPr>
      <w:r>
        <w:t>Nasledujúca t</w:t>
      </w:r>
      <w:r w:rsidR="00FC5014" w:rsidRPr="00561226">
        <w:t xml:space="preserve">abuľka č. </w:t>
      </w:r>
      <w:r w:rsidR="00303A3C">
        <w:t>5</w:t>
      </w:r>
      <w:r w:rsidR="005640EC">
        <w:t>3</w:t>
      </w:r>
      <w:r w:rsidR="006150AE">
        <w:t xml:space="preserve"> ukazuje </w:t>
      </w:r>
      <w:r w:rsidR="00720842">
        <w:t>pokles</w:t>
      </w:r>
      <w:r w:rsidR="006150AE">
        <w:t xml:space="preserve"> </w:t>
      </w:r>
      <w:r w:rsidR="003B30B1">
        <w:t xml:space="preserve">celkového </w:t>
      </w:r>
      <w:r w:rsidR="006150AE">
        <w:t xml:space="preserve">počtu </w:t>
      </w:r>
      <w:r w:rsidR="00FC5014" w:rsidRPr="00E40649">
        <w:t xml:space="preserve">umiestnených UoZ </w:t>
      </w:r>
      <w:r w:rsidR="00720842">
        <w:t xml:space="preserve">na TP </w:t>
      </w:r>
      <w:r w:rsidR="00FC5014" w:rsidRPr="00E40649">
        <w:t>o</w:t>
      </w:r>
      <w:r w:rsidR="006150AE">
        <w:t>proti predchádzajúcemu roku 2019</w:t>
      </w:r>
      <w:r w:rsidR="00720842">
        <w:t xml:space="preserve"> </w:t>
      </w:r>
      <w:r w:rsidR="00FC5014" w:rsidRPr="00E40649">
        <w:t>(</w:t>
      </w:r>
      <w:r w:rsidR="006150AE">
        <w:t xml:space="preserve">o </w:t>
      </w:r>
      <w:r w:rsidR="00720842">
        <w:t>3 895</w:t>
      </w:r>
      <w:r w:rsidR="00FC5014" w:rsidRPr="00E40649">
        <w:t xml:space="preserve"> UoZ</w:t>
      </w:r>
      <w:r w:rsidR="006150AE">
        <w:t xml:space="preserve"> </w:t>
      </w:r>
      <w:r w:rsidR="00720842">
        <w:t>menej</w:t>
      </w:r>
      <w:r w:rsidR="00FC5014" w:rsidRPr="00E40649">
        <w:t>)</w:t>
      </w:r>
      <w:r w:rsidR="003B30B1">
        <w:t xml:space="preserve">, pravdepodobne z dôvodu neistoty na TP, zatvárania prevádzok a rôznych obmedzení v dôsledku </w:t>
      </w:r>
      <w:r w:rsidR="008D255A">
        <w:t xml:space="preserve">pandémie vírusu spôsobujúceho     </w:t>
      </w:r>
      <w:r w:rsidR="003B30B1">
        <w:t xml:space="preserve">Covid -19 </w:t>
      </w:r>
      <w:r w:rsidR="00FC5014" w:rsidRPr="00E40649">
        <w:t>a</w:t>
      </w:r>
      <w:r w:rsidR="00B447A1">
        <w:t> zároveň, ukazuje na</w:t>
      </w:r>
      <w:r w:rsidR="00FC5014" w:rsidRPr="00E40649">
        <w:t xml:space="preserve"> </w:t>
      </w:r>
      <w:r w:rsidR="006150AE">
        <w:t>väčš</w:t>
      </w:r>
      <w:r w:rsidR="00B447A1">
        <w:t>í počet</w:t>
      </w:r>
      <w:r w:rsidR="00FC5014" w:rsidRPr="00E40649">
        <w:t xml:space="preserve"> podporených UoZ, ktorí sa umiestnili na </w:t>
      </w:r>
      <w:r w:rsidR="006150AE">
        <w:t>TP</w:t>
      </w:r>
      <w:r w:rsidR="00FC5014" w:rsidRPr="00E40649">
        <w:t xml:space="preserve"> vďaka vybraný</w:t>
      </w:r>
      <w:r w:rsidR="003B30B1">
        <w:t>m príspevkom</w:t>
      </w:r>
      <w:r w:rsidR="00FC5014" w:rsidRPr="00E40649">
        <w:t xml:space="preserve"> AOTP</w:t>
      </w:r>
      <w:r w:rsidR="008D255A">
        <w:t xml:space="preserve"> </w:t>
      </w:r>
      <w:r w:rsidR="00720842" w:rsidRPr="00E40649">
        <w:t>(</w:t>
      </w:r>
      <w:r w:rsidR="008D71D5">
        <w:t>o 21</w:t>
      </w:r>
      <w:r w:rsidR="00720842">
        <w:t xml:space="preserve"> </w:t>
      </w:r>
      <w:r w:rsidR="008D71D5">
        <w:t>442</w:t>
      </w:r>
      <w:r w:rsidR="00720842" w:rsidRPr="00E40649">
        <w:t xml:space="preserve"> UoZ</w:t>
      </w:r>
      <w:r w:rsidR="00720842">
        <w:t xml:space="preserve"> viac</w:t>
      </w:r>
      <w:r w:rsidR="00720842" w:rsidRPr="00E40649">
        <w:t>)</w:t>
      </w:r>
      <w:r w:rsidR="003B30B1">
        <w:t xml:space="preserve">, čo zase naznačuje hlad po štátnej pomoci </w:t>
      </w:r>
      <w:r w:rsidR="003B30B1">
        <w:lastRenderedPageBreak/>
        <w:t>a dotovaní pracovných miestzo strany zamestnávateľov.</w:t>
      </w:r>
      <w:r w:rsidR="00FC5014" w:rsidRPr="00E40649">
        <w:t xml:space="preserve"> </w:t>
      </w:r>
      <w:r w:rsidR="003B30B1">
        <w:t>Inak povedané, v</w:t>
      </w:r>
      <w:r w:rsidR="00FC5014" w:rsidRPr="00E40649">
        <w:t> roku 20</w:t>
      </w:r>
      <w:r w:rsidR="006150AE">
        <w:t>20</w:t>
      </w:r>
      <w:r w:rsidR="003B1C66">
        <w:t>,</w:t>
      </w:r>
      <w:r w:rsidR="00561226">
        <w:t xml:space="preserve"> poznačenom pandémiou koronavírusu</w:t>
      </w:r>
      <w:r w:rsidR="006150AE">
        <w:t xml:space="preserve">, </w:t>
      </w:r>
      <w:r w:rsidR="00FC5014" w:rsidRPr="00E40649">
        <w:t xml:space="preserve">vďaka </w:t>
      </w:r>
      <w:r w:rsidR="006150AE">
        <w:t xml:space="preserve">slabej ponuke </w:t>
      </w:r>
      <w:r w:rsidR="003B1C66">
        <w:t xml:space="preserve">na </w:t>
      </w:r>
      <w:r w:rsidR="007A6EA8">
        <w:t>TP</w:t>
      </w:r>
      <w:r w:rsidR="006150AE">
        <w:t>, bo</w:t>
      </w:r>
      <w:r w:rsidR="003B1C66">
        <w:t xml:space="preserve">lo </w:t>
      </w:r>
      <w:r w:rsidR="003B30B1">
        <w:t xml:space="preserve">bez využitia AOTP </w:t>
      </w:r>
      <w:r w:rsidR="003B1C66">
        <w:t xml:space="preserve">hľadanie práce </w:t>
      </w:r>
      <w:r w:rsidR="003B30B1">
        <w:t xml:space="preserve"> UoZ </w:t>
      </w:r>
      <w:r w:rsidR="003B1C66">
        <w:t>veľmi ťažké.</w:t>
      </w:r>
    </w:p>
    <w:p w:rsidR="00854809" w:rsidRPr="00854809" w:rsidRDefault="00854809" w:rsidP="00854809">
      <w:pPr>
        <w:spacing w:after="0"/>
        <w:ind w:firstLine="0"/>
        <w:rPr>
          <w:iCs/>
          <w:color w:val="000000"/>
        </w:rPr>
      </w:pPr>
      <w:r w:rsidRPr="0074381C">
        <w:rPr>
          <w:iCs/>
          <w:color w:val="000000"/>
        </w:rPr>
        <w:t>Tab. č. 5</w:t>
      </w:r>
      <w:r w:rsidR="005640EC">
        <w:rPr>
          <w:iCs/>
          <w:color w:val="000000"/>
        </w:rPr>
        <w:t>3</w:t>
      </w:r>
    </w:p>
    <w:p w:rsidR="008D71D5" w:rsidRDefault="008D71D5" w:rsidP="00DB6EE7">
      <w:pPr>
        <w:spacing w:before="120"/>
        <w:ind w:firstLine="0"/>
        <w:rPr>
          <w:noProof/>
        </w:rPr>
      </w:pPr>
      <w:r w:rsidRPr="008D71D5">
        <w:rPr>
          <w:noProof/>
        </w:rPr>
        <w:drawing>
          <wp:inline distT="0" distB="0" distL="0" distR="0" wp14:anchorId="7CD19FDA" wp14:editId="10EE76DE">
            <wp:extent cx="5844209" cy="8348870"/>
            <wp:effectExtent l="0" t="0" r="4445" b="0"/>
            <wp:docPr id="46" name="Obrázo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845574" cy="8350820"/>
                    </a:xfrm>
                    <a:prstGeom prst="rect">
                      <a:avLst/>
                    </a:prstGeom>
                    <a:noFill/>
                    <a:ln>
                      <a:noFill/>
                    </a:ln>
                  </pic:spPr>
                </pic:pic>
              </a:graphicData>
            </a:graphic>
          </wp:inline>
        </w:drawing>
      </w:r>
    </w:p>
    <w:p w:rsidR="003E1CC3" w:rsidRDefault="003E1CC3" w:rsidP="00DB6EE7">
      <w:pPr>
        <w:spacing w:before="120"/>
        <w:ind w:firstLine="0"/>
        <w:rPr>
          <w:noProof/>
        </w:rPr>
      </w:pPr>
      <w:r>
        <w:lastRenderedPageBreak/>
        <w:t>Graf č. 1</w:t>
      </w:r>
      <w:r w:rsidR="0017705D">
        <w:t>91</w:t>
      </w:r>
      <w:r>
        <w:t xml:space="preserve"> </w:t>
      </w:r>
      <w:r w:rsidR="008D255A">
        <w:t>poskytuje prehľad  o </w:t>
      </w:r>
      <w:r>
        <w:t>p</w:t>
      </w:r>
      <w:r w:rsidR="008D255A">
        <w:t>oč</w:t>
      </w:r>
      <w:r w:rsidR="005F4F8C" w:rsidRPr="00E40649">
        <w:t>t</w:t>
      </w:r>
      <w:r w:rsidR="008D255A">
        <w:t xml:space="preserve">e </w:t>
      </w:r>
      <w:r w:rsidR="005F4F8C" w:rsidRPr="00E40649">
        <w:t xml:space="preserve"> podporených UoZ</w:t>
      </w:r>
      <w:r w:rsidR="00DD25CA">
        <w:t xml:space="preserve"> podľa </w:t>
      </w:r>
      <w:r w:rsidR="008D255A">
        <w:t xml:space="preserve"> jednotlivých úradov</w:t>
      </w:r>
      <w:r w:rsidR="003B1C66">
        <w:t>,</w:t>
      </w:r>
      <w:r>
        <w:t xml:space="preserve"> </w:t>
      </w:r>
      <w:r w:rsidR="005F4F8C" w:rsidRPr="00E40649">
        <w:t xml:space="preserve">ktorí </w:t>
      </w:r>
      <w:r w:rsidR="00C33B4B">
        <w:br/>
      </w:r>
      <w:r w:rsidR="005F4F8C" w:rsidRPr="00E40649">
        <w:t xml:space="preserve">sa umiestnili na </w:t>
      </w:r>
      <w:r w:rsidR="00FC5014">
        <w:t>TP</w:t>
      </w:r>
      <w:r w:rsidR="005F4F8C" w:rsidRPr="00E40649">
        <w:t xml:space="preserve"> </w:t>
      </w:r>
      <w:r w:rsidR="00DD25CA">
        <w:t xml:space="preserve">prostredníctvom </w:t>
      </w:r>
      <w:r w:rsidR="005F4F8C" w:rsidRPr="00E40649">
        <w:t xml:space="preserve">vybraných </w:t>
      </w:r>
      <w:r w:rsidR="000916B6" w:rsidRPr="00E40649">
        <w:t>AOTP</w:t>
      </w:r>
      <w:r w:rsidR="009377BA">
        <w:t>.</w:t>
      </w:r>
      <w:r w:rsidR="000916B6" w:rsidRPr="00E40649">
        <w:t xml:space="preserve"> </w:t>
      </w:r>
    </w:p>
    <w:p w:rsidR="00326B32" w:rsidRPr="00DB6EE7" w:rsidRDefault="00E40649" w:rsidP="00DB6EE7">
      <w:pPr>
        <w:spacing w:before="120"/>
        <w:ind w:firstLine="0"/>
        <w:rPr>
          <w:bCs/>
          <w:iCs/>
        </w:rPr>
      </w:pPr>
      <w:r w:rsidRPr="002C6E08">
        <w:rPr>
          <w:bCs/>
          <w:iCs/>
        </w:rPr>
        <w:t xml:space="preserve">Graf č. </w:t>
      </w:r>
      <w:r>
        <w:rPr>
          <w:bCs/>
          <w:iCs/>
        </w:rPr>
        <w:t>1</w:t>
      </w:r>
      <w:r w:rsidR="0017705D">
        <w:rPr>
          <w:bCs/>
          <w:iCs/>
        </w:rPr>
        <w:t>91</w:t>
      </w:r>
    </w:p>
    <w:p w:rsidR="00A97EA3" w:rsidRDefault="00386D39" w:rsidP="00A97EA3">
      <w:pPr>
        <w:spacing w:before="120"/>
        <w:ind w:firstLine="0"/>
        <w:jc w:val="left"/>
        <w:rPr>
          <w:noProof/>
        </w:rPr>
      </w:pPr>
      <w:r>
        <w:rPr>
          <w:noProof/>
        </w:rPr>
        <w:drawing>
          <wp:inline distT="0" distB="0" distL="0" distR="0" wp14:anchorId="2752E21D" wp14:editId="31B9469B">
            <wp:extent cx="5804453" cy="5096786"/>
            <wp:effectExtent l="0" t="0" r="6350" b="8890"/>
            <wp:docPr id="47" name="Obrázo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806651" cy="5098716"/>
                    </a:xfrm>
                    <a:prstGeom prst="rect">
                      <a:avLst/>
                    </a:prstGeom>
                    <a:noFill/>
                  </pic:spPr>
                </pic:pic>
              </a:graphicData>
            </a:graphic>
          </wp:inline>
        </w:drawing>
      </w:r>
    </w:p>
    <w:p w:rsidR="006177EF" w:rsidRDefault="003B1C66" w:rsidP="00F82A81">
      <w:pPr>
        <w:spacing w:before="120"/>
        <w:ind w:firstLine="0"/>
        <w:rPr>
          <w:noProof/>
        </w:rPr>
      </w:pPr>
      <w:r w:rsidRPr="00265E7A">
        <w:t xml:space="preserve">Podľa </w:t>
      </w:r>
      <w:r w:rsidR="00802C89">
        <w:t xml:space="preserve">nasledujúcej </w:t>
      </w:r>
      <w:r w:rsidRPr="00265E7A">
        <w:t>tab</w:t>
      </w:r>
      <w:r w:rsidR="00DD25CA">
        <w:t>uľky</w:t>
      </w:r>
      <w:r w:rsidRPr="00265E7A">
        <w:t xml:space="preserve"> č. 5</w:t>
      </w:r>
      <w:r w:rsidR="005640EC">
        <w:t>4</w:t>
      </w:r>
      <w:r w:rsidR="00F17B02">
        <w:t xml:space="preserve"> a grafu č. </w:t>
      </w:r>
      <w:r w:rsidR="008D255A">
        <w:t>192</w:t>
      </w:r>
      <w:r w:rsidR="003E1CC3" w:rsidRPr="00265E7A">
        <w:t>, n</w:t>
      </w:r>
      <w:r w:rsidR="00326B32" w:rsidRPr="00265E7A">
        <w:t xml:space="preserve">ajviac UoZ umiestnili na </w:t>
      </w:r>
      <w:r w:rsidR="00FD3CB8" w:rsidRPr="00265E7A">
        <w:t>TP</w:t>
      </w:r>
      <w:r w:rsidR="00326B32" w:rsidRPr="00265E7A">
        <w:t xml:space="preserve"> prostrední</w:t>
      </w:r>
      <w:r w:rsidR="00FD3CB8" w:rsidRPr="00265E7A">
        <w:t xml:space="preserve">ctvom vybraných AOTP v roku 2020 </w:t>
      </w:r>
      <w:r w:rsidR="00326B32" w:rsidRPr="00265E7A">
        <w:t xml:space="preserve">úrady </w:t>
      </w:r>
      <w:r w:rsidR="00AA45CA">
        <w:t xml:space="preserve">Revúca, </w:t>
      </w:r>
      <w:r w:rsidR="00F82A81">
        <w:t>Rožňava,</w:t>
      </w:r>
      <w:r>
        <w:t xml:space="preserve"> </w:t>
      </w:r>
      <w:r w:rsidR="00CE565D">
        <w:t>Michalovce</w:t>
      </w:r>
      <w:r w:rsidR="00AA45CA">
        <w:t>, Rimavská Sobota</w:t>
      </w:r>
      <w:r w:rsidR="00FE3202" w:rsidRPr="00E40649">
        <w:t xml:space="preserve"> </w:t>
      </w:r>
      <w:r w:rsidR="00326B32" w:rsidRPr="00E40649">
        <w:t>a ďalšie, v okresoch s vysokým podielom dlhodobej nezamestnanosti a málo pružným pracovným trhom.</w:t>
      </w:r>
      <w:r w:rsidR="006177EF">
        <w:t xml:space="preserve"> </w:t>
      </w:r>
    </w:p>
    <w:p w:rsidR="006177EF" w:rsidRPr="006177EF" w:rsidRDefault="006177EF" w:rsidP="00F82A81">
      <w:pPr>
        <w:spacing w:before="120"/>
        <w:ind w:firstLine="0"/>
      </w:pPr>
      <w:r w:rsidRPr="006177EF">
        <w:t>Naopak</w:t>
      </w:r>
      <w:r>
        <w:t>,</w:t>
      </w:r>
      <w:r w:rsidRPr="006177EF">
        <w:t xml:space="preserve"> najnižší podiel AOTP</w:t>
      </w:r>
      <w:r w:rsidR="00A15ADC">
        <w:t>,</w:t>
      </w:r>
      <w:r w:rsidR="003B1C66">
        <w:t xml:space="preserve"> ako prostriedku</w:t>
      </w:r>
      <w:r w:rsidRPr="006177EF">
        <w:t xml:space="preserve"> pri umiestňovaní </w:t>
      </w:r>
      <w:r w:rsidR="003B1C66">
        <w:t xml:space="preserve">UoZ </w:t>
      </w:r>
      <w:r w:rsidRPr="006177EF">
        <w:t xml:space="preserve">na </w:t>
      </w:r>
      <w:r w:rsidR="00F25DB1">
        <w:t>TP</w:t>
      </w:r>
      <w:r w:rsidR="00A15ADC">
        <w:t>,</w:t>
      </w:r>
      <w:r w:rsidRPr="006177EF">
        <w:t xml:space="preserve"> mal úrad</w:t>
      </w:r>
      <w:r w:rsidR="00F25DB1">
        <w:t xml:space="preserve"> </w:t>
      </w:r>
      <w:r w:rsidR="00F82A81">
        <w:t>Malacky</w:t>
      </w:r>
      <w:r w:rsidRPr="006177EF">
        <w:t xml:space="preserve">, nasledovaný úradmi </w:t>
      </w:r>
      <w:r w:rsidR="00AA45CA">
        <w:t>Senica</w:t>
      </w:r>
      <w:r w:rsidR="00F25DB1">
        <w:t xml:space="preserve">, </w:t>
      </w:r>
      <w:r w:rsidR="00AA45CA">
        <w:t>Prievidza</w:t>
      </w:r>
      <w:r w:rsidRPr="006177EF">
        <w:t xml:space="preserve"> a</w:t>
      </w:r>
      <w:r w:rsidR="003B1C66">
        <w:t>tď</w:t>
      </w:r>
      <w:r w:rsidRPr="006177EF">
        <w:t xml:space="preserve">. </w:t>
      </w:r>
    </w:p>
    <w:p w:rsidR="006177EF" w:rsidRDefault="006177EF" w:rsidP="00DB6EE7">
      <w:pPr>
        <w:spacing w:before="120"/>
        <w:ind w:firstLine="0"/>
      </w:pPr>
      <w:r w:rsidRPr="006177EF">
        <w:t xml:space="preserve">Táto skutočnosť svedčí o tom, že v regiónoch, kde je veľký a silný </w:t>
      </w:r>
      <w:r w:rsidR="00F25DB1">
        <w:t>TP</w:t>
      </w:r>
      <w:r w:rsidRPr="006177EF">
        <w:t xml:space="preserve">, najmä dopyt </w:t>
      </w:r>
      <w:r w:rsidR="00B65B2F">
        <w:br/>
      </w:r>
      <w:r w:rsidRPr="006177EF">
        <w:t>po pracovnej sile, zn</w:t>
      </w:r>
      <w:r w:rsidR="00F25DB1">
        <w:t>ačné množstvo hlásených VPM</w:t>
      </w:r>
      <w:r w:rsidRPr="006177EF">
        <w:t xml:space="preserve"> a vysoká obrátkovosť UoZ v evidencii UoZ, sú AOTP menej potrebné a </w:t>
      </w:r>
      <w:r w:rsidR="00F25DB1">
        <w:t>TP</w:t>
      </w:r>
      <w:r w:rsidRPr="006177EF">
        <w:t xml:space="preserve"> si nevyžaduje tak veľké a časté intervencie</w:t>
      </w:r>
      <w:r w:rsidR="00F25DB1">
        <w:t>,</w:t>
      </w:r>
      <w:r w:rsidRPr="006177EF">
        <w:t xml:space="preserve"> ako je tomu v okresoch so stále</w:t>
      </w:r>
      <w:r w:rsidR="007D39C0">
        <w:t xml:space="preserve"> relatívne </w:t>
      </w:r>
      <w:r w:rsidRPr="006177EF">
        <w:t>vysokou a „zakonzervovanou“ nezamestnanosťou.</w:t>
      </w:r>
    </w:p>
    <w:p w:rsidR="003B1C66" w:rsidRDefault="003B1C66" w:rsidP="007D39C0">
      <w:pPr>
        <w:spacing w:before="120"/>
        <w:ind w:firstLine="0"/>
      </w:pPr>
    </w:p>
    <w:p w:rsidR="003B1C66" w:rsidRDefault="003B1C66" w:rsidP="007D39C0">
      <w:pPr>
        <w:spacing w:before="120"/>
        <w:ind w:firstLine="0"/>
      </w:pPr>
    </w:p>
    <w:p w:rsidR="003B1C66" w:rsidRDefault="003B1C66" w:rsidP="007D39C0">
      <w:pPr>
        <w:spacing w:before="120"/>
        <w:ind w:firstLine="0"/>
      </w:pPr>
    </w:p>
    <w:p w:rsidR="003B1C66" w:rsidRDefault="003B1C66" w:rsidP="007D39C0">
      <w:pPr>
        <w:spacing w:before="120"/>
        <w:ind w:firstLine="0"/>
      </w:pPr>
    </w:p>
    <w:p w:rsidR="00C33B4B" w:rsidRDefault="00C33B4B" w:rsidP="007D39C0">
      <w:pPr>
        <w:spacing w:before="120"/>
        <w:ind w:firstLine="0"/>
      </w:pPr>
    </w:p>
    <w:p w:rsidR="006872F9" w:rsidRPr="00E40649" w:rsidRDefault="006872F9" w:rsidP="007D39C0">
      <w:pPr>
        <w:spacing w:before="120"/>
        <w:ind w:firstLine="0"/>
        <w:rPr>
          <w:iCs/>
          <w:color w:val="000000"/>
        </w:rPr>
      </w:pPr>
      <w:r w:rsidRPr="0074381C">
        <w:lastRenderedPageBreak/>
        <w:t>T</w:t>
      </w:r>
      <w:r w:rsidR="00B017E7" w:rsidRPr="0074381C">
        <w:rPr>
          <w:iCs/>
          <w:color w:val="000000"/>
        </w:rPr>
        <w:t>ab. č. 5</w:t>
      </w:r>
      <w:r w:rsidR="005640EC">
        <w:rPr>
          <w:iCs/>
          <w:color w:val="000000"/>
        </w:rPr>
        <w:t>4</w:t>
      </w:r>
    </w:p>
    <w:p w:rsidR="00295102" w:rsidRDefault="00295102" w:rsidP="007D39C0">
      <w:pPr>
        <w:spacing w:before="120" w:after="0"/>
        <w:ind w:firstLine="0"/>
        <w:rPr>
          <w:noProof/>
        </w:rPr>
      </w:pPr>
      <w:r w:rsidRPr="00295102">
        <w:rPr>
          <w:noProof/>
        </w:rPr>
        <w:drawing>
          <wp:inline distT="0" distB="0" distL="0" distR="0" wp14:anchorId="2BD67A82" wp14:editId="5E268AAB">
            <wp:extent cx="5844209" cy="8046720"/>
            <wp:effectExtent l="0" t="0" r="4445" b="0"/>
            <wp:docPr id="48" name="Obrázo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843397" cy="8045602"/>
                    </a:xfrm>
                    <a:prstGeom prst="rect">
                      <a:avLst/>
                    </a:prstGeom>
                    <a:noFill/>
                    <a:ln>
                      <a:noFill/>
                    </a:ln>
                  </pic:spPr>
                </pic:pic>
              </a:graphicData>
            </a:graphic>
          </wp:inline>
        </w:drawing>
      </w:r>
    </w:p>
    <w:p w:rsidR="00111E8B" w:rsidRPr="009F5C49" w:rsidRDefault="007D39C0" w:rsidP="007D39C0">
      <w:pPr>
        <w:spacing w:before="120" w:after="0"/>
        <w:ind w:firstLine="0"/>
        <w:rPr>
          <w:noProof/>
        </w:rPr>
      </w:pPr>
      <w:r>
        <w:t>P</w:t>
      </w:r>
      <w:r w:rsidR="00326B32" w:rsidRPr="00111E8B">
        <w:t xml:space="preserve">odiel umiestnených UoZ na TP prostredníctvom vybraných AOTP </w:t>
      </w:r>
      <w:r w:rsidR="00C33B4B">
        <w:t>na</w:t>
      </w:r>
      <w:r w:rsidR="00326B32" w:rsidRPr="00111E8B">
        <w:t xml:space="preserve"> celkov</w:t>
      </w:r>
      <w:r w:rsidR="00C33B4B">
        <w:t>om</w:t>
      </w:r>
      <w:r w:rsidR="00326B32" w:rsidRPr="00111E8B">
        <w:t xml:space="preserve"> počt</w:t>
      </w:r>
      <w:r w:rsidR="00C33B4B">
        <w:t>e</w:t>
      </w:r>
      <w:r w:rsidR="00326B32" w:rsidRPr="00111E8B">
        <w:t xml:space="preserve"> umiestnených UoZ</w:t>
      </w:r>
      <w:r>
        <w:t xml:space="preserve"> ilustruje nasledovný </w:t>
      </w:r>
      <w:r w:rsidRPr="00947A4D">
        <w:t>g</w:t>
      </w:r>
      <w:r w:rsidR="00111E8B" w:rsidRPr="00947A4D">
        <w:rPr>
          <w:bCs/>
          <w:iCs/>
        </w:rPr>
        <w:t>raf č. 1</w:t>
      </w:r>
      <w:r w:rsidR="0017705D">
        <w:rPr>
          <w:bCs/>
          <w:iCs/>
        </w:rPr>
        <w:t>92</w:t>
      </w:r>
      <w:r w:rsidR="00947A4D">
        <w:rPr>
          <w:bCs/>
          <w:iCs/>
        </w:rPr>
        <w:t>.</w:t>
      </w:r>
    </w:p>
    <w:p w:rsidR="0057294B" w:rsidRDefault="0057294B" w:rsidP="0057294B">
      <w:pPr>
        <w:spacing w:before="120" w:after="0"/>
        <w:ind w:firstLine="0"/>
        <w:rPr>
          <w:bCs/>
          <w:iCs/>
        </w:rPr>
      </w:pPr>
    </w:p>
    <w:p w:rsidR="003E1CC3" w:rsidRDefault="003E1CC3" w:rsidP="0057294B">
      <w:pPr>
        <w:spacing w:before="120" w:after="0"/>
        <w:ind w:firstLine="0"/>
        <w:rPr>
          <w:bCs/>
          <w:iCs/>
        </w:rPr>
      </w:pPr>
      <w:r>
        <w:rPr>
          <w:bCs/>
          <w:iCs/>
        </w:rPr>
        <w:lastRenderedPageBreak/>
        <w:t>Graf č.</w:t>
      </w:r>
      <w:r w:rsidR="00947A4D">
        <w:rPr>
          <w:bCs/>
          <w:iCs/>
        </w:rPr>
        <w:t xml:space="preserve"> 1</w:t>
      </w:r>
      <w:r w:rsidR="0017705D">
        <w:rPr>
          <w:bCs/>
          <w:iCs/>
        </w:rPr>
        <w:t>92</w:t>
      </w:r>
    </w:p>
    <w:p w:rsidR="006177EF" w:rsidRDefault="00295102" w:rsidP="00F91F58">
      <w:pPr>
        <w:spacing w:before="120"/>
        <w:ind w:firstLine="0"/>
        <w:jc w:val="left"/>
        <w:rPr>
          <w:noProof/>
        </w:rPr>
      </w:pPr>
      <w:r>
        <w:rPr>
          <w:noProof/>
        </w:rPr>
        <w:drawing>
          <wp:inline distT="0" distB="0" distL="0" distR="0" wp14:anchorId="07A299DE" wp14:editId="03F581AA">
            <wp:extent cx="5780599" cy="4611756"/>
            <wp:effectExtent l="0" t="0" r="0" b="0"/>
            <wp:docPr id="77" name="Obrázo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795243" cy="4623439"/>
                    </a:xfrm>
                    <a:prstGeom prst="rect">
                      <a:avLst/>
                    </a:prstGeom>
                    <a:noFill/>
                  </pic:spPr>
                </pic:pic>
              </a:graphicData>
            </a:graphic>
          </wp:inline>
        </w:drawing>
      </w:r>
    </w:p>
    <w:p w:rsidR="00326B32" w:rsidRPr="0024785D" w:rsidRDefault="00585D20" w:rsidP="00DB6EE7">
      <w:pPr>
        <w:spacing w:before="120"/>
        <w:ind w:firstLine="0"/>
      </w:pPr>
      <w:r w:rsidRPr="006177EF">
        <w:t xml:space="preserve">Nasledujúca </w:t>
      </w:r>
      <w:r w:rsidRPr="00947A4D">
        <w:t>tabuľka č. 5</w:t>
      </w:r>
      <w:r w:rsidR="005640EC">
        <w:t>5</w:t>
      </w:r>
      <w:r w:rsidR="00326B32" w:rsidRPr="00947A4D">
        <w:t xml:space="preserve"> podáva obraz o podiele jednotlivých </w:t>
      </w:r>
      <w:r w:rsidR="00C167A3" w:rsidRPr="00947A4D">
        <w:t xml:space="preserve">úradov podľa </w:t>
      </w:r>
      <w:r w:rsidR="00326B32" w:rsidRPr="00947A4D">
        <w:t>krajov na čerpaní finančných transferov</w:t>
      </w:r>
      <w:r w:rsidR="00326B32" w:rsidRPr="006177EF">
        <w:t xml:space="preserve"> na AOTP v roku 20</w:t>
      </w:r>
      <w:r w:rsidR="006872F9">
        <w:t>20</w:t>
      </w:r>
      <w:r w:rsidR="00326B32" w:rsidRPr="006177EF">
        <w:t>.</w:t>
      </w:r>
      <w:r w:rsidR="007D39C0">
        <w:t xml:space="preserve"> N</w:t>
      </w:r>
      <w:r w:rsidR="00326B32" w:rsidRPr="006177EF">
        <w:t xml:space="preserve">ajmenší podiel na čerpaní </w:t>
      </w:r>
      <w:r w:rsidR="007D39C0">
        <w:t xml:space="preserve">prostriedkov </w:t>
      </w:r>
      <w:r w:rsidR="00326B32" w:rsidRPr="006177EF">
        <w:t xml:space="preserve">mali úrady </w:t>
      </w:r>
      <w:r w:rsidR="0024785D">
        <w:t>Trnavského kraja</w:t>
      </w:r>
      <w:r w:rsidR="00326B32" w:rsidRPr="006177EF">
        <w:t xml:space="preserve"> a</w:t>
      </w:r>
      <w:r w:rsidR="006872F9">
        <w:t> </w:t>
      </w:r>
      <w:r w:rsidR="00326B32" w:rsidRPr="006177EF">
        <w:t>naopak</w:t>
      </w:r>
      <w:r w:rsidR="006872F9">
        <w:t>,</w:t>
      </w:r>
      <w:r w:rsidR="00947A4D">
        <w:t xml:space="preserve"> najväčší objem finančných prostriedkov </w:t>
      </w:r>
      <w:r w:rsidR="00326B32" w:rsidRPr="006177EF">
        <w:t xml:space="preserve">čerpali úrady </w:t>
      </w:r>
      <w:r w:rsidR="0024785D">
        <w:t xml:space="preserve"> </w:t>
      </w:r>
      <w:r w:rsidR="00326B32" w:rsidRPr="006177EF">
        <w:t xml:space="preserve">v rámci </w:t>
      </w:r>
      <w:r w:rsidR="006177EF">
        <w:t>P</w:t>
      </w:r>
      <w:r w:rsidR="00326B32" w:rsidRPr="006177EF">
        <w:t xml:space="preserve">rešovského, </w:t>
      </w:r>
      <w:r w:rsidR="006177EF">
        <w:t>K</w:t>
      </w:r>
      <w:r w:rsidR="00326B32" w:rsidRPr="006177EF">
        <w:t>ošického a </w:t>
      </w:r>
      <w:r w:rsidR="004265AA">
        <w:t>Žilinského</w:t>
      </w:r>
      <w:r w:rsidR="00326B32" w:rsidRPr="006177EF">
        <w:t xml:space="preserve"> kraja,</w:t>
      </w:r>
      <w:r w:rsidR="003B30B1">
        <w:t xml:space="preserve"> </w:t>
      </w:r>
      <w:r w:rsidR="00326B32" w:rsidRPr="006177EF">
        <w:t xml:space="preserve">čo potvrdzuje vyššie uvedenú tézu, že čím je </w:t>
      </w:r>
      <w:r w:rsidR="00947A4D">
        <w:t>TP</w:t>
      </w:r>
      <w:r w:rsidR="00326B32" w:rsidRPr="006177EF">
        <w:t xml:space="preserve"> pružnejší, potrebuje menej </w:t>
      </w:r>
      <w:r w:rsidR="007D39C0">
        <w:t xml:space="preserve">proaktívnych </w:t>
      </w:r>
      <w:r w:rsidR="00326B32" w:rsidRPr="006177EF">
        <w:t>intervencií a naopak, čím je väčšia nerovnováha medzi ponuko</w:t>
      </w:r>
      <w:r w:rsidR="0024785D">
        <w:t xml:space="preserve">u </w:t>
      </w:r>
      <w:r w:rsidR="00326B32" w:rsidRPr="006177EF">
        <w:t>a</w:t>
      </w:r>
      <w:r w:rsidR="0024785D">
        <w:t> </w:t>
      </w:r>
      <w:r w:rsidR="00326B32" w:rsidRPr="006177EF">
        <w:t>dopytom</w:t>
      </w:r>
      <w:r w:rsidR="0024785D">
        <w:t xml:space="preserve"> </w:t>
      </w:r>
      <w:r w:rsidR="00326B32" w:rsidRPr="006177EF">
        <w:t>po pracovnej sile, tým viac intervencií, a teda</w:t>
      </w:r>
      <w:r w:rsidR="00947A4D">
        <w:t xml:space="preserve"> i viac finančných prostriedkov </w:t>
      </w:r>
      <w:r w:rsidR="00326B32" w:rsidRPr="006177EF">
        <w:t>na vykompenzovanie tejto nerovnováhy</w:t>
      </w:r>
      <w:r w:rsidR="00A15ADC">
        <w:t>,</w:t>
      </w:r>
      <w:r w:rsidR="00326B32" w:rsidRPr="006177EF">
        <w:t xml:space="preserve"> je potrebných. Potvrdzuje to správne nastavenú politiku zamestnanosti a efektívne využívanie </w:t>
      </w:r>
      <w:r w:rsidR="004265AA">
        <w:t>AOTP</w:t>
      </w:r>
      <w:r w:rsidR="00326B32" w:rsidRPr="006177EF">
        <w:t xml:space="preserve"> na tých regionálnych </w:t>
      </w:r>
      <w:r w:rsidR="004265AA">
        <w:t>TP</w:t>
      </w:r>
      <w:r w:rsidR="00326B32" w:rsidRPr="006177EF">
        <w:t>, kde pôsobia stabilizujúco</w:t>
      </w:r>
      <w:r w:rsidR="003B1C66">
        <w:t xml:space="preserve"> </w:t>
      </w:r>
      <w:r w:rsidR="00326B32" w:rsidRPr="006177EF">
        <w:t xml:space="preserve">a kompenzačne a menšie využitie </w:t>
      </w:r>
      <w:r w:rsidR="00344DBF">
        <w:t xml:space="preserve"> </w:t>
      </w:r>
      <w:r w:rsidR="00326B32" w:rsidRPr="006177EF">
        <w:t xml:space="preserve">na flexibilných </w:t>
      </w:r>
      <w:r w:rsidR="004265AA">
        <w:t>TP</w:t>
      </w:r>
      <w:r w:rsidR="00326B32" w:rsidRPr="006177EF">
        <w:t>,</w:t>
      </w:r>
      <w:r w:rsidR="00344DBF">
        <w:t xml:space="preserve"> </w:t>
      </w:r>
      <w:r w:rsidR="00326B32" w:rsidRPr="006177EF">
        <w:t>bez zbytočnej „mŕtvej váhy“ vynakladaných verejných finančných zdrojov.</w:t>
      </w:r>
    </w:p>
    <w:p w:rsidR="004265AA" w:rsidRPr="003A6882" w:rsidRDefault="006177EF" w:rsidP="003B1C66">
      <w:pPr>
        <w:spacing w:before="120"/>
        <w:ind w:firstLine="0"/>
        <w:rPr>
          <w:iCs/>
          <w:color w:val="000000"/>
        </w:rPr>
      </w:pPr>
      <w:r w:rsidRPr="003A6882">
        <w:rPr>
          <w:iCs/>
          <w:color w:val="000000"/>
        </w:rPr>
        <w:t>Tab. č. 5</w:t>
      </w:r>
      <w:r w:rsidR="005640EC">
        <w:rPr>
          <w:iCs/>
          <w:color w:val="000000"/>
        </w:rPr>
        <w:t>5</w:t>
      </w:r>
    </w:p>
    <w:p w:rsidR="004265AA" w:rsidRPr="003A6882" w:rsidRDefault="00D30517" w:rsidP="00061CC2">
      <w:pPr>
        <w:spacing w:after="0"/>
        <w:ind w:firstLine="0"/>
        <w:rPr>
          <w:b/>
          <w:bCs/>
          <w:sz w:val="14"/>
          <w:szCs w:val="16"/>
        </w:rPr>
      </w:pPr>
      <w:r w:rsidRPr="003A6882">
        <w:rPr>
          <w:noProof/>
        </w:rPr>
        <w:drawing>
          <wp:inline distT="0" distB="0" distL="0" distR="0" wp14:anchorId="7C7C0A15" wp14:editId="3D9BB1BA">
            <wp:extent cx="5780599" cy="2027583"/>
            <wp:effectExtent l="0" t="0" r="0" b="0"/>
            <wp:docPr id="43" name="Obrázo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782277" cy="2028172"/>
                    </a:xfrm>
                    <a:prstGeom prst="rect">
                      <a:avLst/>
                    </a:prstGeom>
                    <a:noFill/>
                    <a:ln>
                      <a:noFill/>
                    </a:ln>
                  </pic:spPr>
                </pic:pic>
              </a:graphicData>
            </a:graphic>
          </wp:inline>
        </w:drawing>
      </w:r>
    </w:p>
    <w:p w:rsidR="00343E1F" w:rsidRPr="00FF2619" w:rsidRDefault="00326B32" w:rsidP="00FF2619">
      <w:pPr>
        <w:spacing w:after="0"/>
        <w:ind w:firstLine="0"/>
      </w:pPr>
      <w:r w:rsidRPr="003A6882">
        <w:lastRenderedPageBreak/>
        <w:t xml:space="preserve">V čerpaní </w:t>
      </w:r>
      <w:r w:rsidR="00E31223" w:rsidRPr="003A6882">
        <w:t xml:space="preserve">finančných </w:t>
      </w:r>
      <w:r w:rsidRPr="003A6882">
        <w:t>zdrojov</w:t>
      </w:r>
      <w:r w:rsidR="00A124CC" w:rsidRPr="003A6882">
        <w:t xml:space="preserve"> </w:t>
      </w:r>
      <w:r w:rsidR="00BA44E1" w:rsidRPr="003A6882">
        <w:t xml:space="preserve">za rok 2020 </w:t>
      </w:r>
      <w:r w:rsidRPr="003A6882">
        <w:t>podľa krajov</w:t>
      </w:r>
      <w:r w:rsidR="00A15ADC" w:rsidRPr="003A6882">
        <w:t>,</w:t>
      </w:r>
      <w:r w:rsidR="00BA44E1" w:rsidRPr="003A6882">
        <w:t xml:space="preserve"> </w:t>
      </w:r>
      <w:r w:rsidRPr="003A6882">
        <w:t xml:space="preserve">nie </w:t>
      </w:r>
      <w:r w:rsidR="00B76080" w:rsidRPr="003A6882">
        <w:t>sú</w:t>
      </w:r>
      <w:r w:rsidRPr="003A6882">
        <w:t xml:space="preserve"> započítan</w:t>
      </w:r>
      <w:r w:rsidR="00B76080" w:rsidRPr="003A6882">
        <w:t>é</w:t>
      </w:r>
      <w:r w:rsidRPr="003A6882">
        <w:t xml:space="preserve"> ústredím centrálne schvaľované projekty v celkovom objeme</w:t>
      </w:r>
      <w:r w:rsidR="00B76080" w:rsidRPr="003A6882">
        <w:t xml:space="preserve"> 1 6</w:t>
      </w:r>
      <w:r w:rsidR="00BA44E1" w:rsidRPr="003A6882">
        <w:t>24</w:t>
      </w:r>
      <w:r w:rsidR="00B76080" w:rsidRPr="003A6882">
        <w:t xml:space="preserve"> 0</w:t>
      </w:r>
      <w:r w:rsidR="00BA44E1" w:rsidRPr="003A6882">
        <w:t>73</w:t>
      </w:r>
      <w:r w:rsidRPr="003A6882">
        <w:t xml:space="preserve"> </w:t>
      </w:r>
      <w:r w:rsidR="00BA44E1" w:rsidRPr="003A6882">
        <w:t>eur</w:t>
      </w:r>
      <w:r w:rsidRPr="003A6882">
        <w:t>. Podiel krajov na čerpaní</w:t>
      </w:r>
      <w:r w:rsidRPr="00A124CC">
        <w:t xml:space="preserve"> </w:t>
      </w:r>
      <w:r w:rsidR="00C33B4B">
        <w:br/>
      </w:r>
      <w:r w:rsidR="00A124CC">
        <w:t xml:space="preserve">sa </w:t>
      </w:r>
      <w:r w:rsidRPr="00A124CC">
        <w:t xml:space="preserve">v porovnaní s predchádzajúcim rokom </w:t>
      </w:r>
      <w:r w:rsidR="00343E1F">
        <w:t>významne ne</w:t>
      </w:r>
      <w:r w:rsidRPr="00A124CC">
        <w:t>zmenil</w:t>
      </w:r>
      <w:r w:rsidR="002F69EF">
        <w:t>. N</w:t>
      </w:r>
      <w:r w:rsidRPr="00A124CC">
        <w:t xml:space="preserve">ajvýraznejšie si zvýšil podiel </w:t>
      </w:r>
      <w:r w:rsidR="004D4A6B">
        <w:br/>
      </w:r>
      <w:r w:rsidRPr="00343E1F">
        <w:t xml:space="preserve">na celkovom čerpaní </w:t>
      </w:r>
      <w:r w:rsidR="00D30517">
        <w:t>BSK (0,74</w:t>
      </w:r>
      <w:r w:rsidRPr="00343E1F">
        <w:t xml:space="preserve"> </w:t>
      </w:r>
      <w:r w:rsidR="002F69EF">
        <w:t>%)</w:t>
      </w:r>
      <w:r w:rsidR="00D30517">
        <w:t>,</w:t>
      </w:r>
      <w:r w:rsidR="00A124CC" w:rsidRPr="00343E1F">
        <w:t xml:space="preserve"> </w:t>
      </w:r>
      <w:r w:rsidR="002F69EF">
        <w:t xml:space="preserve">Košický kraj (0,67 %), </w:t>
      </w:r>
      <w:r w:rsidR="00D30517">
        <w:t>Trenčiansky kraj</w:t>
      </w:r>
      <w:r w:rsidR="009B2ABA" w:rsidRPr="00343E1F">
        <w:t xml:space="preserve"> </w:t>
      </w:r>
      <w:r w:rsidR="002F69EF">
        <w:t xml:space="preserve">(0,39 %) </w:t>
      </w:r>
      <w:r w:rsidR="009B2ABA" w:rsidRPr="00343E1F">
        <w:t>a </w:t>
      </w:r>
      <w:r w:rsidR="002F69EF">
        <w:t>Trnavský</w:t>
      </w:r>
      <w:r w:rsidR="009B2ABA" w:rsidRPr="00343E1F">
        <w:t xml:space="preserve"> kraj </w:t>
      </w:r>
      <w:r w:rsidR="002F69EF">
        <w:t>(0,25 %).</w:t>
      </w:r>
      <w:r w:rsidRPr="00343E1F">
        <w:t xml:space="preserve"> </w:t>
      </w:r>
      <w:r w:rsidR="009B2ABA" w:rsidRPr="00343E1F">
        <w:t>Banskobystrický</w:t>
      </w:r>
      <w:r w:rsidRPr="00343E1F">
        <w:t xml:space="preserve"> kraj si znížil podiel na celkovom čerpaní</w:t>
      </w:r>
      <w:r w:rsidR="002F69EF">
        <w:t xml:space="preserve"> o rovnakú hodnotu ako aj minulý rok (</w:t>
      </w:r>
      <w:r w:rsidR="009B2ABA" w:rsidRPr="00343E1F">
        <w:t>1,2</w:t>
      </w:r>
      <w:r w:rsidR="002F69EF">
        <w:t>0 %)</w:t>
      </w:r>
      <w:r w:rsidR="003E1CC3">
        <w:t xml:space="preserve">. Pohoršil si </w:t>
      </w:r>
      <w:r w:rsidR="002F69EF">
        <w:t xml:space="preserve">Prešovský kraj </w:t>
      </w:r>
      <w:r w:rsidR="00CD2870">
        <w:t xml:space="preserve">(0,89 %) </w:t>
      </w:r>
      <w:r w:rsidR="002F69EF">
        <w:t>a</w:t>
      </w:r>
      <w:r w:rsidR="003E1CC3">
        <w:t> </w:t>
      </w:r>
      <w:r w:rsidR="002F69EF">
        <w:t xml:space="preserve"> aj </w:t>
      </w:r>
      <w:r w:rsidR="00CD2870">
        <w:t xml:space="preserve">Nitriansky kraj (0,06 %). </w:t>
      </w:r>
      <w:r w:rsidRPr="00A124CC">
        <w:t>Celkové čerpanie krajov</w:t>
      </w:r>
      <w:r w:rsidR="00CD2870">
        <w:t xml:space="preserve"> bolo </w:t>
      </w:r>
      <w:r w:rsidR="00A124CC" w:rsidRPr="00A124CC">
        <w:t>v porovnaní s rokom 201</w:t>
      </w:r>
      <w:r w:rsidR="00CD2870">
        <w:t>9</w:t>
      </w:r>
      <w:r w:rsidR="00A124CC" w:rsidRPr="00A124CC">
        <w:t xml:space="preserve"> vyššie o</w:t>
      </w:r>
      <w:r w:rsidR="00CD2870">
        <w:t> cca 31</w:t>
      </w:r>
      <w:r w:rsidR="00A124CC" w:rsidRPr="00A124CC">
        <w:t xml:space="preserve"> mil. </w:t>
      </w:r>
      <w:r w:rsidR="00CD2870">
        <w:t>e</w:t>
      </w:r>
      <w:r w:rsidR="00A124CC" w:rsidRPr="00A124CC">
        <w:t>ur. Č</w:t>
      </w:r>
      <w:r w:rsidRPr="00A124CC">
        <w:t>erpani</w:t>
      </w:r>
      <w:r w:rsidR="00A124CC" w:rsidRPr="00A124CC">
        <w:t xml:space="preserve">e </w:t>
      </w:r>
      <w:r w:rsidRPr="00A124CC">
        <w:t>Trnavského</w:t>
      </w:r>
      <w:r w:rsidR="00771F4A">
        <w:t xml:space="preserve"> kraja, Nitrianskeho a BSK</w:t>
      </w:r>
      <w:r w:rsidRPr="00A124CC">
        <w:t xml:space="preserve"> bolo na </w:t>
      </w:r>
      <w:r w:rsidR="00A124CC" w:rsidRPr="00A124CC">
        <w:t xml:space="preserve">približne </w:t>
      </w:r>
      <w:r w:rsidRPr="00A124CC">
        <w:t xml:space="preserve">rovnakej úrovni </w:t>
      </w:r>
      <w:r w:rsidR="00714AC6">
        <w:br/>
      </w:r>
      <w:r w:rsidRPr="00A124CC">
        <w:t>ako predošlý rok 201</w:t>
      </w:r>
      <w:r w:rsidR="00771F4A">
        <w:t>9</w:t>
      </w:r>
      <w:r w:rsidRPr="00A124CC">
        <w:t xml:space="preserve">. </w:t>
      </w:r>
      <w:r w:rsidR="00771F4A">
        <w:t>N</w:t>
      </w:r>
      <w:r w:rsidRPr="00A124CC">
        <w:t>ajviac si v celkovom čerpaní</w:t>
      </w:r>
      <w:r w:rsidR="00A124CC" w:rsidRPr="00A124CC">
        <w:t xml:space="preserve"> </w:t>
      </w:r>
      <w:r w:rsidRPr="00A124CC">
        <w:t>polepšil</w:t>
      </w:r>
      <w:r w:rsidR="00771F4A">
        <w:t>i</w:t>
      </w:r>
      <w:r w:rsidRPr="00A124CC">
        <w:t xml:space="preserve"> </w:t>
      </w:r>
      <w:r w:rsidR="00771F4A">
        <w:t>Košický</w:t>
      </w:r>
      <w:r w:rsidR="00585D20" w:rsidRPr="00A124CC">
        <w:t xml:space="preserve"> kraj</w:t>
      </w:r>
      <w:r w:rsidR="00771F4A">
        <w:t xml:space="preserve"> o cca 8</w:t>
      </w:r>
      <w:r w:rsidR="00585D20" w:rsidRPr="00A124CC">
        <w:t xml:space="preserve"> mil</w:t>
      </w:r>
      <w:r w:rsidR="00343E1F">
        <w:t>.</w:t>
      </w:r>
      <w:r w:rsidR="00585D20" w:rsidRPr="00A124CC">
        <w:t xml:space="preserve"> </w:t>
      </w:r>
      <w:r w:rsidR="00771F4A">
        <w:t>eur a Prešovský kraj o cca 6 mil. eur.</w:t>
      </w:r>
    </w:p>
    <w:p w:rsidR="00601C78" w:rsidRDefault="00525C1D" w:rsidP="00DB6EE7">
      <w:pPr>
        <w:spacing w:before="120"/>
        <w:ind w:firstLine="0"/>
      </w:pPr>
      <w:r w:rsidRPr="00525C1D">
        <w:t>Podobne ako v minulých rokoch, a</w:t>
      </w:r>
      <w:r w:rsidR="00587843" w:rsidRPr="00525C1D">
        <w:t>j v r</w:t>
      </w:r>
      <w:r w:rsidRPr="00525C1D">
        <w:t>oku 2020</w:t>
      </w:r>
      <w:r w:rsidR="00601083" w:rsidRPr="00525C1D">
        <w:t xml:space="preserve"> svoje ovocie priniesli</w:t>
      </w:r>
      <w:r w:rsidR="00587843" w:rsidRPr="00525C1D">
        <w:t xml:space="preserve"> </w:t>
      </w:r>
      <w:r w:rsidR="00601083" w:rsidRPr="00525C1D">
        <w:t>zatraktívnené príspevky</w:t>
      </w:r>
      <w:r w:rsidR="00601C78" w:rsidRPr="00525C1D">
        <w:t xml:space="preserve"> na podporu mobility </w:t>
      </w:r>
      <w:r w:rsidR="00601083" w:rsidRPr="00525C1D">
        <w:t>(zvýšená výška</w:t>
      </w:r>
      <w:r w:rsidR="00601C78" w:rsidRPr="00525C1D">
        <w:t xml:space="preserve"> príspevku v jednotlivých vzdialenostných pásmach</w:t>
      </w:r>
      <w:r w:rsidR="00601083" w:rsidRPr="00525C1D">
        <w:t>)</w:t>
      </w:r>
      <w:r w:rsidR="00587843" w:rsidRPr="00525C1D">
        <w:t>. T</w:t>
      </w:r>
      <w:r w:rsidR="00601C78" w:rsidRPr="00525C1D">
        <w:t xml:space="preserve">ieto príspevky </w:t>
      </w:r>
      <w:r w:rsidR="00D56FE8" w:rsidRPr="00525C1D">
        <w:t xml:space="preserve">v celkovej výške 9 367 820 eur </w:t>
      </w:r>
      <w:r w:rsidR="003E1CC3" w:rsidRPr="00525C1D">
        <w:t>využilo</w:t>
      </w:r>
      <w:r w:rsidR="00601C78" w:rsidRPr="00525C1D">
        <w:t xml:space="preserve"> </w:t>
      </w:r>
      <w:r w:rsidR="00D56FE8" w:rsidRPr="00525C1D">
        <w:t>19 500</w:t>
      </w:r>
      <w:r w:rsidR="00587843" w:rsidRPr="00525C1D">
        <w:t xml:space="preserve"> UoZ a</w:t>
      </w:r>
      <w:r w:rsidR="00D56FE8" w:rsidRPr="00525C1D">
        <w:t> </w:t>
      </w:r>
      <w:r w:rsidR="00587843" w:rsidRPr="00525C1D">
        <w:t>zamestnávateľov</w:t>
      </w:r>
      <w:r w:rsidR="00D56FE8" w:rsidRPr="00525C1D">
        <w:t xml:space="preserve"> (o 5 724 menej ako v roku 2019) </w:t>
      </w:r>
      <w:r w:rsidR="008F092E">
        <w:t>–</w:t>
      </w:r>
      <w:r w:rsidR="00587843" w:rsidRPr="00525C1D">
        <w:t xml:space="preserve"> </w:t>
      </w:r>
      <w:r w:rsidR="008F092E">
        <w:t>v štruktúre p</w:t>
      </w:r>
      <w:r w:rsidR="00587843" w:rsidRPr="00525C1D">
        <w:t>odľa tabuľky č. 5</w:t>
      </w:r>
      <w:r w:rsidR="005640EC">
        <w:t>6</w:t>
      </w:r>
      <w:r w:rsidR="008F092E">
        <w:t xml:space="preserve">. </w:t>
      </w:r>
      <w:r w:rsidR="00D93572" w:rsidRPr="00525C1D">
        <w:t xml:space="preserve">Priemerná výška poskytnutého príspevku </w:t>
      </w:r>
      <w:r w:rsidR="004D4A6B">
        <w:br/>
      </w:r>
      <w:r w:rsidR="00D93572" w:rsidRPr="00525C1D">
        <w:t>pre jedného UoZ bola 480 eur (o 90 eur viac ako v predchádzajúcom roku).</w:t>
      </w:r>
    </w:p>
    <w:p w:rsidR="00343E1F" w:rsidRPr="00601C78" w:rsidRDefault="00343E1F" w:rsidP="00DB6EE7">
      <w:pPr>
        <w:spacing w:before="120"/>
        <w:ind w:firstLine="0"/>
      </w:pPr>
      <w:r w:rsidRPr="00E40649">
        <w:rPr>
          <w:iCs/>
          <w:color w:val="000000"/>
        </w:rPr>
        <w:t>Tab. č. 5</w:t>
      </w:r>
      <w:r w:rsidR="005640EC">
        <w:rPr>
          <w:iCs/>
          <w:color w:val="000000"/>
        </w:rPr>
        <w:t>6</w:t>
      </w:r>
    </w:p>
    <w:p w:rsidR="003E1CC3" w:rsidRDefault="00240792" w:rsidP="00464BA6">
      <w:pPr>
        <w:spacing w:before="120"/>
        <w:ind w:firstLine="0"/>
      </w:pPr>
      <w:r w:rsidRPr="00240792">
        <w:rPr>
          <w:noProof/>
        </w:rPr>
        <w:drawing>
          <wp:inline distT="0" distB="0" distL="0" distR="0" wp14:anchorId="18FE0E34" wp14:editId="6573AE5D">
            <wp:extent cx="5860112" cy="2115047"/>
            <wp:effectExtent l="0" t="0" r="7620" b="0"/>
            <wp:docPr id="36" name="Obrázo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858735" cy="2114550"/>
                    </a:xfrm>
                    <a:prstGeom prst="rect">
                      <a:avLst/>
                    </a:prstGeom>
                    <a:noFill/>
                    <a:ln>
                      <a:noFill/>
                    </a:ln>
                  </pic:spPr>
                </pic:pic>
              </a:graphicData>
            </a:graphic>
          </wp:inline>
        </w:drawing>
      </w:r>
    </w:p>
    <w:p w:rsidR="00464BA6" w:rsidRDefault="00464BA6" w:rsidP="00464BA6">
      <w:pPr>
        <w:spacing w:before="120"/>
        <w:ind w:firstLine="0"/>
      </w:pPr>
      <w:r>
        <w:t xml:space="preserve">Prostredníctvom </w:t>
      </w:r>
      <w:r w:rsidR="001A6DB1">
        <w:t>AOTP bolo v priebehu roka 2020</w:t>
      </w:r>
      <w:r>
        <w:t xml:space="preserve"> zapojených do aktivít, zaradených </w:t>
      </w:r>
      <w:r w:rsidR="004D4A6B">
        <w:br/>
      </w:r>
      <w:r>
        <w:t xml:space="preserve">na vytvorené </w:t>
      </w:r>
      <w:r w:rsidR="001A6DB1">
        <w:t>PM</w:t>
      </w:r>
      <w:r>
        <w:t xml:space="preserve">, resp. bolo podporené udržanie zamestnancov na existujúcich </w:t>
      </w:r>
      <w:r w:rsidR="00B205A5">
        <w:t>PM</w:t>
      </w:r>
      <w:r>
        <w:t xml:space="preserve">, vrátane podpory pracovnej mobility uskutočnených celkom </w:t>
      </w:r>
      <w:r w:rsidR="001A6DB1" w:rsidRPr="0057294B">
        <w:t>393</w:t>
      </w:r>
      <w:r w:rsidRPr="0057294B">
        <w:t xml:space="preserve"> tis. intervencií</w:t>
      </w:r>
      <w:r>
        <w:t xml:space="preserve"> na </w:t>
      </w:r>
      <w:r w:rsidR="001A6DB1">
        <w:t>TP (o 545 tis. menej ako v roku 2019)</w:t>
      </w:r>
      <w:r>
        <w:t>, a</w:t>
      </w:r>
      <w:r w:rsidR="00B205A5">
        <w:t> </w:t>
      </w:r>
      <w:r>
        <w:t>to</w:t>
      </w:r>
      <w:r w:rsidR="00B205A5">
        <w:t>,</w:t>
      </w:r>
      <w:r>
        <w:t xml:space="preserve"> ako na strane ponuky, tak aj  na strane dopytu po pracovnej sile. Celkovo vyčerpané finančné zdro</w:t>
      </w:r>
      <w:r w:rsidR="001A6DB1">
        <w:t>je boli v porovnaní s rokom 2019</w:t>
      </w:r>
      <w:r>
        <w:t xml:space="preserve"> o</w:t>
      </w:r>
      <w:r w:rsidR="001A6DB1">
        <w:t> takmer 31</w:t>
      </w:r>
      <w:r>
        <w:t xml:space="preserve"> mil. </w:t>
      </w:r>
      <w:r w:rsidR="001A6DB1">
        <w:t>eur</w:t>
      </w:r>
      <w:r>
        <w:t xml:space="preserve"> vyššie (</w:t>
      </w:r>
      <w:r w:rsidR="001A6DB1">
        <w:t>216,4</w:t>
      </w:r>
      <w:r>
        <w:t xml:space="preserve"> mil. </w:t>
      </w:r>
      <w:r w:rsidR="001A6DB1">
        <w:t>eur</w:t>
      </w:r>
      <w:r>
        <w:t xml:space="preserve">), čo svedčí o trvajúcom záujme subjektov pôsobiacich na </w:t>
      </w:r>
      <w:r w:rsidR="001A6DB1">
        <w:t>TP</w:t>
      </w:r>
      <w:r>
        <w:t xml:space="preserve"> i nezamestnaných osôb vedených v evidencii </w:t>
      </w:r>
      <w:r w:rsidR="001A6DB1">
        <w:t>UoZ</w:t>
      </w:r>
      <w:r w:rsidR="0057294B">
        <w:t xml:space="preserve"> o stimuláciu,</w:t>
      </w:r>
      <w:r>
        <w:t xml:space="preserve"> ako na strane ponuky, tak aj na strane dopytu po pracovnej sile. Uvedená skutočnosť potvr</w:t>
      </w:r>
      <w:r w:rsidR="00102212">
        <w:t>dzuje opodstatnenosť aplikovanej</w:t>
      </w:r>
      <w:r>
        <w:t xml:space="preserve"> proaktívnej politiky </w:t>
      </w:r>
      <w:r w:rsidR="001A6DB1">
        <w:t>TP</w:t>
      </w:r>
      <w:r>
        <w:t xml:space="preserve"> prostredníctvom príspevkov AOTP na znižovanie celkovej i </w:t>
      </w:r>
      <w:r w:rsidR="00102212">
        <w:t>evidovanej</w:t>
      </w:r>
      <w:r>
        <w:t xml:space="preserve"> nezamestnanosti v podmienkach slovenského pracovného trhu v dlhodobejšom horizonte.</w:t>
      </w:r>
      <w:r w:rsidRPr="00E40649">
        <w:t xml:space="preserve"> </w:t>
      </w:r>
    </w:p>
    <w:p w:rsidR="00464BA6" w:rsidRDefault="00E838BD" w:rsidP="00DB6EE7">
      <w:pPr>
        <w:spacing w:before="120"/>
        <w:ind w:firstLine="0"/>
      </w:pPr>
      <w:r>
        <w:t>P</w:t>
      </w:r>
      <w:r w:rsidR="001A6DB1">
        <w:t>re rok 2021</w:t>
      </w:r>
      <w:r w:rsidR="00464BA6" w:rsidRPr="00601C78">
        <w:t xml:space="preserve"> </w:t>
      </w:r>
      <w:r w:rsidR="0057294B">
        <w:t xml:space="preserve">by mali byť </w:t>
      </w:r>
      <w:r>
        <w:t xml:space="preserve">definované celkom nové priority </w:t>
      </w:r>
      <w:r w:rsidR="001A6DB1">
        <w:t>APTP</w:t>
      </w:r>
      <w:r>
        <w:t>, ovplyvnené predovšetkým</w:t>
      </w:r>
      <w:r w:rsidR="001A6DB1">
        <w:t xml:space="preserve"> očakávaným nárastom nez</w:t>
      </w:r>
      <w:r>
        <w:t>amestnanosti</w:t>
      </w:r>
      <w:r w:rsidR="001A6DB1">
        <w:t>,  v dôsledku krízy spôsobenej k</w:t>
      </w:r>
      <w:r>
        <w:t>oronavírusom, k</w:t>
      </w:r>
      <w:r w:rsidR="001A6DB1">
        <w:t>torá sa negatívne premietne nie</w:t>
      </w:r>
      <w:r>
        <w:t>len do domácej ekonomiky</w:t>
      </w:r>
      <w:r w:rsidR="001A6DB1">
        <w:t>,</w:t>
      </w:r>
      <w:r>
        <w:t xml:space="preserve"> ale aj celosvetovo, s prognózo</w:t>
      </w:r>
      <w:r w:rsidR="00102212">
        <w:t>u</w:t>
      </w:r>
      <w:r w:rsidR="0057294B">
        <w:t xml:space="preserve"> </w:t>
      </w:r>
      <w:r>
        <w:t xml:space="preserve"> ekonomickej recesie. </w:t>
      </w:r>
      <w:r w:rsidR="0057294B">
        <w:t xml:space="preserve"> H</w:t>
      </w:r>
      <w:r w:rsidR="00727FEA">
        <w:t xml:space="preserve">lavné </w:t>
      </w:r>
      <w:r>
        <w:t>ľudské</w:t>
      </w:r>
      <w:r w:rsidR="00A15ADC">
        <w:t xml:space="preserve"> </w:t>
      </w:r>
      <w:r w:rsidR="0057294B">
        <w:t xml:space="preserve">aj finančné </w:t>
      </w:r>
      <w:r>
        <w:t xml:space="preserve"> </w:t>
      </w:r>
      <w:r w:rsidR="0057294B">
        <w:t xml:space="preserve">zdroje by sa mali </w:t>
      </w:r>
      <w:r w:rsidR="00102212">
        <w:t>pre</w:t>
      </w:r>
      <w:r w:rsidR="000D00B9">
        <w:t>smerovať na také opatrenia</w:t>
      </w:r>
      <w:r>
        <w:t xml:space="preserve">, ktoré </w:t>
      </w:r>
      <w:r w:rsidR="000D00B9">
        <w:t xml:space="preserve">maximálne skrátia </w:t>
      </w:r>
      <w:r>
        <w:t>dlžku evidencie UoZ, zrýchlia obrátkovosť</w:t>
      </w:r>
      <w:r w:rsidR="00102212">
        <w:t xml:space="preserve"> v nezamestnanosti</w:t>
      </w:r>
      <w:r>
        <w:t xml:space="preserve"> a nedovolia upadnúť tisícom nových nezamestnaných do </w:t>
      </w:r>
      <w:r w:rsidR="0057294B">
        <w:t xml:space="preserve">pasce </w:t>
      </w:r>
      <w:r>
        <w:t xml:space="preserve">dlhodobej nezamestnanosti. </w:t>
      </w:r>
      <w:r w:rsidR="00DF51EE">
        <w:t>V t</w:t>
      </w:r>
      <w:r w:rsidR="0057294B">
        <w:t>ak</w:t>
      </w:r>
      <w:r w:rsidR="00DF51EE">
        <w:t>ejto situácii sa ako veľmi úspešný ukázal napr. projekt „Pracuj, zmeň svoj</w:t>
      </w:r>
      <w:r w:rsidR="0057294B">
        <w:t xml:space="preserve"> život</w:t>
      </w:r>
      <w:r w:rsidR="00DF51EE">
        <w:t>“, v rámci ktorého bolo len za posledné tri mesiace roku 2020 (od začiatku jeho implementácie v októbri 2020) podporených až 7 672 PM sumou takmer 49 mil. eur.</w:t>
      </w:r>
      <w:r w:rsidR="006B075F">
        <w:t xml:space="preserve"> </w:t>
      </w:r>
      <w:r w:rsidR="0057294B">
        <w:t>K</w:t>
      </w:r>
      <w:r w:rsidR="006B075F">
        <w:t> stabilizácii TP, okrem projektov APTP, prispel</w:t>
      </w:r>
      <w:r w:rsidR="008C5126">
        <w:t>i</w:t>
      </w:r>
      <w:r w:rsidR="006B075F">
        <w:t xml:space="preserve"> aj projekt</w:t>
      </w:r>
      <w:r w:rsidR="008C5126">
        <w:t>y</w:t>
      </w:r>
      <w:r w:rsidR="006B075F">
        <w:t xml:space="preserve"> </w:t>
      </w:r>
      <w:r w:rsidR="0057294B">
        <w:t xml:space="preserve">ministerstva, realizované </w:t>
      </w:r>
      <w:r w:rsidR="004D4A6B">
        <w:br/>
      </w:r>
      <w:r w:rsidR="008C5126">
        <w:lastRenderedPageBreak/>
        <w:t xml:space="preserve">pod záštitou ústredia  </w:t>
      </w:r>
      <w:r w:rsidR="006B075F">
        <w:t>„Prvá pomoc“</w:t>
      </w:r>
      <w:r w:rsidR="008C5126">
        <w:t xml:space="preserve"> </w:t>
      </w:r>
      <w:r w:rsidR="0057294B">
        <w:t xml:space="preserve"> </w:t>
      </w:r>
      <w:r w:rsidR="008C5126">
        <w:t>a</w:t>
      </w:r>
      <w:r w:rsidR="00656EBF">
        <w:t xml:space="preserve"> </w:t>
      </w:r>
      <w:r w:rsidR="00701FCD">
        <w:t>„</w:t>
      </w:r>
      <w:r w:rsidR="008C5126">
        <w:t>Prvá pomoc+“</w:t>
      </w:r>
      <w:r w:rsidR="006B075F">
        <w:t>, v</w:t>
      </w:r>
      <w:r w:rsidR="008C5126">
        <w:t>ďaka ktorým si poč</w:t>
      </w:r>
      <w:r w:rsidR="007C10F4">
        <w:t xml:space="preserve">as pandémie udržala prácu </w:t>
      </w:r>
      <w:r w:rsidR="008C5126">
        <w:t xml:space="preserve">tretina </w:t>
      </w:r>
      <w:r w:rsidR="007C10F4">
        <w:t xml:space="preserve">pracujúcich </w:t>
      </w:r>
      <w:r w:rsidR="008C5126">
        <w:t>Slovákov.</w:t>
      </w:r>
    </w:p>
    <w:p w:rsidR="00021A3F" w:rsidRDefault="00021A3F" w:rsidP="00DB6EE7">
      <w:pPr>
        <w:spacing w:before="120"/>
        <w:ind w:firstLine="0"/>
      </w:pPr>
      <w:r>
        <w:t xml:space="preserve">Skutočná </w:t>
      </w:r>
      <w:r w:rsidR="0057294B">
        <w:t xml:space="preserve">reálna </w:t>
      </w:r>
      <w:r>
        <w:t xml:space="preserve">situácia na TP sa ukáže až postupným vypínaním finančnej pomoci. V druhej polovici roka 2021, pri </w:t>
      </w:r>
      <w:r w:rsidR="00E31223">
        <w:t>„</w:t>
      </w:r>
      <w:r>
        <w:t>umelo</w:t>
      </w:r>
      <w:r w:rsidR="00E31223">
        <w:t>“</w:t>
      </w:r>
      <w:r>
        <w:t xml:space="preserve"> podporených</w:t>
      </w:r>
      <w:r w:rsidR="00E31223">
        <w:t xml:space="preserve">/udržiavaných </w:t>
      </w:r>
      <w:r w:rsidR="007C10F4">
        <w:t xml:space="preserve">PM, </w:t>
      </w:r>
      <w:r w:rsidR="0057294B">
        <w:t xml:space="preserve">sa dá </w:t>
      </w:r>
      <w:r>
        <w:t>očakáva</w:t>
      </w:r>
      <w:r w:rsidR="0057294B">
        <w:t>ť</w:t>
      </w:r>
      <w:r w:rsidR="007C10F4">
        <w:t xml:space="preserve"> </w:t>
      </w:r>
      <w:r>
        <w:t xml:space="preserve">ďalšia vlna prepúšťania. Dočasná pomoc bude efektívna, pokiaľ sa podporení zamestnávatelia dokážu udržať </w:t>
      </w:r>
      <w:r w:rsidR="0057294B">
        <w:t xml:space="preserve">následne </w:t>
      </w:r>
      <w:r>
        <w:t xml:space="preserve">aj bez pomoci štátu. Na druhej strane sa </w:t>
      </w:r>
      <w:r w:rsidR="0057294B">
        <w:t>dá predpokladať</w:t>
      </w:r>
      <w:r>
        <w:t xml:space="preserve">, že v čase ukončenia opatrení by už mala byť pandemická situácia stabilizovaná, čím by sa naštartoval </w:t>
      </w:r>
      <w:r w:rsidR="0057294B">
        <w:t xml:space="preserve">čiastočne </w:t>
      </w:r>
      <w:r w:rsidR="00C33B4B">
        <w:br/>
      </w:r>
      <w:r>
        <w:t>aj</w:t>
      </w:r>
      <w:r w:rsidR="0057294B">
        <w:t xml:space="preserve"> budúci</w:t>
      </w:r>
      <w:r>
        <w:t xml:space="preserve"> ekonomický rast. Vyšší prítok nezamestnaných do evidencie by mohol byť kompenzovaný vyš</w:t>
      </w:r>
      <w:r w:rsidR="0057294B">
        <w:t>šou absorbciou nezamestnaných trhom práce</w:t>
      </w:r>
      <w:r>
        <w:t>.</w:t>
      </w:r>
    </w:p>
    <w:p w:rsidR="00656EBF" w:rsidRDefault="00656EBF" w:rsidP="00DB6EE7">
      <w:pPr>
        <w:spacing w:before="120"/>
        <w:ind w:firstLine="0"/>
      </w:pPr>
      <w:r>
        <w:t xml:space="preserve">Ako sa </w:t>
      </w:r>
      <w:r w:rsidR="00E17843">
        <w:t>ukázalo v priebehu roka 2020</w:t>
      </w:r>
      <w:r>
        <w:t xml:space="preserve"> v oblasti zamestnávania bola</w:t>
      </w:r>
      <w:r w:rsidR="00031A35">
        <w:t>,</w:t>
      </w:r>
      <w:r>
        <w:t xml:space="preserve"> a do budúcnosti bude</w:t>
      </w:r>
      <w:r w:rsidR="0057294B">
        <w:t>,</w:t>
      </w:r>
      <w:r>
        <w:t xml:space="preserve"> </w:t>
      </w:r>
      <w:r w:rsidR="00C33B4B">
        <w:br/>
      </w:r>
      <w:r>
        <w:t xml:space="preserve">pre mnohých zamestnávateľov nevyhnutná flexibilita práce, v rámci ktorej sa </w:t>
      </w:r>
      <w:r w:rsidR="001A0551">
        <w:t xml:space="preserve">za účelom spružnenia pracovného režimu </w:t>
      </w:r>
      <w:r>
        <w:t>záviedli nové opat</w:t>
      </w:r>
      <w:r w:rsidR="0057294B">
        <w:t xml:space="preserve">renia/nástroje prijaté ako </w:t>
      </w:r>
      <w:r w:rsidR="00031A35">
        <w:t xml:space="preserve">zákonné zmeny </w:t>
      </w:r>
      <w:r w:rsidR="001A0551">
        <w:t>v spôsobe výkonu práce, napr. formou  pružného pracovného času, čiastočného úväzku, telepráce, atď. Počas pandémie koronavírusu sa vo väčšej miere využívali najmä typy flexibilných p</w:t>
      </w:r>
      <w:r w:rsidR="0057294B">
        <w:t>racovných režimov</w:t>
      </w:r>
      <w:r w:rsidR="00E17843">
        <w:t>,</w:t>
      </w:r>
      <w:r w:rsidR="0057294B">
        <w:t xml:space="preserve"> </w:t>
      </w:r>
      <w:r w:rsidR="001A0551">
        <w:t>skrátenie pracovnej doby</w:t>
      </w:r>
      <w:r w:rsidR="00E17843">
        <w:t>, využívanie náhrady mzdy</w:t>
      </w:r>
      <w:r w:rsidR="001A0551">
        <w:t xml:space="preserve"> a</w:t>
      </w:r>
      <w:r w:rsidR="00E17843">
        <w:t> prispôsobenie jej výšky</w:t>
      </w:r>
      <w:r w:rsidR="001A0551">
        <w:t xml:space="preserve"> </w:t>
      </w:r>
      <w:r w:rsidR="00E17843">
        <w:t xml:space="preserve">pracovnému času. Masívne sa začala využívať </w:t>
      </w:r>
      <w:r w:rsidR="001A0551">
        <w:t>práca z domu</w:t>
      </w:r>
      <w:r w:rsidR="00021A3F">
        <w:t>.</w:t>
      </w:r>
    </w:p>
    <w:p w:rsidR="00D96086" w:rsidRPr="00601C78" w:rsidRDefault="007A490F" w:rsidP="00D96086">
      <w:pPr>
        <w:spacing w:before="120"/>
        <w:ind w:firstLine="0"/>
      </w:pPr>
      <w:r>
        <w:rPr>
          <w:noProof/>
        </w:rPr>
        <mc:AlternateContent>
          <mc:Choice Requires="wps">
            <w:drawing>
              <wp:anchor distT="0" distB="0" distL="114300" distR="114300" simplePos="0" relativeHeight="252441088" behindDoc="0" locked="0" layoutInCell="1" allowOverlap="1" wp14:anchorId="21F51EF2" wp14:editId="53B0F8BD">
                <wp:simplePos x="0" y="0"/>
                <wp:positionH relativeFrom="column">
                  <wp:posOffset>2788285</wp:posOffset>
                </wp:positionH>
                <wp:positionV relativeFrom="paragraph">
                  <wp:posOffset>2689860</wp:posOffset>
                </wp:positionV>
                <wp:extent cx="317500" cy="127000"/>
                <wp:effectExtent l="19050" t="19050" r="25400" b="44450"/>
                <wp:wrapNone/>
                <wp:docPr id="75" name="Šípka vpravo so zárezom 75"/>
                <wp:cNvGraphicFramePr/>
                <a:graphic xmlns:a="http://schemas.openxmlformats.org/drawingml/2006/main">
                  <a:graphicData uri="http://schemas.microsoft.com/office/word/2010/wordprocessingShape">
                    <wps:wsp>
                      <wps:cNvSpPr/>
                      <wps:spPr>
                        <a:xfrm rot="10800000">
                          <a:off x="0" y="0"/>
                          <a:ext cx="317500" cy="127000"/>
                        </a:xfrm>
                        <a:prstGeom prst="notchedRightArrow">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AF731A1"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Šípka vpravo so zárezom 75" o:spid="_x0000_s1026" type="#_x0000_t94" style="position:absolute;margin-left:219.55pt;margin-top:211.8pt;width:25pt;height:10pt;rotation:180;z-index:25244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" adj="17280" fillcolor="white [3212]" strokecolor="black [3213]" strokeweight="1pt"/>
            </w:pict>
          </mc:Fallback>
        </mc:AlternateContent>
      </w:r>
      <w:r>
        <w:rPr>
          <w:noProof/>
        </w:rPr>
        <mc:AlternateContent>
          <mc:Choice Requires="wps">
            <w:drawing>
              <wp:anchor distT="0" distB="0" distL="114300" distR="114300" simplePos="0" relativeHeight="252440064" behindDoc="0" locked="0" layoutInCell="1" allowOverlap="1" wp14:anchorId="474347CC" wp14:editId="7B262E7A">
                <wp:simplePos x="0" y="0"/>
                <wp:positionH relativeFrom="column">
                  <wp:posOffset>1985893</wp:posOffset>
                </wp:positionH>
                <wp:positionV relativeFrom="paragraph">
                  <wp:posOffset>2690854</wp:posOffset>
                </wp:positionV>
                <wp:extent cx="341410" cy="127000"/>
                <wp:effectExtent l="19050" t="19050" r="20955" b="44450"/>
                <wp:wrapNone/>
                <wp:docPr id="29" name="Šípka vpravo so zárezom 29"/>
                <wp:cNvGraphicFramePr/>
                <a:graphic xmlns:a="http://schemas.openxmlformats.org/drawingml/2006/main">
                  <a:graphicData uri="http://schemas.microsoft.com/office/word/2010/wordprocessingShape">
                    <wps:wsp>
                      <wps:cNvSpPr/>
                      <wps:spPr>
                        <a:xfrm>
                          <a:off x="0" y="0"/>
                          <a:ext cx="341410" cy="127000"/>
                        </a:xfrm>
                        <a:prstGeom prst="notchedRightArrow">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778A00" id="Šípka vpravo so zárezom 29" o:spid="_x0000_s1026" type="#_x0000_t94" style="position:absolute;margin-left:156.35pt;margin-top:211.9pt;width:26.9pt;height:10pt;z-index:25244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" adj="17583" fillcolor="white [3212]" strokecolor="black [3213]" strokeweight="1pt"/>
            </w:pict>
          </mc:Fallback>
        </mc:AlternateContent>
      </w:r>
      <w:r w:rsidR="00CF3D93">
        <w:t>Možnosť zlepšenia aktuálne</w:t>
      </w:r>
      <w:r w:rsidR="00E17843">
        <w:t>j</w:t>
      </w:r>
      <w:r w:rsidR="00E2160E">
        <w:t>,</w:t>
      </w:r>
      <w:r w:rsidR="00E17843">
        <w:t xml:space="preserve"> nie celkom priaznivej </w:t>
      </w:r>
      <w:r w:rsidR="00CF3D93">
        <w:t>situácie v oblasti zamestnanosti a príležitosť opätovného nasmerovania k </w:t>
      </w:r>
      <w:r w:rsidR="007C10F4">
        <w:t>znižovaniu</w:t>
      </w:r>
      <w:r w:rsidR="00E17843">
        <w:t xml:space="preserve"> nezamestnanosti, </w:t>
      </w:r>
      <w:r w:rsidR="00CF3D93">
        <w:t xml:space="preserve"> dáva nové programové obdobie </w:t>
      </w:r>
      <w:r w:rsidR="00E2160E">
        <w:t xml:space="preserve">štrukturálnych </w:t>
      </w:r>
      <w:r w:rsidR="00CF3D93">
        <w:t>eurofondov</w:t>
      </w:r>
      <w:r w:rsidR="00E17843">
        <w:t>,</w:t>
      </w:r>
      <w:r w:rsidR="00CF3D93">
        <w:t xml:space="preserve"> rozvrhnuté na roky 2021-2027. Najprínosnejším by mal byť v tomto smere Európsky sociálny fond plus, ktorý je primárne vytvorený na zlepšovanie sociálnej situácie obyvateľov jednotlivých členských krajín EÚ.</w:t>
      </w:r>
      <w:r w:rsidR="00D96086">
        <w:t xml:space="preserve"> Ok</w:t>
      </w:r>
      <w:r w:rsidR="00E17843">
        <w:t>rem toho, v rámci pripravovaného plánu</w:t>
      </w:r>
      <w:r w:rsidR="00D96086">
        <w:t xml:space="preserve"> obnovy, je </w:t>
      </w:r>
      <w:r w:rsidR="00E17843">
        <w:t xml:space="preserve">dôležité </w:t>
      </w:r>
      <w:r w:rsidR="00D96086">
        <w:t>zamerať sa predovšetkým na flexibilitu TP, rast kvality vzdelávania a premenu štruktúry hospodárstva.</w:t>
      </w:r>
    </w:p>
    <w:sectPr w:rsidR="00D96086" w:rsidRPr="00601C78" w:rsidSect="0084049E">
      <w:footerReference w:type="default" r:id="rId221"/>
      <w:pgSz w:w="11906" w:h="16838" w:code="9"/>
      <w:pgMar w:top="992" w:right="1274"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1DE1" w:rsidRDefault="00F31DE1" w:rsidP="00F97718">
      <w:pPr>
        <w:spacing w:after="0"/>
      </w:pPr>
      <w:r>
        <w:separator/>
      </w:r>
    </w:p>
  </w:endnote>
  <w:endnote w:type="continuationSeparator" w:id="0">
    <w:p w:rsidR="00F31DE1" w:rsidRDefault="00F31DE1" w:rsidP="00F9771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Segoe UI">
    <w:panose1 w:val="020B0502040204020203"/>
    <w:charset w:val="EE"/>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3815561"/>
      <w:docPartObj>
        <w:docPartGallery w:val="Page Numbers (Bottom of Page)"/>
        <w:docPartUnique/>
      </w:docPartObj>
    </w:sdtPr>
    <w:sdtEndPr/>
    <w:sdtContent>
      <w:p w:rsidR="000D18BE" w:rsidRDefault="000D18BE">
        <w:pPr>
          <w:pStyle w:val="Pta"/>
          <w:jc w:val="center"/>
        </w:pPr>
        <w:r>
          <w:fldChar w:fldCharType="begin"/>
        </w:r>
        <w:r>
          <w:instrText>PAGE   \* MERGEFORMAT</w:instrText>
        </w:r>
        <w:r>
          <w:fldChar w:fldCharType="separate"/>
        </w:r>
        <w:r w:rsidR="00515F53">
          <w:rPr>
            <w:noProof/>
          </w:rPr>
          <w:t>16</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1DE1" w:rsidRDefault="00F31DE1" w:rsidP="00F97718">
      <w:pPr>
        <w:spacing w:after="0"/>
      </w:pPr>
      <w:r>
        <w:separator/>
      </w:r>
    </w:p>
  </w:footnote>
  <w:footnote w:type="continuationSeparator" w:id="0">
    <w:p w:rsidR="00F31DE1" w:rsidRDefault="00F31DE1" w:rsidP="00F97718">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BD15057_"/>
      </v:shape>
    </w:pict>
  </w:numPicBullet>
  <w:abstractNum w:abstractNumId="0">
    <w:nsid w:val="00567E92"/>
    <w:multiLevelType w:val="hybridMultilevel"/>
    <w:tmpl w:val="1602D05A"/>
    <w:lvl w:ilvl="0" w:tplc="466292FE">
      <w:start w:val="1"/>
      <w:numFmt w:val="bullet"/>
      <w:lvlText w:val="-"/>
      <w:lvlJc w:val="left"/>
      <w:pPr>
        <w:ind w:left="360" w:hanging="360"/>
      </w:pPr>
      <w:rPr>
        <w:rFonts w:ascii="Calibri" w:eastAsia="Calibri" w:hAnsi="Calibri" w:cs="Times New Roman" w:hint="default"/>
        <w:color w:val="auto"/>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
    <w:nsid w:val="01E8541B"/>
    <w:multiLevelType w:val="hybridMultilevel"/>
    <w:tmpl w:val="B8DC3DA6"/>
    <w:lvl w:ilvl="0" w:tplc="8664509A">
      <w:start w:val="1"/>
      <w:numFmt w:val="bullet"/>
      <w:lvlText w:val="­"/>
      <w:lvlJc w:val="left"/>
      <w:pPr>
        <w:ind w:left="720" w:hanging="360"/>
      </w:pPr>
      <w:rPr>
        <w:rFonts w:ascii="Lucida Sans Unicode" w:hAnsi="Lucida Sans Unicode"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nsid w:val="09426C51"/>
    <w:multiLevelType w:val="hybridMultilevel"/>
    <w:tmpl w:val="384AD954"/>
    <w:lvl w:ilvl="0" w:tplc="99A4A044">
      <w:numFmt w:val="bullet"/>
      <w:lvlText w:val="-"/>
      <w:lvlJc w:val="left"/>
      <w:pPr>
        <w:ind w:left="720" w:hanging="360"/>
      </w:pPr>
      <w:rPr>
        <w:rFonts w:ascii="Calibri" w:eastAsia="Times New Roman" w:hAnsi="Calibri"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nsid w:val="0ACD0F57"/>
    <w:multiLevelType w:val="multilevel"/>
    <w:tmpl w:val="0E1A460A"/>
    <w:lvl w:ilvl="0">
      <w:start w:val="5"/>
      <w:numFmt w:val="decimal"/>
      <w:lvlText w:val="%1"/>
      <w:lvlJc w:val="left"/>
      <w:pPr>
        <w:ind w:left="360" w:hanging="360"/>
      </w:pPr>
      <w:rPr>
        <w:rFonts w:hint="default"/>
        <w:color w:val="000000"/>
      </w:rPr>
    </w:lvl>
    <w:lvl w:ilvl="1">
      <w:start w:val="2"/>
      <w:numFmt w:val="decimal"/>
      <w:lvlText w:val="%1.%2"/>
      <w:lvlJc w:val="left"/>
      <w:pPr>
        <w:ind w:left="360" w:hanging="360"/>
      </w:pPr>
      <w:rPr>
        <w:rFonts w:hint="default"/>
        <w:b/>
        <w:color w:val="000000"/>
      </w:rPr>
    </w:lvl>
    <w:lvl w:ilvl="2">
      <w:start w:val="1"/>
      <w:numFmt w:val="decimal"/>
      <w:lvlText w:val="%1.%2.%3"/>
      <w:lvlJc w:val="left"/>
      <w:pPr>
        <w:ind w:left="708" w:hanging="720"/>
      </w:pPr>
      <w:rPr>
        <w:rFonts w:hint="default"/>
        <w:color w:val="000000"/>
      </w:rPr>
    </w:lvl>
    <w:lvl w:ilvl="3">
      <w:start w:val="1"/>
      <w:numFmt w:val="decimal"/>
      <w:lvlText w:val="%1.%2.%3.%4"/>
      <w:lvlJc w:val="left"/>
      <w:pPr>
        <w:ind w:left="702" w:hanging="720"/>
      </w:pPr>
      <w:rPr>
        <w:rFonts w:hint="default"/>
        <w:color w:val="000000"/>
      </w:rPr>
    </w:lvl>
    <w:lvl w:ilvl="4">
      <w:start w:val="1"/>
      <w:numFmt w:val="decimal"/>
      <w:lvlText w:val="%1.%2.%3.%4.%5"/>
      <w:lvlJc w:val="left"/>
      <w:pPr>
        <w:ind w:left="1056" w:hanging="1080"/>
      </w:pPr>
      <w:rPr>
        <w:rFonts w:hint="default"/>
        <w:color w:val="000000"/>
      </w:rPr>
    </w:lvl>
    <w:lvl w:ilvl="5">
      <w:start w:val="1"/>
      <w:numFmt w:val="decimal"/>
      <w:lvlText w:val="%1.%2.%3.%4.%5.%6"/>
      <w:lvlJc w:val="left"/>
      <w:pPr>
        <w:ind w:left="1050" w:hanging="1080"/>
      </w:pPr>
      <w:rPr>
        <w:rFonts w:hint="default"/>
        <w:color w:val="000000"/>
      </w:rPr>
    </w:lvl>
    <w:lvl w:ilvl="6">
      <w:start w:val="1"/>
      <w:numFmt w:val="decimal"/>
      <w:lvlText w:val="%1.%2.%3.%4.%5.%6.%7"/>
      <w:lvlJc w:val="left"/>
      <w:pPr>
        <w:ind w:left="1404" w:hanging="1440"/>
      </w:pPr>
      <w:rPr>
        <w:rFonts w:hint="default"/>
        <w:color w:val="000000"/>
      </w:rPr>
    </w:lvl>
    <w:lvl w:ilvl="7">
      <w:start w:val="1"/>
      <w:numFmt w:val="decimal"/>
      <w:lvlText w:val="%1.%2.%3.%4.%5.%6.%7.%8"/>
      <w:lvlJc w:val="left"/>
      <w:pPr>
        <w:ind w:left="1398" w:hanging="1440"/>
      </w:pPr>
      <w:rPr>
        <w:rFonts w:hint="default"/>
        <w:color w:val="000000"/>
      </w:rPr>
    </w:lvl>
    <w:lvl w:ilvl="8">
      <w:start w:val="1"/>
      <w:numFmt w:val="decimal"/>
      <w:lvlText w:val="%1.%2.%3.%4.%5.%6.%7.%8.%9"/>
      <w:lvlJc w:val="left"/>
      <w:pPr>
        <w:ind w:left="1752" w:hanging="1800"/>
      </w:pPr>
      <w:rPr>
        <w:rFonts w:hint="default"/>
        <w:color w:val="000000"/>
      </w:rPr>
    </w:lvl>
  </w:abstractNum>
  <w:abstractNum w:abstractNumId="4">
    <w:nsid w:val="10316197"/>
    <w:multiLevelType w:val="hybridMultilevel"/>
    <w:tmpl w:val="03CE4BB4"/>
    <w:lvl w:ilvl="0" w:tplc="BAFCF4C0">
      <w:start w:val="1"/>
      <w:numFmt w:val="upperLetter"/>
      <w:lvlText w:val="%1."/>
      <w:lvlJc w:val="left"/>
      <w:pPr>
        <w:ind w:left="4046" w:hanging="360"/>
      </w:pPr>
      <w:rPr>
        <w:b/>
        <w:color w:val="auto"/>
      </w:rPr>
    </w:lvl>
    <w:lvl w:ilvl="1" w:tplc="041B0019" w:tentative="1">
      <w:start w:val="1"/>
      <w:numFmt w:val="lowerLetter"/>
      <w:lvlText w:val="%2."/>
      <w:lvlJc w:val="left"/>
      <w:pPr>
        <w:ind w:left="4766" w:hanging="360"/>
      </w:pPr>
    </w:lvl>
    <w:lvl w:ilvl="2" w:tplc="041B001B" w:tentative="1">
      <w:start w:val="1"/>
      <w:numFmt w:val="lowerRoman"/>
      <w:lvlText w:val="%3."/>
      <w:lvlJc w:val="right"/>
      <w:pPr>
        <w:ind w:left="5486" w:hanging="180"/>
      </w:pPr>
    </w:lvl>
    <w:lvl w:ilvl="3" w:tplc="041B000F" w:tentative="1">
      <w:start w:val="1"/>
      <w:numFmt w:val="decimal"/>
      <w:lvlText w:val="%4."/>
      <w:lvlJc w:val="left"/>
      <w:pPr>
        <w:ind w:left="6206" w:hanging="360"/>
      </w:pPr>
    </w:lvl>
    <w:lvl w:ilvl="4" w:tplc="041B0019" w:tentative="1">
      <w:start w:val="1"/>
      <w:numFmt w:val="lowerLetter"/>
      <w:lvlText w:val="%5."/>
      <w:lvlJc w:val="left"/>
      <w:pPr>
        <w:ind w:left="6926" w:hanging="360"/>
      </w:pPr>
    </w:lvl>
    <w:lvl w:ilvl="5" w:tplc="041B001B" w:tentative="1">
      <w:start w:val="1"/>
      <w:numFmt w:val="lowerRoman"/>
      <w:lvlText w:val="%6."/>
      <w:lvlJc w:val="right"/>
      <w:pPr>
        <w:ind w:left="7646" w:hanging="180"/>
      </w:pPr>
    </w:lvl>
    <w:lvl w:ilvl="6" w:tplc="041B000F" w:tentative="1">
      <w:start w:val="1"/>
      <w:numFmt w:val="decimal"/>
      <w:lvlText w:val="%7."/>
      <w:lvlJc w:val="left"/>
      <w:pPr>
        <w:ind w:left="8366" w:hanging="360"/>
      </w:pPr>
    </w:lvl>
    <w:lvl w:ilvl="7" w:tplc="041B0019" w:tentative="1">
      <w:start w:val="1"/>
      <w:numFmt w:val="lowerLetter"/>
      <w:lvlText w:val="%8."/>
      <w:lvlJc w:val="left"/>
      <w:pPr>
        <w:ind w:left="9086" w:hanging="360"/>
      </w:pPr>
    </w:lvl>
    <w:lvl w:ilvl="8" w:tplc="041B001B" w:tentative="1">
      <w:start w:val="1"/>
      <w:numFmt w:val="lowerRoman"/>
      <w:lvlText w:val="%9."/>
      <w:lvlJc w:val="right"/>
      <w:pPr>
        <w:ind w:left="9806" w:hanging="180"/>
      </w:pPr>
    </w:lvl>
  </w:abstractNum>
  <w:abstractNum w:abstractNumId="5">
    <w:nsid w:val="11C30CFD"/>
    <w:multiLevelType w:val="hybridMultilevel"/>
    <w:tmpl w:val="FB8CC7FE"/>
    <w:lvl w:ilvl="0" w:tplc="886AAC86">
      <w:start w:val="3"/>
      <w:numFmt w:val="decimal"/>
      <w:lvlText w:val="%1"/>
      <w:lvlJc w:val="left"/>
      <w:pPr>
        <w:ind w:left="644" w:hanging="360"/>
      </w:pPr>
      <w:rPr>
        <w:rFonts w:hint="default"/>
      </w:rPr>
    </w:lvl>
    <w:lvl w:ilvl="1" w:tplc="041B0019" w:tentative="1">
      <w:start w:val="1"/>
      <w:numFmt w:val="lowerLetter"/>
      <w:lvlText w:val="%2."/>
      <w:lvlJc w:val="left"/>
      <w:pPr>
        <w:ind w:left="1364" w:hanging="360"/>
      </w:pPr>
    </w:lvl>
    <w:lvl w:ilvl="2" w:tplc="041B001B" w:tentative="1">
      <w:start w:val="1"/>
      <w:numFmt w:val="lowerRoman"/>
      <w:lvlText w:val="%3."/>
      <w:lvlJc w:val="right"/>
      <w:pPr>
        <w:ind w:left="2084" w:hanging="180"/>
      </w:pPr>
    </w:lvl>
    <w:lvl w:ilvl="3" w:tplc="041B000F" w:tentative="1">
      <w:start w:val="1"/>
      <w:numFmt w:val="decimal"/>
      <w:lvlText w:val="%4."/>
      <w:lvlJc w:val="left"/>
      <w:pPr>
        <w:ind w:left="2804" w:hanging="360"/>
      </w:pPr>
    </w:lvl>
    <w:lvl w:ilvl="4" w:tplc="041B0019" w:tentative="1">
      <w:start w:val="1"/>
      <w:numFmt w:val="lowerLetter"/>
      <w:lvlText w:val="%5."/>
      <w:lvlJc w:val="left"/>
      <w:pPr>
        <w:ind w:left="3524" w:hanging="360"/>
      </w:pPr>
    </w:lvl>
    <w:lvl w:ilvl="5" w:tplc="041B001B" w:tentative="1">
      <w:start w:val="1"/>
      <w:numFmt w:val="lowerRoman"/>
      <w:lvlText w:val="%6."/>
      <w:lvlJc w:val="right"/>
      <w:pPr>
        <w:ind w:left="4244" w:hanging="180"/>
      </w:pPr>
    </w:lvl>
    <w:lvl w:ilvl="6" w:tplc="041B000F" w:tentative="1">
      <w:start w:val="1"/>
      <w:numFmt w:val="decimal"/>
      <w:lvlText w:val="%7."/>
      <w:lvlJc w:val="left"/>
      <w:pPr>
        <w:ind w:left="4964" w:hanging="360"/>
      </w:pPr>
    </w:lvl>
    <w:lvl w:ilvl="7" w:tplc="041B0019" w:tentative="1">
      <w:start w:val="1"/>
      <w:numFmt w:val="lowerLetter"/>
      <w:lvlText w:val="%8."/>
      <w:lvlJc w:val="left"/>
      <w:pPr>
        <w:ind w:left="5684" w:hanging="360"/>
      </w:pPr>
    </w:lvl>
    <w:lvl w:ilvl="8" w:tplc="041B001B" w:tentative="1">
      <w:start w:val="1"/>
      <w:numFmt w:val="lowerRoman"/>
      <w:lvlText w:val="%9."/>
      <w:lvlJc w:val="right"/>
      <w:pPr>
        <w:ind w:left="6404" w:hanging="180"/>
      </w:pPr>
    </w:lvl>
  </w:abstractNum>
  <w:abstractNum w:abstractNumId="6">
    <w:nsid w:val="1377725E"/>
    <w:multiLevelType w:val="hybridMultilevel"/>
    <w:tmpl w:val="8E4ED92A"/>
    <w:lvl w:ilvl="0" w:tplc="466292FE">
      <w:start w:val="1"/>
      <w:numFmt w:val="bullet"/>
      <w:lvlText w:val="-"/>
      <w:lvlJc w:val="left"/>
      <w:pPr>
        <w:ind w:left="720" w:hanging="360"/>
      </w:pPr>
      <w:rPr>
        <w:rFonts w:ascii="Calibri" w:eastAsia="Calibri" w:hAnsi="Calibri" w:cs="Times New Roman"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nsid w:val="137823D7"/>
    <w:multiLevelType w:val="hybridMultilevel"/>
    <w:tmpl w:val="2D5C769C"/>
    <w:lvl w:ilvl="0" w:tplc="466292FE">
      <w:start w:val="1"/>
      <w:numFmt w:val="bullet"/>
      <w:lvlText w:val="-"/>
      <w:lvlJc w:val="left"/>
      <w:pPr>
        <w:ind w:left="502" w:hanging="360"/>
      </w:pPr>
      <w:rPr>
        <w:rFonts w:ascii="Calibri" w:eastAsia="Calibri" w:hAnsi="Calibri"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nsid w:val="1C9D604E"/>
    <w:multiLevelType w:val="hybridMultilevel"/>
    <w:tmpl w:val="697E83D4"/>
    <w:lvl w:ilvl="0" w:tplc="99A4A044">
      <w:numFmt w:val="bullet"/>
      <w:lvlText w:val="-"/>
      <w:lvlJc w:val="left"/>
      <w:pPr>
        <w:ind w:left="502" w:hanging="360"/>
      </w:pPr>
      <w:rPr>
        <w:rFonts w:ascii="Calibri" w:eastAsia="Times New Roman" w:hAnsi="Calibri"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nsid w:val="2459165A"/>
    <w:multiLevelType w:val="multilevel"/>
    <w:tmpl w:val="FD985B04"/>
    <w:lvl w:ilvl="0">
      <w:start w:val="1"/>
      <w:numFmt w:val="bullet"/>
      <w:lvlText w:val="-"/>
      <w:lvlJc w:val="left"/>
      <w:pPr>
        <w:ind w:left="360" w:hanging="360"/>
      </w:pPr>
      <w:rPr>
        <w:rFonts w:ascii="Times New Roman" w:eastAsia="Times New Roman" w:hAnsi="Times New Roman" w:cs="Times New Roman" w:hint="default"/>
      </w:rPr>
    </w:lvl>
    <w:lvl w:ilvl="1">
      <w:start w:val="1"/>
      <w:numFmt w:val="decimal"/>
      <w:lvlText w:val="%2."/>
      <w:lvlJc w:val="left"/>
      <w:pPr>
        <w:ind w:left="1080" w:hanging="360"/>
      </w:pPr>
      <w:rPr>
        <w:rFont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nsid w:val="24C41BBD"/>
    <w:multiLevelType w:val="hybridMultilevel"/>
    <w:tmpl w:val="2B445588"/>
    <w:lvl w:ilvl="0" w:tplc="FA402560">
      <w:start w:val="17"/>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nsid w:val="28B02FEA"/>
    <w:multiLevelType w:val="hybridMultilevel"/>
    <w:tmpl w:val="D264D62C"/>
    <w:lvl w:ilvl="0" w:tplc="466292FE">
      <w:start w:val="1"/>
      <w:numFmt w:val="bullet"/>
      <w:lvlText w:val="-"/>
      <w:lvlJc w:val="left"/>
      <w:pPr>
        <w:ind w:left="720" w:hanging="360"/>
      </w:pPr>
      <w:rPr>
        <w:rFonts w:ascii="Calibri" w:eastAsia="Calibri" w:hAnsi="Calibri" w:cs="Times New Roman"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nsid w:val="35F41C50"/>
    <w:multiLevelType w:val="hybridMultilevel"/>
    <w:tmpl w:val="49B0611A"/>
    <w:lvl w:ilvl="0" w:tplc="9C2E1A28">
      <w:start w:val="1"/>
      <w:numFmt w:val="bullet"/>
      <w:lvlText w:val=""/>
      <w:lvlPicBulletId w:val="0"/>
      <w:lvlJc w:val="left"/>
      <w:pPr>
        <w:ind w:left="720" w:hanging="360"/>
      </w:pPr>
      <w:rPr>
        <w:rFonts w:ascii="Symbol" w:hAnsi="Symbo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nsid w:val="37823075"/>
    <w:multiLevelType w:val="multilevel"/>
    <w:tmpl w:val="EA5438B4"/>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color w:val="auto"/>
      </w:rPr>
    </w:lvl>
    <w:lvl w:ilvl="2">
      <w:start w:val="7"/>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14">
    <w:nsid w:val="3DE005EF"/>
    <w:multiLevelType w:val="multilevel"/>
    <w:tmpl w:val="0E0AF7B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15">
    <w:nsid w:val="3FA72A21"/>
    <w:multiLevelType w:val="hybridMultilevel"/>
    <w:tmpl w:val="E598ACA8"/>
    <w:lvl w:ilvl="0" w:tplc="A016F596">
      <w:start w:val="1"/>
      <w:numFmt w:val="bullet"/>
      <w:lvlText w:val=""/>
      <w:lvlJc w:val="left"/>
      <w:pPr>
        <w:tabs>
          <w:tab w:val="num" w:pos="567"/>
        </w:tabs>
        <w:ind w:left="567" w:hanging="567"/>
      </w:pPr>
      <w:rPr>
        <w:rFonts w:ascii="Symbol" w:hAnsi="Symbol" w:hint="default"/>
        <w:b/>
        <w:i w:val="0"/>
        <w:sz w:val="24"/>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16">
    <w:nsid w:val="3FF1498A"/>
    <w:multiLevelType w:val="hybridMultilevel"/>
    <w:tmpl w:val="0D946884"/>
    <w:lvl w:ilvl="0" w:tplc="466292FE">
      <w:start w:val="1"/>
      <w:numFmt w:val="bullet"/>
      <w:lvlText w:val="-"/>
      <w:lvlJc w:val="left"/>
      <w:pPr>
        <w:ind w:left="360" w:hanging="360"/>
      </w:pPr>
      <w:rPr>
        <w:rFonts w:ascii="Calibri" w:eastAsia="Calibri" w:hAnsi="Calibri" w:cs="Times New Roman" w:hint="default"/>
        <w:color w:val="auto"/>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7">
    <w:nsid w:val="442039CD"/>
    <w:multiLevelType w:val="hybridMultilevel"/>
    <w:tmpl w:val="7FE4BE82"/>
    <w:lvl w:ilvl="0" w:tplc="466292FE">
      <w:start w:val="1"/>
      <w:numFmt w:val="bullet"/>
      <w:lvlText w:val="-"/>
      <w:lvlJc w:val="left"/>
      <w:pPr>
        <w:ind w:left="714" w:hanging="360"/>
      </w:pPr>
      <w:rPr>
        <w:rFonts w:ascii="Calibri" w:eastAsia="Calibri" w:hAnsi="Calibri" w:cs="Times New Roman" w:hint="default"/>
        <w:color w:val="auto"/>
      </w:rPr>
    </w:lvl>
    <w:lvl w:ilvl="1" w:tplc="041B0003" w:tentative="1">
      <w:start w:val="1"/>
      <w:numFmt w:val="bullet"/>
      <w:lvlText w:val="o"/>
      <w:lvlJc w:val="left"/>
      <w:pPr>
        <w:ind w:left="1434" w:hanging="360"/>
      </w:pPr>
      <w:rPr>
        <w:rFonts w:ascii="Courier New" w:hAnsi="Courier New" w:cs="Courier New" w:hint="default"/>
      </w:rPr>
    </w:lvl>
    <w:lvl w:ilvl="2" w:tplc="041B0005" w:tentative="1">
      <w:start w:val="1"/>
      <w:numFmt w:val="bullet"/>
      <w:lvlText w:val=""/>
      <w:lvlJc w:val="left"/>
      <w:pPr>
        <w:ind w:left="2154" w:hanging="360"/>
      </w:pPr>
      <w:rPr>
        <w:rFonts w:ascii="Wingdings" w:hAnsi="Wingdings" w:hint="default"/>
      </w:rPr>
    </w:lvl>
    <w:lvl w:ilvl="3" w:tplc="041B0001" w:tentative="1">
      <w:start w:val="1"/>
      <w:numFmt w:val="bullet"/>
      <w:lvlText w:val=""/>
      <w:lvlJc w:val="left"/>
      <w:pPr>
        <w:ind w:left="2874" w:hanging="360"/>
      </w:pPr>
      <w:rPr>
        <w:rFonts w:ascii="Symbol" w:hAnsi="Symbol" w:hint="default"/>
      </w:rPr>
    </w:lvl>
    <w:lvl w:ilvl="4" w:tplc="041B0003" w:tentative="1">
      <w:start w:val="1"/>
      <w:numFmt w:val="bullet"/>
      <w:lvlText w:val="o"/>
      <w:lvlJc w:val="left"/>
      <w:pPr>
        <w:ind w:left="3594" w:hanging="360"/>
      </w:pPr>
      <w:rPr>
        <w:rFonts w:ascii="Courier New" w:hAnsi="Courier New" w:cs="Courier New" w:hint="default"/>
      </w:rPr>
    </w:lvl>
    <w:lvl w:ilvl="5" w:tplc="041B0005" w:tentative="1">
      <w:start w:val="1"/>
      <w:numFmt w:val="bullet"/>
      <w:lvlText w:val=""/>
      <w:lvlJc w:val="left"/>
      <w:pPr>
        <w:ind w:left="4314" w:hanging="360"/>
      </w:pPr>
      <w:rPr>
        <w:rFonts w:ascii="Wingdings" w:hAnsi="Wingdings" w:hint="default"/>
      </w:rPr>
    </w:lvl>
    <w:lvl w:ilvl="6" w:tplc="041B0001" w:tentative="1">
      <w:start w:val="1"/>
      <w:numFmt w:val="bullet"/>
      <w:lvlText w:val=""/>
      <w:lvlJc w:val="left"/>
      <w:pPr>
        <w:ind w:left="5034" w:hanging="360"/>
      </w:pPr>
      <w:rPr>
        <w:rFonts w:ascii="Symbol" w:hAnsi="Symbol" w:hint="default"/>
      </w:rPr>
    </w:lvl>
    <w:lvl w:ilvl="7" w:tplc="041B0003" w:tentative="1">
      <w:start w:val="1"/>
      <w:numFmt w:val="bullet"/>
      <w:lvlText w:val="o"/>
      <w:lvlJc w:val="left"/>
      <w:pPr>
        <w:ind w:left="5754" w:hanging="360"/>
      </w:pPr>
      <w:rPr>
        <w:rFonts w:ascii="Courier New" w:hAnsi="Courier New" w:cs="Courier New" w:hint="default"/>
      </w:rPr>
    </w:lvl>
    <w:lvl w:ilvl="8" w:tplc="041B0005" w:tentative="1">
      <w:start w:val="1"/>
      <w:numFmt w:val="bullet"/>
      <w:lvlText w:val=""/>
      <w:lvlJc w:val="left"/>
      <w:pPr>
        <w:ind w:left="6474" w:hanging="360"/>
      </w:pPr>
      <w:rPr>
        <w:rFonts w:ascii="Wingdings" w:hAnsi="Wingdings" w:hint="default"/>
      </w:rPr>
    </w:lvl>
  </w:abstractNum>
  <w:abstractNum w:abstractNumId="18">
    <w:nsid w:val="46B71338"/>
    <w:multiLevelType w:val="hybridMultilevel"/>
    <w:tmpl w:val="31FE414E"/>
    <w:lvl w:ilvl="0" w:tplc="2DDA6E9E">
      <w:numFmt w:val="bullet"/>
      <w:lvlText w:val="-"/>
      <w:lvlJc w:val="left"/>
      <w:pPr>
        <w:ind w:left="1004" w:hanging="360"/>
      </w:pPr>
      <w:rPr>
        <w:rFonts w:ascii="Times New Roman" w:eastAsia="Times New Roman" w:hAnsi="Times New Roman" w:cs="Times New Roman" w:hint="default"/>
      </w:rPr>
    </w:lvl>
    <w:lvl w:ilvl="1" w:tplc="041B0003" w:tentative="1">
      <w:start w:val="1"/>
      <w:numFmt w:val="bullet"/>
      <w:lvlText w:val="o"/>
      <w:lvlJc w:val="left"/>
      <w:pPr>
        <w:ind w:left="1724" w:hanging="360"/>
      </w:pPr>
      <w:rPr>
        <w:rFonts w:ascii="Courier New" w:hAnsi="Courier New" w:cs="Courier New" w:hint="default"/>
      </w:rPr>
    </w:lvl>
    <w:lvl w:ilvl="2" w:tplc="041B0005" w:tentative="1">
      <w:start w:val="1"/>
      <w:numFmt w:val="bullet"/>
      <w:lvlText w:val=""/>
      <w:lvlJc w:val="left"/>
      <w:pPr>
        <w:ind w:left="2444" w:hanging="360"/>
      </w:pPr>
      <w:rPr>
        <w:rFonts w:ascii="Wingdings" w:hAnsi="Wingdings" w:hint="default"/>
      </w:rPr>
    </w:lvl>
    <w:lvl w:ilvl="3" w:tplc="041B0001" w:tentative="1">
      <w:start w:val="1"/>
      <w:numFmt w:val="bullet"/>
      <w:lvlText w:val=""/>
      <w:lvlJc w:val="left"/>
      <w:pPr>
        <w:ind w:left="3164" w:hanging="360"/>
      </w:pPr>
      <w:rPr>
        <w:rFonts w:ascii="Symbol" w:hAnsi="Symbol" w:hint="default"/>
      </w:rPr>
    </w:lvl>
    <w:lvl w:ilvl="4" w:tplc="041B0003" w:tentative="1">
      <w:start w:val="1"/>
      <w:numFmt w:val="bullet"/>
      <w:lvlText w:val="o"/>
      <w:lvlJc w:val="left"/>
      <w:pPr>
        <w:ind w:left="3884" w:hanging="360"/>
      </w:pPr>
      <w:rPr>
        <w:rFonts w:ascii="Courier New" w:hAnsi="Courier New" w:cs="Courier New" w:hint="default"/>
      </w:rPr>
    </w:lvl>
    <w:lvl w:ilvl="5" w:tplc="041B0005" w:tentative="1">
      <w:start w:val="1"/>
      <w:numFmt w:val="bullet"/>
      <w:lvlText w:val=""/>
      <w:lvlJc w:val="left"/>
      <w:pPr>
        <w:ind w:left="4604" w:hanging="360"/>
      </w:pPr>
      <w:rPr>
        <w:rFonts w:ascii="Wingdings" w:hAnsi="Wingdings" w:hint="default"/>
      </w:rPr>
    </w:lvl>
    <w:lvl w:ilvl="6" w:tplc="041B0001" w:tentative="1">
      <w:start w:val="1"/>
      <w:numFmt w:val="bullet"/>
      <w:lvlText w:val=""/>
      <w:lvlJc w:val="left"/>
      <w:pPr>
        <w:ind w:left="5324" w:hanging="360"/>
      </w:pPr>
      <w:rPr>
        <w:rFonts w:ascii="Symbol" w:hAnsi="Symbol" w:hint="default"/>
      </w:rPr>
    </w:lvl>
    <w:lvl w:ilvl="7" w:tplc="041B0003" w:tentative="1">
      <w:start w:val="1"/>
      <w:numFmt w:val="bullet"/>
      <w:lvlText w:val="o"/>
      <w:lvlJc w:val="left"/>
      <w:pPr>
        <w:ind w:left="6044" w:hanging="360"/>
      </w:pPr>
      <w:rPr>
        <w:rFonts w:ascii="Courier New" w:hAnsi="Courier New" w:cs="Courier New" w:hint="default"/>
      </w:rPr>
    </w:lvl>
    <w:lvl w:ilvl="8" w:tplc="041B0005" w:tentative="1">
      <w:start w:val="1"/>
      <w:numFmt w:val="bullet"/>
      <w:lvlText w:val=""/>
      <w:lvlJc w:val="left"/>
      <w:pPr>
        <w:ind w:left="6764" w:hanging="360"/>
      </w:pPr>
      <w:rPr>
        <w:rFonts w:ascii="Wingdings" w:hAnsi="Wingdings" w:hint="default"/>
      </w:rPr>
    </w:lvl>
  </w:abstractNum>
  <w:abstractNum w:abstractNumId="19">
    <w:nsid w:val="489666DE"/>
    <w:multiLevelType w:val="hybridMultilevel"/>
    <w:tmpl w:val="2C04FC74"/>
    <w:lvl w:ilvl="0" w:tplc="0405000F">
      <w:start w:val="1"/>
      <w:numFmt w:val="decimal"/>
      <w:lvlText w:val="%1."/>
      <w:lvlJc w:val="left"/>
      <w:pPr>
        <w:ind w:left="720" w:hanging="360"/>
      </w:pPr>
      <w:rPr>
        <w:rFonts w:cs="Times New Roman" w:hint="default"/>
        <w:color w:val="C0504D" w:themeColor="accent2"/>
      </w:rPr>
    </w:lvl>
    <w:lvl w:ilvl="1" w:tplc="8D2EC2FA">
      <w:start w:val="1"/>
      <w:numFmt w:val="bullet"/>
      <w:lvlText w:val=""/>
      <w:lvlJc w:val="left"/>
      <w:pPr>
        <w:ind w:left="1440" w:hanging="360"/>
      </w:pPr>
      <w:rPr>
        <w:rFonts w:ascii="Symbol" w:hAnsi="Symbol" w:hint="default"/>
        <w:color w:val="1F497D" w:themeColor="text2"/>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nsid w:val="4B2060DA"/>
    <w:multiLevelType w:val="hybridMultilevel"/>
    <w:tmpl w:val="1D9E81D8"/>
    <w:lvl w:ilvl="0" w:tplc="99A4A044">
      <w:numFmt w:val="bullet"/>
      <w:lvlText w:val="-"/>
      <w:lvlJc w:val="left"/>
      <w:pPr>
        <w:ind w:left="715" w:hanging="360"/>
      </w:pPr>
      <w:rPr>
        <w:rFonts w:ascii="Calibri" w:eastAsia="Times New Roman" w:hAnsi="Calibri" w:cs="Times New Roman" w:hint="default"/>
      </w:rPr>
    </w:lvl>
    <w:lvl w:ilvl="1" w:tplc="041B0003" w:tentative="1">
      <w:start w:val="1"/>
      <w:numFmt w:val="bullet"/>
      <w:lvlText w:val="o"/>
      <w:lvlJc w:val="left"/>
      <w:pPr>
        <w:ind w:left="1435" w:hanging="360"/>
      </w:pPr>
      <w:rPr>
        <w:rFonts w:ascii="Courier New" w:hAnsi="Courier New" w:cs="Courier New" w:hint="default"/>
      </w:rPr>
    </w:lvl>
    <w:lvl w:ilvl="2" w:tplc="041B0005" w:tentative="1">
      <w:start w:val="1"/>
      <w:numFmt w:val="bullet"/>
      <w:lvlText w:val=""/>
      <w:lvlJc w:val="left"/>
      <w:pPr>
        <w:ind w:left="2155" w:hanging="360"/>
      </w:pPr>
      <w:rPr>
        <w:rFonts w:ascii="Wingdings" w:hAnsi="Wingdings" w:hint="default"/>
      </w:rPr>
    </w:lvl>
    <w:lvl w:ilvl="3" w:tplc="041B0001" w:tentative="1">
      <w:start w:val="1"/>
      <w:numFmt w:val="bullet"/>
      <w:lvlText w:val=""/>
      <w:lvlJc w:val="left"/>
      <w:pPr>
        <w:ind w:left="2875" w:hanging="360"/>
      </w:pPr>
      <w:rPr>
        <w:rFonts w:ascii="Symbol" w:hAnsi="Symbol" w:hint="default"/>
      </w:rPr>
    </w:lvl>
    <w:lvl w:ilvl="4" w:tplc="041B0003" w:tentative="1">
      <w:start w:val="1"/>
      <w:numFmt w:val="bullet"/>
      <w:lvlText w:val="o"/>
      <w:lvlJc w:val="left"/>
      <w:pPr>
        <w:ind w:left="3595" w:hanging="360"/>
      </w:pPr>
      <w:rPr>
        <w:rFonts w:ascii="Courier New" w:hAnsi="Courier New" w:cs="Courier New" w:hint="default"/>
      </w:rPr>
    </w:lvl>
    <w:lvl w:ilvl="5" w:tplc="041B0005" w:tentative="1">
      <w:start w:val="1"/>
      <w:numFmt w:val="bullet"/>
      <w:lvlText w:val=""/>
      <w:lvlJc w:val="left"/>
      <w:pPr>
        <w:ind w:left="4315" w:hanging="360"/>
      </w:pPr>
      <w:rPr>
        <w:rFonts w:ascii="Wingdings" w:hAnsi="Wingdings" w:hint="default"/>
      </w:rPr>
    </w:lvl>
    <w:lvl w:ilvl="6" w:tplc="041B0001" w:tentative="1">
      <w:start w:val="1"/>
      <w:numFmt w:val="bullet"/>
      <w:lvlText w:val=""/>
      <w:lvlJc w:val="left"/>
      <w:pPr>
        <w:ind w:left="5035" w:hanging="360"/>
      </w:pPr>
      <w:rPr>
        <w:rFonts w:ascii="Symbol" w:hAnsi="Symbol" w:hint="default"/>
      </w:rPr>
    </w:lvl>
    <w:lvl w:ilvl="7" w:tplc="041B0003" w:tentative="1">
      <w:start w:val="1"/>
      <w:numFmt w:val="bullet"/>
      <w:lvlText w:val="o"/>
      <w:lvlJc w:val="left"/>
      <w:pPr>
        <w:ind w:left="5755" w:hanging="360"/>
      </w:pPr>
      <w:rPr>
        <w:rFonts w:ascii="Courier New" w:hAnsi="Courier New" w:cs="Courier New" w:hint="default"/>
      </w:rPr>
    </w:lvl>
    <w:lvl w:ilvl="8" w:tplc="041B0005" w:tentative="1">
      <w:start w:val="1"/>
      <w:numFmt w:val="bullet"/>
      <w:lvlText w:val=""/>
      <w:lvlJc w:val="left"/>
      <w:pPr>
        <w:ind w:left="6475" w:hanging="360"/>
      </w:pPr>
      <w:rPr>
        <w:rFonts w:ascii="Wingdings" w:hAnsi="Wingdings" w:hint="default"/>
      </w:rPr>
    </w:lvl>
  </w:abstractNum>
  <w:abstractNum w:abstractNumId="21">
    <w:nsid w:val="50867923"/>
    <w:multiLevelType w:val="hybridMultilevel"/>
    <w:tmpl w:val="73F28944"/>
    <w:lvl w:ilvl="0" w:tplc="041B0017">
      <w:start w:val="1"/>
      <w:numFmt w:val="lowerLetter"/>
      <w:lvlText w:val="%1)"/>
      <w:lvlJc w:val="left"/>
      <w:pPr>
        <w:ind w:left="360"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2">
    <w:nsid w:val="508D0716"/>
    <w:multiLevelType w:val="hybridMultilevel"/>
    <w:tmpl w:val="050CE962"/>
    <w:lvl w:ilvl="0" w:tplc="466292FE">
      <w:start w:val="1"/>
      <w:numFmt w:val="bullet"/>
      <w:lvlText w:val="-"/>
      <w:lvlJc w:val="left"/>
      <w:pPr>
        <w:ind w:left="714" w:hanging="360"/>
      </w:pPr>
      <w:rPr>
        <w:rFonts w:ascii="Calibri" w:eastAsia="Calibri" w:hAnsi="Calibri" w:cs="Times New Roman" w:hint="default"/>
        <w:color w:val="auto"/>
      </w:rPr>
    </w:lvl>
    <w:lvl w:ilvl="1" w:tplc="041B0003" w:tentative="1">
      <w:start w:val="1"/>
      <w:numFmt w:val="bullet"/>
      <w:lvlText w:val="o"/>
      <w:lvlJc w:val="left"/>
      <w:pPr>
        <w:ind w:left="1434" w:hanging="360"/>
      </w:pPr>
      <w:rPr>
        <w:rFonts w:ascii="Courier New" w:hAnsi="Courier New" w:cs="Courier New" w:hint="default"/>
      </w:rPr>
    </w:lvl>
    <w:lvl w:ilvl="2" w:tplc="041B0005" w:tentative="1">
      <w:start w:val="1"/>
      <w:numFmt w:val="bullet"/>
      <w:lvlText w:val=""/>
      <w:lvlJc w:val="left"/>
      <w:pPr>
        <w:ind w:left="2154" w:hanging="360"/>
      </w:pPr>
      <w:rPr>
        <w:rFonts w:ascii="Wingdings" w:hAnsi="Wingdings" w:hint="default"/>
      </w:rPr>
    </w:lvl>
    <w:lvl w:ilvl="3" w:tplc="041B0001" w:tentative="1">
      <w:start w:val="1"/>
      <w:numFmt w:val="bullet"/>
      <w:lvlText w:val=""/>
      <w:lvlJc w:val="left"/>
      <w:pPr>
        <w:ind w:left="2874" w:hanging="360"/>
      </w:pPr>
      <w:rPr>
        <w:rFonts w:ascii="Symbol" w:hAnsi="Symbol" w:hint="default"/>
      </w:rPr>
    </w:lvl>
    <w:lvl w:ilvl="4" w:tplc="041B0003" w:tentative="1">
      <w:start w:val="1"/>
      <w:numFmt w:val="bullet"/>
      <w:lvlText w:val="o"/>
      <w:lvlJc w:val="left"/>
      <w:pPr>
        <w:ind w:left="3594" w:hanging="360"/>
      </w:pPr>
      <w:rPr>
        <w:rFonts w:ascii="Courier New" w:hAnsi="Courier New" w:cs="Courier New" w:hint="default"/>
      </w:rPr>
    </w:lvl>
    <w:lvl w:ilvl="5" w:tplc="041B0005" w:tentative="1">
      <w:start w:val="1"/>
      <w:numFmt w:val="bullet"/>
      <w:lvlText w:val=""/>
      <w:lvlJc w:val="left"/>
      <w:pPr>
        <w:ind w:left="4314" w:hanging="360"/>
      </w:pPr>
      <w:rPr>
        <w:rFonts w:ascii="Wingdings" w:hAnsi="Wingdings" w:hint="default"/>
      </w:rPr>
    </w:lvl>
    <w:lvl w:ilvl="6" w:tplc="041B0001" w:tentative="1">
      <w:start w:val="1"/>
      <w:numFmt w:val="bullet"/>
      <w:lvlText w:val=""/>
      <w:lvlJc w:val="left"/>
      <w:pPr>
        <w:ind w:left="5034" w:hanging="360"/>
      </w:pPr>
      <w:rPr>
        <w:rFonts w:ascii="Symbol" w:hAnsi="Symbol" w:hint="default"/>
      </w:rPr>
    </w:lvl>
    <w:lvl w:ilvl="7" w:tplc="041B0003" w:tentative="1">
      <w:start w:val="1"/>
      <w:numFmt w:val="bullet"/>
      <w:lvlText w:val="o"/>
      <w:lvlJc w:val="left"/>
      <w:pPr>
        <w:ind w:left="5754" w:hanging="360"/>
      </w:pPr>
      <w:rPr>
        <w:rFonts w:ascii="Courier New" w:hAnsi="Courier New" w:cs="Courier New" w:hint="default"/>
      </w:rPr>
    </w:lvl>
    <w:lvl w:ilvl="8" w:tplc="041B0005" w:tentative="1">
      <w:start w:val="1"/>
      <w:numFmt w:val="bullet"/>
      <w:lvlText w:val=""/>
      <w:lvlJc w:val="left"/>
      <w:pPr>
        <w:ind w:left="6474" w:hanging="360"/>
      </w:pPr>
      <w:rPr>
        <w:rFonts w:ascii="Wingdings" w:hAnsi="Wingdings" w:hint="default"/>
      </w:rPr>
    </w:lvl>
  </w:abstractNum>
  <w:abstractNum w:abstractNumId="23">
    <w:nsid w:val="54BD0BEC"/>
    <w:multiLevelType w:val="singleLevel"/>
    <w:tmpl w:val="72D6F376"/>
    <w:lvl w:ilvl="0">
      <w:start w:val="1"/>
      <w:numFmt w:val="bullet"/>
      <w:pStyle w:val="Zoznamsodrkami"/>
      <w:lvlText w:val=""/>
      <w:lvlJc w:val="left"/>
      <w:pPr>
        <w:tabs>
          <w:tab w:val="num" w:pos="283"/>
        </w:tabs>
        <w:ind w:left="283" w:hanging="283"/>
      </w:pPr>
      <w:rPr>
        <w:rFonts w:ascii="Symbol" w:hAnsi="Symbol"/>
      </w:rPr>
    </w:lvl>
  </w:abstractNum>
  <w:abstractNum w:abstractNumId="24">
    <w:nsid w:val="59B95126"/>
    <w:multiLevelType w:val="hybridMultilevel"/>
    <w:tmpl w:val="CFBAB646"/>
    <w:lvl w:ilvl="0" w:tplc="99A4A044">
      <w:numFmt w:val="bullet"/>
      <w:lvlText w:val="-"/>
      <w:lvlJc w:val="left"/>
      <w:pPr>
        <w:ind w:left="502" w:hanging="360"/>
      </w:pPr>
      <w:rPr>
        <w:rFonts w:ascii="Calibri" w:eastAsia="Times New Roman" w:hAnsi="Calibri"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nsid w:val="5C7E0F91"/>
    <w:multiLevelType w:val="hybridMultilevel"/>
    <w:tmpl w:val="A5623DF0"/>
    <w:lvl w:ilvl="0" w:tplc="A016F596">
      <w:start w:val="1"/>
      <w:numFmt w:val="bullet"/>
      <w:lvlText w:val=""/>
      <w:lvlJc w:val="left"/>
      <w:pPr>
        <w:ind w:left="720" w:hanging="360"/>
      </w:pPr>
      <w:rPr>
        <w:rFonts w:ascii="Symbol" w:hAnsi="Symbol" w:hint="default"/>
        <w:b/>
        <w:i w:val="0"/>
        <w:sz w:val="24"/>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26">
    <w:nsid w:val="5E8F6868"/>
    <w:multiLevelType w:val="hybridMultilevel"/>
    <w:tmpl w:val="3DB82F4C"/>
    <w:lvl w:ilvl="0" w:tplc="59C450FE">
      <w:start w:val="1"/>
      <w:numFmt w:val="bullet"/>
      <w:lvlText w:val=""/>
      <w:lvlJc w:val="left"/>
      <w:pPr>
        <w:ind w:left="720" w:hanging="360"/>
      </w:pPr>
      <w:rPr>
        <w:rFonts w:ascii="Symbol" w:hAnsi="Symbol" w:hint="default"/>
        <w:color w:val="B7194A"/>
        <w:sz w:val="24"/>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nsid w:val="60707A9E"/>
    <w:multiLevelType w:val="hybridMultilevel"/>
    <w:tmpl w:val="A454C806"/>
    <w:lvl w:ilvl="0" w:tplc="59C450FE">
      <w:start w:val="1"/>
      <w:numFmt w:val="bullet"/>
      <w:lvlText w:val=""/>
      <w:lvlJc w:val="left"/>
      <w:pPr>
        <w:ind w:left="720" w:hanging="360"/>
      </w:pPr>
      <w:rPr>
        <w:rFonts w:ascii="Symbol" w:hAnsi="Symbol" w:hint="default"/>
        <w:color w:val="B7194A"/>
        <w:sz w:val="24"/>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nsid w:val="665B0A74"/>
    <w:multiLevelType w:val="hybridMultilevel"/>
    <w:tmpl w:val="83CA7F20"/>
    <w:lvl w:ilvl="0" w:tplc="466292FE">
      <w:start w:val="1"/>
      <w:numFmt w:val="bullet"/>
      <w:lvlText w:val="-"/>
      <w:lvlJc w:val="left"/>
      <w:pPr>
        <w:ind w:left="720" w:hanging="360"/>
      </w:pPr>
      <w:rPr>
        <w:rFonts w:ascii="Calibri" w:eastAsia="Calibri" w:hAnsi="Calibri"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nsid w:val="6D801F29"/>
    <w:multiLevelType w:val="multilevel"/>
    <w:tmpl w:val="C1AA0A4E"/>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pStyle w:val="rove3"/>
      <w:lvlText w:val="%1.%2.%3"/>
      <w:lvlJc w:val="left"/>
      <w:pPr>
        <w:ind w:left="720" w:hanging="720"/>
      </w:pPr>
      <w:rPr>
        <w:rFonts w:hint="default"/>
      </w:rPr>
    </w:lvl>
    <w:lvl w:ilvl="3">
      <w:start w:val="1"/>
      <w:numFmt w:val="decimal"/>
      <w:lvlText w:val="%1.%2.%3.%4"/>
      <w:lvlJc w:val="left"/>
      <w:pPr>
        <w:ind w:left="1080" w:hanging="1080"/>
      </w:pPr>
      <w:rPr>
        <w:rFonts w:hint="default"/>
        <w:b/>
        <w:color w:val="auto"/>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748D0D49"/>
    <w:multiLevelType w:val="multilevel"/>
    <w:tmpl w:val="EDA0BD08"/>
    <w:lvl w:ilvl="0">
      <w:start w:val="1"/>
      <w:numFmt w:val="decimal"/>
      <w:lvlText w:val="%1."/>
      <w:lvlJc w:val="left"/>
      <w:pPr>
        <w:ind w:left="360" w:hanging="360"/>
      </w:pPr>
      <w:rPr>
        <w:rFonts w:cs="Times New Roman"/>
      </w:rPr>
    </w:lvl>
    <w:lvl w:ilvl="1">
      <w:start w:val="1"/>
      <w:numFmt w:val="decimal"/>
      <w:pStyle w:val="Nadpis2"/>
      <w:lvlText w:val="%1.%2."/>
      <w:lvlJc w:val="left"/>
      <w:pPr>
        <w:ind w:left="432" w:hanging="432"/>
      </w:pPr>
      <w:rPr>
        <w:rFonts w:cs="Times New Roman"/>
      </w:rPr>
    </w:lvl>
    <w:lvl w:ilvl="2">
      <w:start w:val="1"/>
      <w:numFmt w:val="decimal"/>
      <w:pStyle w:val="Nadpis3"/>
      <w:lvlText w:val="%1.%2.%3."/>
      <w:lvlJc w:val="left"/>
      <w:pPr>
        <w:ind w:left="1224" w:hanging="504"/>
      </w:pPr>
      <w:rPr>
        <w:rFonts w:cs="Times New Roman"/>
        <w:sz w:val="20"/>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1">
    <w:nsid w:val="74C90DD2"/>
    <w:multiLevelType w:val="hybridMultilevel"/>
    <w:tmpl w:val="B9800DC2"/>
    <w:lvl w:ilvl="0" w:tplc="FD58BF1A">
      <w:start w:val="1"/>
      <w:numFmt w:val="bullet"/>
      <w:lvlText w:val="-"/>
      <w:lvlJc w:val="left"/>
      <w:pPr>
        <w:ind w:left="720" w:hanging="360"/>
      </w:pPr>
      <w:rPr>
        <w:rFonts w:ascii="Times New Roman" w:eastAsia="Times New Roman" w:hAnsi="Times New Roman" w:cs="Times New Roman" w:hint="default"/>
        <w:sz w:val="24"/>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nsid w:val="772C1A4E"/>
    <w:multiLevelType w:val="hybridMultilevel"/>
    <w:tmpl w:val="B57C05EE"/>
    <w:lvl w:ilvl="0" w:tplc="9C2E1A28">
      <w:start w:val="1"/>
      <w:numFmt w:val="bullet"/>
      <w:lvlText w:val=""/>
      <w:lvlPicBulletId w:val="0"/>
      <w:lvlJc w:val="left"/>
      <w:pPr>
        <w:ind w:left="720" w:hanging="360"/>
      </w:pPr>
      <w:rPr>
        <w:rFonts w:ascii="Symbol" w:hAnsi="Symbo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30"/>
  </w:num>
  <w:num w:numId="2">
    <w:abstractNumId w:val="14"/>
  </w:num>
  <w:num w:numId="3">
    <w:abstractNumId w:val="29"/>
  </w:num>
  <w:num w:numId="4">
    <w:abstractNumId w:val="0"/>
  </w:num>
  <w:num w:numId="5">
    <w:abstractNumId w:val="16"/>
  </w:num>
  <w:num w:numId="6">
    <w:abstractNumId w:val="7"/>
  </w:num>
  <w:num w:numId="7">
    <w:abstractNumId w:val="8"/>
  </w:num>
  <w:num w:numId="8">
    <w:abstractNumId w:val="1"/>
  </w:num>
  <w:num w:numId="9">
    <w:abstractNumId w:val="20"/>
  </w:num>
  <w:num w:numId="10">
    <w:abstractNumId w:val="23"/>
  </w:num>
  <w:num w:numId="11">
    <w:abstractNumId w:val="12"/>
  </w:num>
  <w:num w:numId="12">
    <w:abstractNumId w:val="3"/>
  </w:num>
  <w:num w:numId="13">
    <w:abstractNumId w:val="21"/>
  </w:num>
  <w:num w:numId="14">
    <w:abstractNumId w:val="32"/>
  </w:num>
  <w:num w:numId="15">
    <w:abstractNumId w:val="13"/>
  </w:num>
  <w:num w:numId="16">
    <w:abstractNumId w:val="6"/>
  </w:num>
  <w:num w:numId="17">
    <w:abstractNumId w:val="28"/>
  </w:num>
  <w:num w:numId="18">
    <w:abstractNumId w:val="24"/>
  </w:num>
  <w:num w:numId="19">
    <w:abstractNumId w:val="10"/>
  </w:num>
  <w:num w:numId="20">
    <w:abstractNumId w:val="25"/>
  </w:num>
  <w:num w:numId="2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num>
  <w:num w:numId="23">
    <w:abstractNumId w:val="31"/>
  </w:num>
  <w:num w:numId="24">
    <w:abstractNumId w:val="18"/>
  </w:num>
  <w:num w:numId="25">
    <w:abstractNumId w:val="9"/>
  </w:num>
  <w:num w:numId="26">
    <w:abstractNumId w:val="5"/>
  </w:num>
  <w:num w:numId="27">
    <w:abstractNumId w:val="19"/>
  </w:num>
  <w:num w:numId="28">
    <w:abstractNumId w:val="26"/>
  </w:num>
  <w:num w:numId="29">
    <w:abstractNumId w:val="27"/>
  </w:num>
  <w:num w:numId="30">
    <w:abstractNumId w:val="22"/>
  </w:num>
  <w:num w:numId="31">
    <w:abstractNumId w:val="2"/>
  </w:num>
  <w:num w:numId="32">
    <w:abstractNumId w:val="11"/>
  </w:num>
  <w:num w:numId="33">
    <w:abstractNumId w:val="17"/>
  </w:num>
  <w:num w:numId="34">
    <w:abstractNumId w:val="9"/>
    <w:lvlOverride w:ilvl="0"/>
    <w:lvlOverride w:ilvl="1">
      <w:startOverride w:val="1"/>
    </w:lvlOverride>
    <w:lvlOverride w:ilvl="2"/>
    <w:lvlOverride w:ilvl="3"/>
    <w:lvlOverride w:ilvl="4"/>
    <w:lvlOverride w:ilvl="5"/>
    <w:lvlOverride w:ilvl="6"/>
    <w:lvlOverride w:ilvl="7"/>
    <w:lvlOverride w:ilvl="8"/>
  </w:num>
  <w:num w:numId="35">
    <w:abstractNumId w:val="8"/>
  </w:num>
  <w:num w:numId="36">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2457"/>
    <w:rsid w:val="000006F2"/>
    <w:rsid w:val="000008C8"/>
    <w:rsid w:val="00000F83"/>
    <w:rsid w:val="000016B5"/>
    <w:rsid w:val="00002BA9"/>
    <w:rsid w:val="0000355B"/>
    <w:rsid w:val="00004CE0"/>
    <w:rsid w:val="00006096"/>
    <w:rsid w:val="00006761"/>
    <w:rsid w:val="00006875"/>
    <w:rsid w:val="00007158"/>
    <w:rsid w:val="000076CA"/>
    <w:rsid w:val="0001074B"/>
    <w:rsid w:val="00010BE2"/>
    <w:rsid w:val="000114C6"/>
    <w:rsid w:val="00011554"/>
    <w:rsid w:val="000121DD"/>
    <w:rsid w:val="000131CB"/>
    <w:rsid w:val="00013CB3"/>
    <w:rsid w:val="00014C07"/>
    <w:rsid w:val="000151F7"/>
    <w:rsid w:val="00015E0E"/>
    <w:rsid w:val="000172DF"/>
    <w:rsid w:val="00017499"/>
    <w:rsid w:val="00017B12"/>
    <w:rsid w:val="00021A3F"/>
    <w:rsid w:val="00022280"/>
    <w:rsid w:val="000236D6"/>
    <w:rsid w:val="00023D97"/>
    <w:rsid w:val="000264F8"/>
    <w:rsid w:val="000265FA"/>
    <w:rsid w:val="00027E12"/>
    <w:rsid w:val="00027FFA"/>
    <w:rsid w:val="00030AFF"/>
    <w:rsid w:val="00030ED5"/>
    <w:rsid w:val="00031A35"/>
    <w:rsid w:val="00032575"/>
    <w:rsid w:val="00033B93"/>
    <w:rsid w:val="00034A9D"/>
    <w:rsid w:val="00034D64"/>
    <w:rsid w:val="000358BF"/>
    <w:rsid w:val="000377DD"/>
    <w:rsid w:val="00037B58"/>
    <w:rsid w:val="0004032D"/>
    <w:rsid w:val="000406F6"/>
    <w:rsid w:val="00040C24"/>
    <w:rsid w:val="00041FA5"/>
    <w:rsid w:val="00041FCB"/>
    <w:rsid w:val="000431CF"/>
    <w:rsid w:val="00043495"/>
    <w:rsid w:val="000434AE"/>
    <w:rsid w:val="00043817"/>
    <w:rsid w:val="0004397E"/>
    <w:rsid w:val="000447E8"/>
    <w:rsid w:val="00044D4E"/>
    <w:rsid w:val="00044E98"/>
    <w:rsid w:val="00046004"/>
    <w:rsid w:val="0004641C"/>
    <w:rsid w:val="00050437"/>
    <w:rsid w:val="000510DF"/>
    <w:rsid w:val="00051386"/>
    <w:rsid w:val="0005141C"/>
    <w:rsid w:val="00051B04"/>
    <w:rsid w:val="0005306D"/>
    <w:rsid w:val="000530F4"/>
    <w:rsid w:val="00054DED"/>
    <w:rsid w:val="00054E3C"/>
    <w:rsid w:val="0005508F"/>
    <w:rsid w:val="000565F6"/>
    <w:rsid w:val="00057969"/>
    <w:rsid w:val="00061625"/>
    <w:rsid w:val="00061CC2"/>
    <w:rsid w:val="000624C5"/>
    <w:rsid w:val="000630CB"/>
    <w:rsid w:val="00063962"/>
    <w:rsid w:val="00065AD0"/>
    <w:rsid w:val="00065BFF"/>
    <w:rsid w:val="00067F22"/>
    <w:rsid w:val="000710DA"/>
    <w:rsid w:val="000728C5"/>
    <w:rsid w:val="00072A48"/>
    <w:rsid w:val="00072B63"/>
    <w:rsid w:val="00072BAB"/>
    <w:rsid w:val="00074E66"/>
    <w:rsid w:val="00076A6A"/>
    <w:rsid w:val="00076DEE"/>
    <w:rsid w:val="00077624"/>
    <w:rsid w:val="000776AF"/>
    <w:rsid w:val="00077817"/>
    <w:rsid w:val="00077BEF"/>
    <w:rsid w:val="0008033D"/>
    <w:rsid w:val="00080D21"/>
    <w:rsid w:val="00082DD2"/>
    <w:rsid w:val="00083B43"/>
    <w:rsid w:val="00084101"/>
    <w:rsid w:val="0008563E"/>
    <w:rsid w:val="00085ED4"/>
    <w:rsid w:val="000865F3"/>
    <w:rsid w:val="0008685A"/>
    <w:rsid w:val="000877B5"/>
    <w:rsid w:val="00087E3A"/>
    <w:rsid w:val="000916B6"/>
    <w:rsid w:val="000918A8"/>
    <w:rsid w:val="00093EA3"/>
    <w:rsid w:val="00097F87"/>
    <w:rsid w:val="000A003C"/>
    <w:rsid w:val="000A0114"/>
    <w:rsid w:val="000A0513"/>
    <w:rsid w:val="000A08F9"/>
    <w:rsid w:val="000A1B9B"/>
    <w:rsid w:val="000A1DC6"/>
    <w:rsid w:val="000A1DEB"/>
    <w:rsid w:val="000A29DD"/>
    <w:rsid w:val="000A3101"/>
    <w:rsid w:val="000A36F7"/>
    <w:rsid w:val="000A3A5C"/>
    <w:rsid w:val="000A3E2A"/>
    <w:rsid w:val="000A47B5"/>
    <w:rsid w:val="000A5D89"/>
    <w:rsid w:val="000A6350"/>
    <w:rsid w:val="000A78BA"/>
    <w:rsid w:val="000B0277"/>
    <w:rsid w:val="000B0B8C"/>
    <w:rsid w:val="000B125B"/>
    <w:rsid w:val="000B18B5"/>
    <w:rsid w:val="000B32FF"/>
    <w:rsid w:val="000B3AE8"/>
    <w:rsid w:val="000B4C5A"/>
    <w:rsid w:val="000B5422"/>
    <w:rsid w:val="000B5E55"/>
    <w:rsid w:val="000B76CA"/>
    <w:rsid w:val="000B7755"/>
    <w:rsid w:val="000C0272"/>
    <w:rsid w:val="000C0FD1"/>
    <w:rsid w:val="000C208A"/>
    <w:rsid w:val="000C2174"/>
    <w:rsid w:val="000C3772"/>
    <w:rsid w:val="000C399B"/>
    <w:rsid w:val="000C39EE"/>
    <w:rsid w:val="000C40E6"/>
    <w:rsid w:val="000C5ABA"/>
    <w:rsid w:val="000C5C45"/>
    <w:rsid w:val="000C7DD2"/>
    <w:rsid w:val="000D00B9"/>
    <w:rsid w:val="000D01BF"/>
    <w:rsid w:val="000D07DC"/>
    <w:rsid w:val="000D0C42"/>
    <w:rsid w:val="000D0DFD"/>
    <w:rsid w:val="000D18BE"/>
    <w:rsid w:val="000D2FE4"/>
    <w:rsid w:val="000D400B"/>
    <w:rsid w:val="000D4C8E"/>
    <w:rsid w:val="000D547C"/>
    <w:rsid w:val="000D68BF"/>
    <w:rsid w:val="000D7173"/>
    <w:rsid w:val="000D7655"/>
    <w:rsid w:val="000D791B"/>
    <w:rsid w:val="000D7D36"/>
    <w:rsid w:val="000E024E"/>
    <w:rsid w:val="000E03FB"/>
    <w:rsid w:val="000E07C8"/>
    <w:rsid w:val="000E0E51"/>
    <w:rsid w:val="000E2457"/>
    <w:rsid w:val="000E27EA"/>
    <w:rsid w:val="000E2FE7"/>
    <w:rsid w:val="000E31D3"/>
    <w:rsid w:val="000E33E1"/>
    <w:rsid w:val="000E3E8B"/>
    <w:rsid w:val="000E47AB"/>
    <w:rsid w:val="000E63B5"/>
    <w:rsid w:val="000E7AD6"/>
    <w:rsid w:val="000F074C"/>
    <w:rsid w:val="000F08EB"/>
    <w:rsid w:val="000F0B9D"/>
    <w:rsid w:val="000F0C0F"/>
    <w:rsid w:val="000F1483"/>
    <w:rsid w:val="000F1F81"/>
    <w:rsid w:val="000F2508"/>
    <w:rsid w:val="000F25F8"/>
    <w:rsid w:val="000F28B2"/>
    <w:rsid w:val="000F3164"/>
    <w:rsid w:val="000F42E3"/>
    <w:rsid w:val="000F45D5"/>
    <w:rsid w:val="000F7F25"/>
    <w:rsid w:val="000F7F91"/>
    <w:rsid w:val="00101634"/>
    <w:rsid w:val="00102212"/>
    <w:rsid w:val="00103227"/>
    <w:rsid w:val="00103DC3"/>
    <w:rsid w:val="00105D29"/>
    <w:rsid w:val="00107272"/>
    <w:rsid w:val="00107B46"/>
    <w:rsid w:val="001102EE"/>
    <w:rsid w:val="0011100B"/>
    <w:rsid w:val="0011106F"/>
    <w:rsid w:val="0011152A"/>
    <w:rsid w:val="00111E8B"/>
    <w:rsid w:val="00112670"/>
    <w:rsid w:val="001151AD"/>
    <w:rsid w:val="001153FF"/>
    <w:rsid w:val="00116259"/>
    <w:rsid w:val="001202C4"/>
    <w:rsid w:val="001245D3"/>
    <w:rsid w:val="00125625"/>
    <w:rsid w:val="001261C8"/>
    <w:rsid w:val="00130A2E"/>
    <w:rsid w:val="0013242B"/>
    <w:rsid w:val="001324C3"/>
    <w:rsid w:val="001329F5"/>
    <w:rsid w:val="00132D1E"/>
    <w:rsid w:val="00136ECF"/>
    <w:rsid w:val="001373F7"/>
    <w:rsid w:val="00137F39"/>
    <w:rsid w:val="00142480"/>
    <w:rsid w:val="001426D9"/>
    <w:rsid w:val="001429D6"/>
    <w:rsid w:val="001436B2"/>
    <w:rsid w:val="00144B0A"/>
    <w:rsid w:val="001462E0"/>
    <w:rsid w:val="0014750C"/>
    <w:rsid w:val="00147D01"/>
    <w:rsid w:val="00150D6C"/>
    <w:rsid w:val="00150E76"/>
    <w:rsid w:val="00151809"/>
    <w:rsid w:val="00154451"/>
    <w:rsid w:val="001547A6"/>
    <w:rsid w:val="00154B55"/>
    <w:rsid w:val="00157F51"/>
    <w:rsid w:val="0016086D"/>
    <w:rsid w:val="001609ED"/>
    <w:rsid w:val="00160E10"/>
    <w:rsid w:val="00161D6A"/>
    <w:rsid w:val="00162336"/>
    <w:rsid w:val="001648FE"/>
    <w:rsid w:val="00164BE5"/>
    <w:rsid w:val="00165A6C"/>
    <w:rsid w:val="00167BCC"/>
    <w:rsid w:val="00170154"/>
    <w:rsid w:val="00170271"/>
    <w:rsid w:val="00171DCC"/>
    <w:rsid w:val="00172180"/>
    <w:rsid w:val="00172B16"/>
    <w:rsid w:val="001765CF"/>
    <w:rsid w:val="00176E36"/>
    <w:rsid w:val="0017705D"/>
    <w:rsid w:val="00180FF1"/>
    <w:rsid w:val="00181D6A"/>
    <w:rsid w:val="0018253E"/>
    <w:rsid w:val="0018267C"/>
    <w:rsid w:val="00182907"/>
    <w:rsid w:val="001837FC"/>
    <w:rsid w:val="00186424"/>
    <w:rsid w:val="00186434"/>
    <w:rsid w:val="0018721C"/>
    <w:rsid w:val="0019139F"/>
    <w:rsid w:val="001914E4"/>
    <w:rsid w:val="00194CF0"/>
    <w:rsid w:val="00195F29"/>
    <w:rsid w:val="001965BB"/>
    <w:rsid w:val="00197708"/>
    <w:rsid w:val="001A0551"/>
    <w:rsid w:val="001A25B5"/>
    <w:rsid w:val="001A2E8D"/>
    <w:rsid w:val="001A2EF4"/>
    <w:rsid w:val="001A3C5B"/>
    <w:rsid w:val="001A4ECE"/>
    <w:rsid w:val="001A5529"/>
    <w:rsid w:val="001A57A5"/>
    <w:rsid w:val="001A5F79"/>
    <w:rsid w:val="001A63DF"/>
    <w:rsid w:val="001A6DB1"/>
    <w:rsid w:val="001A6F00"/>
    <w:rsid w:val="001B2002"/>
    <w:rsid w:val="001B2293"/>
    <w:rsid w:val="001B3201"/>
    <w:rsid w:val="001B3DA9"/>
    <w:rsid w:val="001B44F4"/>
    <w:rsid w:val="001B60EF"/>
    <w:rsid w:val="001B65AF"/>
    <w:rsid w:val="001B78B5"/>
    <w:rsid w:val="001C2DD9"/>
    <w:rsid w:val="001C410E"/>
    <w:rsid w:val="001C4753"/>
    <w:rsid w:val="001C69FE"/>
    <w:rsid w:val="001C7759"/>
    <w:rsid w:val="001C7999"/>
    <w:rsid w:val="001D0C28"/>
    <w:rsid w:val="001D10EA"/>
    <w:rsid w:val="001D138C"/>
    <w:rsid w:val="001D1DEC"/>
    <w:rsid w:val="001D3CEF"/>
    <w:rsid w:val="001D661D"/>
    <w:rsid w:val="001D6748"/>
    <w:rsid w:val="001D684D"/>
    <w:rsid w:val="001D68B1"/>
    <w:rsid w:val="001D6CD0"/>
    <w:rsid w:val="001D7020"/>
    <w:rsid w:val="001E01E0"/>
    <w:rsid w:val="001E2E00"/>
    <w:rsid w:val="001E43E7"/>
    <w:rsid w:val="001E490B"/>
    <w:rsid w:val="001E4A33"/>
    <w:rsid w:val="001E52D1"/>
    <w:rsid w:val="001E5593"/>
    <w:rsid w:val="001E576C"/>
    <w:rsid w:val="001E677F"/>
    <w:rsid w:val="001E7A25"/>
    <w:rsid w:val="001F1A68"/>
    <w:rsid w:val="001F298E"/>
    <w:rsid w:val="001F2E82"/>
    <w:rsid w:val="001F4810"/>
    <w:rsid w:val="001F4970"/>
    <w:rsid w:val="00200329"/>
    <w:rsid w:val="0020116A"/>
    <w:rsid w:val="00202122"/>
    <w:rsid w:val="002060B6"/>
    <w:rsid w:val="0020655C"/>
    <w:rsid w:val="00206E10"/>
    <w:rsid w:val="00207B04"/>
    <w:rsid w:val="00207C91"/>
    <w:rsid w:val="00207EB2"/>
    <w:rsid w:val="00210557"/>
    <w:rsid w:val="00210B1A"/>
    <w:rsid w:val="0021240C"/>
    <w:rsid w:val="0021318B"/>
    <w:rsid w:val="002141E4"/>
    <w:rsid w:val="00215BEC"/>
    <w:rsid w:val="00215D1D"/>
    <w:rsid w:val="0021763F"/>
    <w:rsid w:val="00222A07"/>
    <w:rsid w:val="002241C0"/>
    <w:rsid w:val="0022521D"/>
    <w:rsid w:val="0022530E"/>
    <w:rsid w:val="00226C63"/>
    <w:rsid w:val="00226E42"/>
    <w:rsid w:val="00226FC0"/>
    <w:rsid w:val="0022751D"/>
    <w:rsid w:val="002323EF"/>
    <w:rsid w:val="00232B4B"/>
    <w:rsid w:val="00232B96"/>
    <w:rsid w:val="0023394C"/>
    <w:rsid w:val="00233D91"/>
    <w:rsid w:val="00234D42"/>
    <w:rsid w:val="00236C15"/>
    <w:rsid w:val="0023746A"/>
    <w:rsid w:val="0024019C"/>
    <w:rsid w:val="00240481"/>
    <w:rsid w:val="00240792"/>
    <w:rsid w:val="0024085F"/>
    <w:rsid w:val="00242231"/>
    <w:rsid w:val="002428CD"/>
    <w:rsid w:val="0024364E"/>
    <w:rsid w:val="00243B95"/>
    <w:rsid w:val="00243C4D"/>
    <w:rsid w:val="0024411B"/>
    <w:rsid w:val="00244130"/>
    <w:rsid w:val="002445DA"/>
    <w:rsid w:val="00244B9D"/>
    <w:rsid w:val="00245642"/>
    <w:rsid w:val="00245A65"/>
    <w:rsid w:val="0024785D"/>
    <w:rsid w:val="00250BAE"/>
    <w:rsid w:val="002510E9"/>
    <w:rsid w:val="00251503"/>
    <w:rsid w:val="002530FB"/>
    <w:rsid w:val="00253DBC"/>
    <w:rsid w:val="002543BA"/>
    <w:rsid w:val="00255FB5"/>
    <w:rsid w:val="002565A9"/>
    <w:rsid w:val="00257373"/>
    <w:rsid w:val="00257BD5"/>
    <w:rsid w:val="00260A7D"/>
    <w:rsid w:val="0026128C"/>
    <w:rsid w:val="002613BC"/>
    <w:rsid w:val="002626F6"/>
    <w:rsid w:val="002641C1"/>
    <w:rsid w:val="002646A2"/>
    <w:rsid w:val="002651BD"/>
    <w:rsid w:val="00265E7A"/>
    <w:rsid w:val="0026714D"/>
    <w:rsid w:val="00267413"/>
    <w:rsid w:val="00271CC5"/>
    <w:rsid w:val="00272529"/>
    <w:rsid w:val="00272D95"/>
    <w:rsid w:val="00275F20"/>
    <w:rsid w:val="00276210"/>
    <w:rsid w:val="00276984"/>
    <w:rsid w:val="00280876"/>
    <w:rsid w:val="00280A9D"/>
    <w:rsid w:val="00280C90"/>
    <w:rsid w:val="002819A5"/>
    <w:rsid w:val="0028213E"/>
    <w:rsid w:val="00285CA1"/>
    <w:rsid w:val="00287071"/>
    <w:rsid w:val="0029130E"/>
    <w:rsid w:val="00292AE9"/>
    <w:rsid w:val="00292C12"/>
    <w:rsid w:val="0029344C"/>
    <w:rsid w:val="00293F2F"/>
    <w:rsid w:val="00295102"/>
    <w:rsid w:val="002956B1"/>
    <w:rsid w:val="002A03EE"/>
    <w:rsid w:val="002A180D"/>
    <w:rsid w:val="002A2DEA"/>
    <w:rsid w:val="002A3C35"/>
    <w:rsid w:val="002A7E0C"/>
    <w:rsid w:val="002B038B"/>
    <w:rsid w:val="002B0542"/>
    <w:rsid w:val="002B0A6C"/>
    <w:rsid w:val="002B1F73"/>
    <w:rsid w:val="002B2AD8"/>
    <w:rsid w:val="002B2BF0"/>
    <w:rsid w:val="002B5CEE"/>
    <w:rsid w:val="002B6470"/>
    <w:rsid w:val="002B6E47"/>
    <w:rsid w:val="002B73EE"/>
    <w:rsid w:val="002B792C"/>
    <w:rsid w:val="002C18E7"/>
    <w:rsid w:val="002C1D02"/>
    <w:rsid w:val="002C1D38"/>
    <w:rsid w:val="002C2DDA"/>
    <w:rsid w:val="002C4204"/>
    <w:rsid w:val="002C59B3"/>
    <w:rsid w:val="002C635E"/>
    <w:rsid w:val="002C64FC"/>
    <w:rsid w:val="002C6E08"/>
    <w:rsid w:val="002C72AC"/>
    <w:rsid w:val="002C76DF"/>
    <w:rsid w:val="002D5060"/>
    <w:rsid w:val="002D5EE6"/>
    <w:rsid w:val="002D645E"/>
    <w:rsid w:val="002D71A0"/>
    <w:rsid w:val="002E0406"/>
    <w:rsid w:val="002E0CEC"/>
    <w:rsid w:val="002E3039"/>
    <w:rsid w:val="002E538D"/>
    <w:rsid w:val="002E53B5"/>
    <w:rsid w:val="002E6ADB"/>
    <w:rsid w:val="002E7AFA"/>
    <w:rsid w:val="002E7E09"/>
    <w:rsid w:val="002F0D10"/>
    <w:rsid w:val="002F1CC2"/>
    <w:rsid w:val="002F1E2F"/>
    <w:rsid w:val="002F29FC"/>
    <w:rsid w:val="002F307B"/>
    <w:rsid w:val="002F652F"/>
    <w:rsid w:val="002F69EF"/>
    <w:rsid w:val="002F7F0F"/>
    <w:rsid w:val="0030138D"/>
    <w:rsid w:val="00302E61"/>
    <w:rsid w:val="00302EEF"/>
    <w:rsid w:val="00303A3C"/>
    <w:rsid w:val="003053D6"/>
    <w:rsid w:val="00307567"/>
    <w:rsid w:val="00310A8F"/>
    <w:rsid w:val="00313754"/>
    <w:rsid w:val="00314649"/>
    <w:rsid w:val="003147D7"/>
    <w:rsid w:val="0031520C"/>
    <w:rsid w:val="00315402"/>
    <w:rsid w:val="00316444"/>
    <w:rsid w:val="00317E84"/>
    <w:rsid w:val="003202C0"/>
    <w:rsid w:val="00320879"/>
    <w:rsid w:val="00321BCC"/>
    <w:rsid w:val="00322B5A"/>
    <w:rsid w:val="00322F60"/>
    <w:rsid w:val="00322FE6"/>
    <w:rsid w:val="00323304"/>
    <w:rsid w:val="00323A1F"/>
    <w:rsid w:val="003243C0"/>
    <w:rsid w:val="003255EC"/>
    <w:rsid w:val="00325DE8"/>
    <w:rsid w:val="00326B32"/>
    <w:rsid w:val="003272B2"/>
    <w:rsid w:val="00327B5D"/>
    <w:rsid w:val="00330CF6"/>
    <w:rsid w:val="003313AE"/>
    <w:rsid w:val="003316B9"/>
    <w:rsid w:val="00332158"/>
    <w:rsid w:val="0033451D"/>
    <w:rsid w:val="0033508E"/>
    <w:rsid w:val="003352A7"/>
    <w:rsid w:val="00340914"/>
    <w:rsid w:val="00341C91"/>
    <w:rsid w:val="0034370E"/>
    <w:rsid w:val="00343E1F"/>
    <w:rsid w:val="00344773"/>
    <w:rsid w:val="00344DBF"/>
    <w:rsid w:val="0034558A"/>
    <w:rsid w:val="00347E2B"/>
    <w:rsid w:val="00350DEC"/>
    <w:rsid w:val="0035492F"/>
    <w:rsid w:val="00355CD1"/>
    <w:rsid w:val="00356BCC"/>
    <w:rsid w:val="00360588"/>
    <w:rsid w:val="00361D5C"/>
    <w:rsid w:val="00361E01"/>
    <w:rsid w:val="00361FF7"/>
    <w:rsid w:val="003626E4"/>
    <w:rsid w:val="00362C29"/>
    <w:rsid w:val="00365178"/>
    <w:rsid w:val="00366645"/>
    <w:rsid w:val="0036738A"/>
    <w:rsid w:val="00370DBE"/>
    <w:rsid w:val="0037229B"/>
    <w:rsid w:val="0037291C"/>
    <w:rsid w:val="00372DD4"/>
    <w:rsid w:val="00374BBA"/>
    <w:rsid w:val="003758C1"/>
    <w:rsid w:val="003767E2"/>
    <w:rsid w:val="0038035E"/>
    <w:rsid w:val="00380CEB"/>
    <w:rsid w:val="00381DFA"/>
    <w:rsid w:val="00382F64"/>
    <w:rsid w:val="00384150"/>
    <w:rsid w:val="003850DA"/>
    <w:rsid w:val="003853D9"/>
    <w:rsid w:val="00386172"/>
    <w:rsid w:val="003862E9"/>
    <w:rsid w:val="00386D39"/>
    <w:rsid w:val="00391E45"/>
    <w:rsid w:val="00393112"/>
    <w:rsid w:val="00393C2C"/>
    <w:rsid w:val="00394CE5"/>
    <w:rsid w:val="00397851"/>
    <w:rsid w:val="003A02B4"/>
    <w:rsid w:val="003A171D"/>
    <w:rsid w:val="003A194D"/>
    <w:rsid w:val="003A4932"/>
    <w:rsid w:val="003A6882"/>
    <w:rsid w:val="003B09D5"/>
    <w:rsid w:val="003B1190"/>
    <w:rsid w:val="003B1C66"/>
    <w:rsid w:val="003B30B1"/>
    <w:rsid w:val="003B39AA"/>
    <w:rsid w:val="003B3A9E"/>
    <w:rsid w:val="003B3B1E"/>
    <w:rsid w:val="003B3DCF"/>
    <w:rsid w:val="003B6403"/>
    <w:rsid w:val="003B77E3"/>
    <w:rsid w:val="003B78FB"/>
    <w:rsid w:val="003C1727"/>
    <w:rsid w:val="003C1D25"/>
    <w:rsid w:val="003C2CEB"/>
    <w:rsid w:val="003C3931"/>
    <w:rsid w:val="003C447A"/>
    <w:rsid w:val="003C4C97"/>
    <w:rsid w:val="003C4CF4"/>
    <w:rsid w:val="003C4E47"/>
    <w:rsid w:val="003C5C19"/>
    <w:rsid w:val="003C5E16"/>
    <w:rsid w:val="003D009B"/>
    <w:rsid w:val="003D0F32"/>
    <w:rsid w:val="003D2C5F"/>
    <w:rsid w:val="003D2E79"/>
    <w:rsid w:val="003D3BC1"/>
    <w:rsid w:val="003D3EDF"/>
    <w:rsid w:val="003D4955"/>
    <w:rsid w:val="003D573D"/>
    <w:rsid w:val="003D5FE4"/>
    <w:rsid w:val="003D6310"/>
    <w:rsid w:val="003D658B"/>
    <w:rsid w:val="003D72F6"/>
    <w:rsid w:val="003D7785"/>
    <w:rsid w:val="003E1027"/>
    <w:rsid w:val="003E1BDC"/>
    <w:rsid w:val="003E1CC3"/>
    <w:rsid w:val="003E21A1"/>
    <w:rsid w:val="003E243A"/>
    <w:rsid w:val="003E26C5"/>
    <w:rsid w:val="003E386E"/>
    <w:rsid w:val="003E42F1"/>
    <w:rsid w:val="003E4EC5"/>
    <w:rsid w:val="003E4FC9"/>
    <w:rsid w:val="003E538C"/>
    <w:rsid w:val="003E5691"/>
    <w:rsid w:val="003E5BF3"/>
    <w:rsid w:val="003E6BCE"/>
    <w:rsid w:val="003E7417"/>
    <w:rsid w:val="003E746D"/>
    <w:rsid w:val="003F0500"/>
    <w:rsid w:val="003F09E5"/>
    <w:rsid w:val="003F1EDE"/>
    <w:rsid w:val="003F51C8"/>
    <w:rsid w:val="003F62E4"/>
    <w:rsid w:val="003F6737"/>
    <w:rsid w:val="003F711B"/>
    <w:rsid w:val="003F7190"/>
    <w:rsid w:val="00400AC3"/>
    <w:rsid w:val="00401A8E"/>
    <w:rsid w:val="004023A0"/>
    <w:rsid w:val="00404AF1"/>
    <w:rsid w:val="00404C25"/>
    <w:rsid w:val="00410710"/>
    <w:rsid w:val="00412B1D"/>
    <w:rsid w:val="00413882"/>
    <w:rsid w:val="00413C82"/>
    <w:rsid w:val="00413D51"/>
    <w:rsid w:val="00414D95"/>
    <w:rsid w:val="00416DCA"/>
    <w:rsid w:val="0041767F"/>
    <w:rsid w:val="0042070D"/>
    <w:rsid w:val="00420AC5"/>
    <w:rsid w:val="00420B2C"/>
    <w:rsid w:val="0042106B"/>
    <w:rsid w:val="00421337"/>
    <w:rsid w:val="0042310F"/>
    <w:rsid w:val="0042378E"/>
    <w:rsid w:val="00423CA0"/>
    <w:rsid w:val="00425542"/>
    <w:rsid w:val="004265AA"/>
    <w:rsid w:val="00426A43"/>
    <w:rsid w:val="004305E9"/>
    <w:rsid w:val="00430881"/>
    <w:rsid w:val="00434918"/>
    <w:rsid w:val="0043769B"/>
    <w:rsid w:val="00440EB8"/>
    <w:rsid w:val="00441138"/>
    <w:rsid w:val="0044163D"/>
    <w:rsid w:val="004431B1"/>
    <w:rsid w:val="00443D57"/>
    <w:rsid w:val="0044451D"/>
    <w:rsid w:val="00444FC9"/>
    <w:rsid w:val="00446100"/>
    <w:rsid w:val="004463AD"/>
    <w:rsid w:val="00446FD4"/>
    <w:rsid w:val="00447201"/>
    <w:rsid w:val="00451DF1"/>
    <w:rsid w:val="004522A9"/>
    <w:rsid w:val="0045299F"/>
    <w:rsid w:val="0045329D"/>
    <w:rsid w:val="00453C32"/>
    <w:rsid w:val="00453CFC"/>
    <w:rsid w:val="00453E93"/>
    <w:rsid w:val="00455864"/>
    <w:rsid w:val="0045647E"/>
    <w:rsid w:val="00456EDA"/>
    <w:rsid w:val="004579EE"/>
    <w:rsid w:val="00460AD9"/>
    <w:rsid w:val="004611AC"/>
    <w:rsid w:val="0046294C"/>
    <w:rsid w:val="004640A6"/>
    <w:rsid w:val="00464BA6"/>
    <w:rsid w:val="004671A5"/>
    <w:rsid w:val="0046787A"/>
    <w:rsid w:val="00470EFB"/>
    <w:rsid w:val="00472888"/>
    <w:rsid w:val="00473F00"/>
    <w:rsid w:val="0047439A"/>
    <w:rsid w:val="00475FAD"/>
    <w:rsid w:val="00477790"/>
    <w:rsid w:val="00480034"/>
    <w:rsid w:val="004802E1"/>
    <w:rsid w:val="004809DF"/>
    <w:rsid w:val="00481CDF"/>
    <w:rsid w:val="00482408"/>
    <w:rsid w:val="004824CA"/>
    <w:rsid w:val="004845B3"/>
    <w:rsid w:val="00484BC4"/>
    <w:rsid w:val="00484E5A"/>
    <w:rsid w:val="004852FB"/>
    <w:rsid w:val="0048552A"/>
    <w:rsid w:val="00485729"/>
    <w:rsid w:val="00486927"/>
    <w:rsid w:val="004902A1"/>
    <w:rsid w:val="00490E9C"/>
    <w:rsid w:val="004912C7"/>
    <w:rsid w:val="004912FF"/>
    <w:rsid w:val="00491E8A"/>
    <w:rsid w:val="00493D11"/>
    <w:rsid w:val="00493E09"/>
    <w:rsid w:val="0049412E"/>
    <w:rsid w:val="004947FB"/>
    <w:rsid w:val="00496B83"/>
    <w:rsid w:val="00496E64"/>
    <w:rsid w:val="00497F93"/>
    <w:rsid w:val="004A046F"/>
    <w:rsid w:val="004A1903"/>
    <w:rsid w:val="004A1BE8"/>
    <w:rsid w:val="004A20D3"/>
    <w:rsid w:val="004A2939"/>
    <w:rsid w:val="004A337E"/>
    <w:rsid w:val="004A34DC"/>
    <w:rsid w:val="004A4330"/>
    <w:rsid w:val="004A4459"/>
    <w:rsid w:val="004A74C7"/>
    <w:rsid w:val="004A7828"/>
    <w:rsid w:val="004A7F46"/>
    <w:rsid w:val="004B07E8"/>
    <w:rsid w:val="004B0AE4"/>
    <w:rsid w:val="004B14B1"/>
    <w:rsid w:val="004B35F8"/>
    <w:rsid w:val="004B3A59"/>
    <w:rsid w:val="004B4179"/>
    <w:rsid w:val="004B47FA"/>
    <w:rsid w:val="004B4DD9"/>
    <w:rsid w:val="004B4DF0"/>
    <w:rsid w:val="004B5722"/>
    <w:rsid w:val="004C06CB"/>
    <w:rsid w:val="004C2B76"/>
    <w:rsid w:val="004C32C9"/>
    <w:rsid w:val="004C41FA"/>
    <w:rsid w:val="004C430E"/>
    <w:rsid w:val="004C443C"/>
    <w:rsid w:val="004C4AED"/>
    <w:rsid w:val="004C53BA"/>
    <w:rsid w:val="004C5974"/>
    <w:rsid w:val="004C5DEF"/>
    <w:rsid w:val="004C60BD"/>
    <w:rsid w:val="004C6777"/>
    <w:rsid w:val="004C6BC7"/>
    <w:rsid w:val="004D0C02"/>
    <w:rsid w:val="004D0DC9"/>
    <w:rsid w:val="004D0FDC"/>
    <w:rsid w:val="004D109F"/>
    <w:rsid w:val="004D1717"/>
    <w:rsid w:val="004D1986"/>
    <w:rsid w:val="004D2D01"/>
    <w:rsid w:val="004D3108"/>
    <w:rsid w:val="004D4A6B"/>
    <w:rsid w:val="004D4D4E"/>
    <w:rsid w:val="004D67BA"/>
    <w:rsid w:val="004D6948"/>
    <w:rsid w:val="004E1FFB"/>
    <w:rsid w:val="004E261B"/>
    <w:rsid w:val="004E4101"/>
    <w:rsid w:val="004E412B"/>
    <w:rsid w:val="004E47FE"/>
    <w:rsid w:val="004E5986"/>
    <w:rsid w:val="004E7B03"/>
    <w:rsid w:val="004E7D37"/>
    <w:rsid w:val="004F1698"/>
    <w:rsid w:val="004F562F"/>
    <w:rsid w:val="004F63C1"/>
    <w:rsid w:val="004F6426"/>
    <w:rsid w:val="004F6C38"/>
    <w:rsid w:val="004F70E8"/>
    <w:rsid w:val="004F7D23"/>
    <w:rsid w:val="00500881"/>
    <w:rsid w:val="00500D3B"/>
    <w:rsid w:val="00501897"/>
    <w:rsid w:val="00502CAF"/>
    <w:rsid w:val="0050556C"/>
    <w:rsid w:val="00505836"/>
    <w:rsid w:val="005062A3"/>
    <w:rsid w:val="00506FDE"/>
    <w:rsid w:val="00507F14"/>
    <w:rsid w:val="00511C36"/>
    <w:rsid w:val="00512A86"/>
    <w:rsid w:val="0051541D"/>
    <w:rsid w:val="00515F53"/>
    <w:rsid w:val="0051652B"/>
    <w:rsid w:val="00520286"/>
    <w:rsid w:val="00520538"/>
    <w:rsid w:val="005214ED"/>
    <w:rsid w:val="00521FCB"/>
    <w:rsid w:val="005249E1"/>
    <w:rsid w:val="0052513C"/>
    <w:rsid w:val="00525C1D"/>
    <w:rsid w:val="00526698"/>
    <w:rsid w:val="00526F4A"/>
    <w:rsid w:val="005270E5"/>
    <w:rsid w:val="0053112A"/>
    <w:rsid w:val="005328DD"/>
    <w:rsid w:val="00535608"/>
    <w:rsid w:val="00535C78"/>
    <w:rsid w:val="0053747C"/>
    <w:rsid w:val="0053785E"/>
    <w:rsid w:val="00540326"/>
    <w:rsid w:val="00540933"/>
    <w:rsid w:val="00540945"/>
    <w:rsid w:val="00540D03"/>
    <w:rsid w:val="00542232"/>
    <w:rsid w:val="0054234B"/>
    <w:rsid w:val="00542D61"/>
    <w:rsid w:val="00543CE5"/>
    <w:rsid w:val="00546386"/>
    <w:rsid w:val="0055296B"/>
    <w:rsid w:val="00554268"/>
    <w:rsid w:val="00557282"/>
    <w:rsid w:val="00557CD9"/>
    <w:rsid w:val="005605C8"/>
    <w:rsid w:val="00561226"/>
    <w:rsid w:val="00562820"/>
    <w:rsid w:val="005640EC"/>
    <w:rsid w:val="00570155"/>
    <w:rsid w:val="005723B1"/>
    <w:rsid w:val="0057294B"/>
    <w:rsid w:val="0057522D"/>
    <w:rsid w:val="00575D32"/>
    <w:rsid w:val="0057796E"/>
    <w:rsid w:val="00577FD3"/>
    <w:rsid w:val="005801E9"/>
    <w:rsid w:val="00582DAB"/>
    <w:rsid w:val="00583AA0"/>
    <w:rsid w:val="00583C25"/>
    <w:rsid w:val="0058403C"/>
    <w:rsid w:val="00584C9A"/>
    <w:rsid w:val="005851CF"/>
    <w:rsid w:val="00585A6C"/>
    <w:rsid w:val="00585D20"/>
    <w:rsid w:val="00585D46"/>
    <w:rsid w:val="0058752C"/>
    <w:rsid w:val="00587843"/>
    <w:rsid w:val="00592A56"/>
    <w:rsid w:val="00592E97"/>
    <w:rsid w:val="00594845"/>
    <w:rsid w:val="00595223"/>
    <w:rsid w:val="005961D3"/>
    <w:rsid w:val="00596254"/>
    <w:rsid w:val="00597395"/>
    <w:rsid w:val="005A0B75"/>
    <w:rsid w:val="005A10C8"/>
    <w:rsid w:val="005A2E8E"/>
    <w:rsid w:val="005A2F05"/>
    <w:rsid w:val="005A3F0F"/>
    <w:rsid w:val="005A4DF0"/>
    <w:rsid w:val="005A5CAD"/>
    <w:rsid w:val="005A5D48"/>
    <w:rsid w:val="005A65A6"/>
    <w:rsid w:val="005A6835"/>
    <w:rsid w:val="005A746C"/>
    <w:rsid w:val="005B3569"/>
    <w:rsid w:val="005B3C85"/>
    <w:rsid w:val="005B3EA0"/>
    <w:rsid w:val="005B42B6"/>
    <w:rsid w:val="005B5187"/>
    <w:rsid w:val="005C0FD6"/>
    <w:rsid w:val="005C12E7"/>
    <w:rsid w:val="005C1CF2"/>
    <w:rsid w:val="005C20CA"/>
    <w:rsid w:val="005C3479"/>
    <w:rsid w:val="005C3B1F"/>
    <w:rsid w:val="005C48AA"/>
    <w:rsid w:val="005C4D41"/>
    <w:rsid w:val="005C570E"/>
    <w:rsid w:val="005C7607"/>
    <w:rsid w:val="005C7652"/>
    <w:rsid w:val="005D01BC"/>
    <w:rsid w:val="005D0B71"/>
    <w:rsid w:val="005D16AB"/>
    <w:rsid w:val="005D2318"/>
    <w:rsid w:val="005D29E8"/>
    <w:rsid w:val="005D35C5"/>
    <w:rsid w:val="005D6E27"/>
    <w:rsid w:val="005D704C"/>
    <w:rsid w:val="005D7286"/>
    <w:rsid w:val="005E00F7"/>
    <w:rsid w:val="005E0CA6"/>
    <w:rsid w:val="005E1461"/>
    <w:rsid w:val="005E2551"/>
    <w:rsid w:val="005E2582"/>
    <w:rsid w:val="005E28DA"/>
    <w:rsid w:val="005E2FFA"/>
    <w:rsid w:val="005E380C"/>
    <w:rsid w:val="005E38CB"/>
    <w:rsid w:val="005E3E22"/>
    <w:rsid w:val="005E4CAA"/>
    <w:rsid w:val="005E5A10"/>
    <w:rsid w:val="005E7E1E"/>
    <w:rsid w:val="005F1FC1"/>
    <w:rsid w:val="005F2728"/>
    <w:rsid w:val="005F314F"/>
    <w:rsid w:val="005F4F8C"/>
    <w:rsid w:val="005F5DA8"/>
    <w:rsid w:val="005F6697"/>
    <w:rsid w:val="005F7FD3"/>
    <w:rsid w:val="00601083"/>
    <w:rsid w:val="00601091"/>
    <w:rsid w:val="00601C78"/>
    <w:rsid w:val="0060330A"/>
    <w:rsid w:val="006043E9"/>
    <w:rsid w:val="00605F04"/>
    <w:rsid w:val="00606882"/>
    <w:rsid w:val="0060691D"/>
    <w:rsid w:val="00606ABC"/>
    <w:rsid w:val="00606CFA"/>
    <w:rsid w:val="00606D15"/>
    <w:rsid w:val="006106CB"/>
    <w:rsid w:val="00611DF1"/>
    <w:rsid w:val="00612446"/>
    <w:rsid w:val="00612CD9"/>
    <w:rsid w:val="00613732"/>
    <w:rsid w:val="00613E82"/>
    <w:rsid w:val="00613F58"/>
    <w:rsid w:val="006150AE"/>
    <w:rsid w:val="0061579F"/>
    <w:rsid w:val="00615F92"/>
    <w:rsid w:val="0061693E"/>
    <w:rsid w:val="006176A9"/>
    <w:rsid w:val="006177EF"/>
    <w:rsid w:val="00621363"/>
    <w:rsid w:val="006224D6"/>
    <w:rsid w:val="00622FE2"/>
    <w:rsid w:val="0062334D"/>
    <w:rsid w:val="006234C1"/>
    <w:rsid w:val="00623B02"/>
    <w:rsid w:val="006241D5"/>
    <w:rsid w:val="006244B9"/>
    <w:rsid w:val="00624E0D"/>
    <w:rsid w:val="006251D4"/>
    <w:rsid w:val="00627A2C"/>
    <w:rsid w:val="0063019A"/>
    <w:rsid w:val="006325E6"/>
    <w:rsid w:val="00633BDB"/>
    <w:rsid w:val="00637F4E"/>
    <w:rsid w:val="006411D5"/>
    <w:rsid w:val="00641564"/>
    <w:rsid w:val="00642B93"/>
    <w:rsid w:val="00643B3E"/>
    <w:rsid w:val="0064596B"/>
    <w:rsid w:val="006460F8"/>
    <w:rsid w:val="006466CB"/>
    <w:rsid w:val="0064702A"/>
    <w:rsid w:val="00650460"/>
    <w:rsid w:val="00650566"/>
    <w:rsid w:val="00650974"/>
    <w:rsid w:val="00650CC1"/>
    <w:rsid w:val="00650FEE"/>
    <w:rsid w:val="00651ED8"/>
    <w:rsid w:val="00653B76"/>
    <w:rsid w:val="00656EBF"/>
    <w:rsid w:val="0065758E"/>
    <w:rsid w:val="00657C79"/>
    <w:rsid w:val="006630AE"/>
    <w:rsid w:val="0066375D"/>
    <w:rsid w:val="00663ECF"/>
    <w:rsid w:val="00664DDE"/>
    <w:rsid w:val="0066501D"/>
    <w:rsid w:val="00665E48"/>
    <w:rsid w:val="00667027"/>
    <w:rsid w:val="00667554"/>
    <w:rsid w:val="0067082A"/>
    <w:rsid w:val="00676B95"/>
    <w:rsid w:val="00677D79"/>
    <w:rsid w:val="0068164C"/>
    <w:rsid w:val="00682942"/>
    <w:rsid w:val="00682EA9"/>
    <w:rsid w:val="006830BB"/>
    <w:rsid w:val="00685236"/>
    <w:rsid w:val="00686968"/>
    <w:rsid w:val="0068705C"/>
    <w:rsid w:val="006872F9"/>
    <w:rsid w:val="006921AB"/>
    <w:rsid w:val="006929F6"/>
    <w:rsid w:val="00693077"/>
    <w:rsid w:val="00693DD4"/>
    <w:rsid w:val="00693E49"/>
    <w:rsid w:val="006942D9"/>
    <w:rsid w:val="00694DC9"/>
    <w:rsid w:val="00695501"/>
    <w:rsid w:val="006965C8"/>
    <w:rsid w:val="006A08C7"/>
    <w:rsid w:val="006A0E19"/>
    <w:rsid w:val="006A12BC"/>
    <w:rsid w:val="006A2E40"/>
    <w:rsid w:val="006A3164"/>
    <w:rsid w:val="006A36B3"/>
    <w:rsid w:val="006A5B7A"/>
    <w:rsid w:val="006A6AE7"/>
    <w:rsid w:val="006A742D"/>
    <w:rsid w:val="006A7577"/>
    <w:rsid w:val="006A7E6B"/>
    <w:rsid w:val="006B075F"/>
    <w:rsid w:val="006B0E85"/>
    <w:rsid w:val="006B113A"/>
    <w:rsid w:val="006B4215"/>
    <w:rsid w:val="006B49B0"/>
    <w:rsid w:val="006B58F9"/>
    <w:rsid w:val="006B6B7F"/>
    <w:rsid w:val="006B71C0"/>
    <w:rsid w:val="006B766B"/>
    <w:rsid w:val="006C0930"/>
    <w:rsid w:val="006C0E6B"/>
    <w:rsid w:val="006C147D"/>
    <w:rsid w:val="006C17DE"/>
    <w:rsid w:val="006C32DE"/>
    <w:rsid w:val="006C33D2"/>
    <w:rsid w:val="006C42E6"/>
    <w:rsid w:val="006C57ED"/>
    <w:rsid w:val="006C5A35"/>
    <w:rsid w:val="006C5A86"/>
    <w:rsid w:val="006C5F17"/>
    <w:rsid w:val="006C6462"/>
    <w:rsid w:val="006C7C46"/>
    <w:rsid w:val="006D0099"/>
    <w:rsid w:val="006D3899"/>
    <w:rsid w:val="006D6792"/>
    <w:rsid w:val="006D6D96"/>
    <w:rsid w:val="006D77CF"/>
    <w:rsid w:val="006E0229"/>
    <w:rsid w:val="006E2350"/>
    <w:rsid w:val="006E29B4"/>
    <w:rsid w:val="006E2B7C"/>
    <w:rsid w:val="006E332C"/>
    <w:rsid w:val="006E64B1"/>
    <w:rsid w:val="006E65F1"/>
    <w:rsid w:val="006E7188"/>
    <w:rsid w:val="006F10EE"/>
    <w:rsid w:val="006F2610"/>
    <w:rsid w:val="006F2BB1"/>
    <w:rsid w:val="006F5639"/>
    <w:rsid w:val="006F642B"/>
    <w:rsid w:val="006F6BB6"/>
    <w:rsid w:val="007008AC"/>
    <w:rsid w:val="00700A33"/>
    <w:rsid w:val="00700DDE"/>
    <w:rsid w:val="00700EDD"/>
    <w:rsid w:val="00700F6B"/>
    <w:rsid w:val="00701CF6"/>
    <w:rsid w:val="00701FCD"/>
    <w:rsid w:val="00703844"/>
    <w:rsid w:val="00704035"/>
    <w:rsid w:val="00704BAD"/>
    <w:rsid w:val="00705425"/>
    <w:rsid w:val="00707101"/>
    <w:rsid w:val="0070757B"/>
    <w:rsid w:val="00707F5B"/>
    <w:rsid w:val="00711FCE"/>
    <w:rsid w:val="00712781"/>
    <w:rsid w:val="00714AC6"/>
    <w:rsid w:val="00715375"/>
    <w:rsid w:val="00720842"/>
    <w:rsid w:val="00722B3A"/>
    <w:rsid w:val="00722B44"/>
    <w:rsid w:val="00723A90"/>
    <w:rsid w:val="00727A80"/>
    <w:rsid w:val="00727FEA"/>
    <w:rsid w:val="00730080"/>
    <w:rsid w:val="0073158E"/>
    <w:rsid w:val="00731914"/>
    <w:rsid w:val="0073212A"/>
    <w:rsid w:val="0073373F"/>
    <w:rsid w:val="00733A96"/>
    <w:rsid w:val="00733B33"/>
    <w:rsid w:val="007346D8"/>
    <w:rsid w:val="00736331"/>
    <w:rsid w:val="00736FCF"/>
    <w:rsid w:val="007375CC"/>
    <w:rsid w:val="00737B4F"/>
    <w:rsid w:val="007400C9"/>
    <w:rsid w:val="00742396"/>
    <w:rsid w:val="0074381C"/>
    <w:rsid w:val="00743B41"/>
    <w:rsid w:val="0074440A"/>
    <w:rsid w:val="00744B04"/>
    <w:rsid w:val="007466F0"/>
    <w:rsid w:val="0074708D"/>
    <w:rsid w:val="00747A96"/>
    <w:rsid w:val="0075015D"/>
    <w:rsid w:val="00751427"/>
    <w:rsid w:val="0075232E"/>
    <w:rsid w:val="00753EA9"/>
    <w:rsid w:val="007562A5"/>
    <w:rsid w:val="007570D8"/>
    <w:rsid w:val="007571A8"/>
    <w:rsid w:val="0075721B"/>
    <w:rsid w:val="007577D8"/>
    <w:rsid w:val="0075782F"/>
    <w:rsid w:val="007604C5"/>
    <w:rsid w:val="00760797"/>
    <w:rsid w:val="007616F2"/>
    <w:rsid w:val="00761E96"/>
    <w:rsid w:val="007628CF"/>
    <w:rsid w:val="00762906"/>
    <w:rsid w:val="00762C4C"/>
    <w:rsid w:val="00762DB4"/>
    <w:rsid w:val="00763BF0"/>
    <w:rsid w:val="007647AA"/>
    <w:rsid w:val="00765035"/>
    <w:rsid w:val="00766AA3"/>
    <w:rsid w:val="00767C8C"/>
    <w:rsid w:val="0077100D"/>
    <w:rsid w:val="007710E3"/>
    <w:rsid w:val="00771510"/>
    <w:rsid w:val="00771ECD"/>
    <w:rsid w:val="00771F4A"/>
    <w:rsid w:val="00776E3A"/>
    <w:rsid w:val="00777134"/>
    <w:rsid w:val="00777725"/>
    <w:rsid w:val="00777B45"/>
    <w:rsid w:val="00781374"/>
    <w:rsid w:val="007819B0"/>
    <w:rsid w:val="00781B0F"/>
    <w:rsid w:val="007844C0"/>
    <w:rsid w:val="00786346"/>
    <w:rsid w:val="00786788"/>
    <w:rsid w:val="007867ED"/>
    <w:rsid w:val="00786866"/>
    <w:rsid w:val="007869E2"/>
    <w:rsid w:val="00786CC6"/>
    <w:rsid w:val="00786D4C"/>
    <w:rsid w:val="00786E1B"/>
    <w:rsid w:val="00787783"/>
    <w:rsid w:val="00790F0E"/>
    <w:rsid w:val="00792370"/>
    <w:rsid w:val="00793D7C"/>
    <w:rsid w:val="00796734"/>
    <w:rsid w:val="00797DB6"/>
    <w:rsid w:val="007A008C"/>
    <w:rsid w:val="007A02FB"/>
    <w:rsid w:val="007A0483"/>
    <w:rsid w:val="007A0490"/>
    <w:rsid w:val="007A17F8"/>
    <w:rsid w:val="007A2E90"/>
    <w:rsid w:val="007A3795"/>
    <w:rsid w:val="007A490F"/>
    <w:rsid w:val="007A4C3E"/>
    <w:rsid w:val="007A6EA8"/>
    <w:rsid w:val="007B1723"/>
    <w:rsid w:val="007B25C6"/>
    <w:rsid w:val="007B2E4B"/>
    <w:rsid w:val="007B34D1"/>
    <w:rsid w:val="007B444F"/>
    <w:rsid w:val="007B4EA6"/>
    <w:rsid w:val="007B6A2F"/>
    <w:rsid w:val="007B6C4A"/>
    <w:rsid w:val="007B7334"/>
    <w:rsid w:val="007B742E"/>
    <w:rsid w:val="007C06B1"/>
    <w:rsid w:val="007C0A9B"/>
    <w:rsid w:val="007C0F51"/>
    <w:rsid w:val="007C10F4"/>
    <w:rsid w:val="007C1401"/>
    <w:rsid w:val="007C250D"/>
    <w:rsid w:val="007C3D43"/>
    <w:rsid w:val="007C4D52"/>
    <w:rsid w:val="007C55E3"/>
    <w:rsid w:val="007C73B0"/>
    <w:rsid w:val="007C7489"/>
    <w:rsid w:val="007C7F4E"/>
    <w:rsid w:val="007D07C5"/>
    <w:rsid w:val="007D134B"/>
    <w:rsid w:val="007D15A5"/>
    <w:rsid w:val="007D2EF6"/>
    <w:rsid w:val="007D39C0"/>
    <w:rsid w:val="007D3D53"/>
    <w:rsid w:val="007D45CC"/>
    <w:rsid w:val="007D5578"/>
    <w:rsid w:val="007D7366"/>
    <w:rsid w:val="007E395C"/>
    <w:rsid w:val="007E3EC7"/>
    <w:rsid w:val="007E54A9"/>
    <w:rsid w:val="007E5531"/>
    <w:rsid w:val="007E561C"/>
    <w:rsid w:val="007E75BB"/>
    <w:rsid w:val="007F1A21"/>
    <w:rsid w:val="007F1E95"/>
    <w:rsid w:val="007F1ED8"/>
    <w:rsid w:val="007F2D2A"/>
    <w:rsid w:val="007F5C8A"/>
    <w:rsid w:val="007F5F08"/>
    <w:rsid w:val="007F6099"/>
    <w:rsid w:val="00800D5D"/>
    <w:rsid w:val="00800F64"/>
    <w:rsid w:val="00801719"/>
    <w:rsid w:val="00802237"/>
    <w:rsid w:val="00802C89"/>
    <w:rsid w:val="00804095"/>
    <w:rsid w:val="0080554B"/>
    <w:rsid w:val="00805AAE"/>
    <w:rsid w:val="00805E87"/>
    <w:rsid w:val="008062F2"/>
    <w:rsid w:val="00806B9A"/>
    <w:rsid w:val="00806F97"/>
    <w:rsid w:val="00807A3A"/>
    <w:rsid w:val="00807F48"/>
    <w:rsid w:val="008102A7"/>
    <w:rsid w:val="00810655"/>
    <w:rsid w:val="00811839"/>
    <w:rsid w:val="008120B0"/>
    <w:rsid w:val="00814533"/>
    <w:rsid w:val="00814856"/>
    <w:rsid w:val="00814B75"/>
    <w:rsid w:val="00814D04"/>
    <w:rsid w:val="00814FA9"/>
    <w:rsid w:val="00815390"/>
    <w:rsid w:val="00816DEF"/>
    <w:rsid w:val="0082055B"/>
    <w:rsid w:val="00820EDD"/>
    <w:rsid w:val="008210CA"/>
    <w:rsid w:val="0082187F"/>
    <w:rsid w:val="00822F4B"/>
    <w:rsid w:val="00823401"/>
    <w:rsid w:val="00825D40"/>
    <w:rsid w:val="008272BC"/>
    <w:rsid w:val="008300F6"/>
    <w:rsid w:val="00830227"/>
    <w:rsid w:val="0083168F"/>
    <w:rsid w:val="00831D05"/>
    <w:rsid w:val="0083246C"/>
    <w:rsid w:val="008327CA"/>
    <w:rsid w:val="00834526"/>
    <w:rsid w:val="00834CF5"/>
    <w:rsid w:val="00835846"/>
    <w:rsid w:val="00836FF9"/>
    <w:rsid w:val="00840288"/>
    <w:rsid w:val="0084049E"/>
    <w:rsid w:val="0084197E"/>
    <w:rsid w:val="008434C1"/>
    <w:rsid w:val="008439DA"/>
    <w:rsid w:val="00843B17"/>
    <w:rsid w:val="00844BD9"/>
    <w:rsid w:val="00847E10"/>
    <w:rsid w:val="00850365"/>
    <w:rsid w:val="008525AD"/>
    <w:rsid w:val="00852848"/>
    <w:rsid w:val="00852C23"/>
    <w:rsid w:val="00852DEC"/>
    <w:rsid w:val="00854809"/>
    <w:rsid w:val="008549F6"/>
    <w:rsid w:val="008556DA"/>
    <w:rsid w:val="00860CA1"/>
    <w:rsid w:val="00860CE0"/>
    <w:rsid w:val="00860F0D"/>
    <w:rsid w:val="00861389"/>
    <w:rsid w:val="008617C0"/>
    <w:rsid w:val="00862362"/>
    <w:rsid w:val="00862F0C"/>
    <w:rsid w:val="00863DEB"/>
    <w:rsid w:val="008647BC"/>
    <w:rsid w:val="00864FA0"/>
    <w:rsid w:val="00865383"/>
    <w:rsid w:val="00866B32"/>
    <w:rsid w:val="00867390"/>
    <w:rsid w:val="008706A2"/>
    <w:rsid w:val="00870DD7"/>
    <w:rsid w:val="00872470"/>
    <w:rsid w:val="00872EEB"/>
    <w:rsid w:val="00873B42"/>
    <w:rsid w:val="00873EC2"/>
    <w:rsid w:val="00875B34"/>
    <w:rsid w:val="00875BC1"/>
    <w:rsid w:val="00875D29"/>
    <w:rsid w:val="00875D34"/>
    <w:rsid w:val="00881B75"/>
    <w:rsid w:val="00882052"/>
    <w:rsid w:val="0088239F"/>
    <w:rsid w:val="0088301E"/>
    <w:rsid w:val="0088348B"/>
    <w:rsid w:val="008835F3"/>
    <w:rsid w:val="008843E0"/>
    <w:rsid w:val="00884EDE"/>
    <w:rsid w:val="0088559C"/>
    <w:rsid w:val="00886663"/>
    <w:rsid w:val="0088688C"/>
    <w:rsid w:val="00886D29"/>
    <w:rsid w:val="0089049A"/>
    <w:rsid w:val="00891E8A"/>
    <w:rsid w:val="00892493"/>
    <w:rsid w:val="00892DD6"/>
    <w:rsid w:val="00892EA9"/>
    <w:rsid w:val="0089340A"/>
    <w:rsid w:val="00894CE6"/>
    <w:rsid w:val="00894EFE"/>
    <w:rsid w:val="00895E24"/>
    <w:rsid w:val="008963F6"/>
    <w:rsid w:val="00896ADD"/>
    <w:rsid w:val="00897616"/>
    <w:rsid w:val="00897ABF"/>
    <w:rsid w:val="008A010D"/>
    <w:rsid w:val="008A1014"/>
    <w:rsid w:val="008A12CB"/>
    <w:rsid w:val="008A2431"/>
    <w:rsid w:val="008A35B0"/>
    <w:rsid w:val="008A3AA5"/>
    <w:rsid w:val="008A5596"/>
    <w:rsid w:val="008A58C7"/>
    <w:rsid w:val="008A5C8E"/>
    <w:rsid w:val="008A60AC"/>
    <w:rsid w:val="008A62C7"/>
    <w:rsid w:val="008B04B1"/>
    <w:rsid w:val="008B12A4"/>
    <w:rsid w:val="008B1B29"/>
    <w:rsid w:val="008B1D3F"/>
    <w:rsid w:val="008B2BAC"/>
    <w:rsid w:val="008B3636"/>
    <w:rsid w:val="008B3770"/>
    <w:rsid w:val="008B426C"/>
    <w:rsid w:val="008B46AF"/>
    <w:rsid w:val="008B53DE"/>
    <w:rsid w:val="008B6A5A"/>
    <w:rsid w:val="008B75EA"/>
    <w:rsid w:val="008C1907"/>
    <w:rsid w:val="008C19C6"/>
    <w:rsid w:val="008C280A"/>
    <w:rsid w:val="008C299E"/>
    <w:rsid w:val="008C2A39"/>
    <w:rsid w:val="008C3C0A"/>
    <w:rsid w:val="008C410D"/>
    <w:rsid w:val="008C5126"/>
    <w:rsid w:val="008C63BC"/>
    <w:rsid w:val="008C6517"/>
    <w:rsid w:val="008C65A4"/>
    <w:rsid w:val="008C6C2B"/>
    <w:rsid w:val="008C75A3"/>
    <w:rsid w:val="008D072F"/>
    <w:rsid w:val="008D23F4"/>
    <w:rsid w:val="008D241D"/>
    <w:rsid w:val="008D255A"/>
    <w:rsid w:val="008D3469"/>
    <w:rsid w:val="008D35E3"/>
    <w:rsid w:val="008D3EAF"/>
    <w:rsid w:val="008D411B"/>
    <w:rsid w:val="008D59DB"/>
    <w:rsid w:val="008D6E0A"/>
    <w:rsid w:val="008D71D5"/>
    <w:rsid w:val="008E0338"/>
    <w:rsid w:val="008E1A6E"/>
    <w:rsid w:val="008E1AFE"/>
    <w:rsid w:val="008E2FA9"/>
    <w:rsid w:val="008E3637"/>
    <w:rsid w:val="008E3A3F"/>
    <w:rsid w:val="008E3F74"/>
    <w:rsid w:val="008E6A9E"/>
    <w:rsid w:val="008F092E"/>
    <w:rsid w:val="008F09A4"/>
    <w:rsid w:val="008F0C81"/>
    <w:rsid w:val="008F2BF4"/>
    <w:rsid w:val="008F328A"/>
    <w:rsid w:val="008F4ADE"/>
    <w:rsid w:val="008F5702"/>
    <w:rsid w:val="008F5B65"/>
    <w:rsid w:val="008F78D6"/>
    <w:rsid w:val="0090068D"/>
    <w:rsid w:val="00903FBC"/>
    <w:rsid w:val="00904129"/>
    <w:rsid w:val="00905BF2"/>
    <w:rsid w:val="0090756D"/>
    <w:rsid w:val="00910894"/>
    <w:rsid w:val="00911084"/>
    <w:rsid w:val="00911FB3"/>
    <w:rsid w:val="00912671"/>
    <w:rsid w:val="00912EFF"/>
    <w:rsid w:val="00913C65"/>
    <w:rsid w:val="009145BE"/>
    <w:rsid w:val="00915242"/>
    <w:rsid w:val="00917C34"/>
    <w:rsid w:val="0092073D"/>
    <w:rsid w:val="009228D1"/>
    <w:rsid w:val="00923196"/>
    <w:rsid w:val="0092342F"/>
    <w:rsid w:val="00924762"/>
    <w:rsid w:val="00925375"/>
    <w:rsid w:val="009256B3"/>
    <w:rsid w:val="009263D5"/>
    <w:rsid w:val="00927300"/>
    <w:rsid w:val="00930530"/>
    <w:rsid w:val="00930B09"/>
    <w:rsid w:val="009321E1"/>
    <w:rsid w:val="009341AF"/>
    <w:rsid w:val="00935287"/>
    <w:rsid w:val="00935B02"/>
    <w:rsid w:val="009377BA"/>
    <w:rsid w:val="0093784A"/>
    <w:rsid w:val="00940585"/>
    <w:rsid w:val="00942DA1"/>
    <w:rsid w:val="00943402"/>
    <w:rsid w:val="009442DA"/>
    <w:rsid w:val="009444C5"/>
    <w:rsid w:val="00944E82"/>
    <w:rsid w:val="00945B47"/>
    <w:rsid w:val="00946378"/>
    <w:rsid w:val="00946703"/>
    <w:rsid w:val="00947061"/>
    <w:rsid w:val="00947A4D"/>
    <w:rsid w:val="00947BDB"/>
    <w:rsid w:val="00950558"/>
    <w:rsid w:val="00954434"/>
    <w:rsid w:val="009557D1"/>
    <w:rsid w:val="00956815"/>
    <w:rsid w:val="0096149E"/>
    <w:rsid w:val="00962BA9"/>
    <w:rsid w:val="00962F8C"/>
    <w:rsid w:val="00964837"/>
    <w:rsid w:val="00966BB0"/>
    <w:rsid w:val="009710ED"/>
    <w:rsid w:val="009718A7"/>
    <w:rsid w:val="00972152"/>
    <w:rsid w:val="00972933"/>
    <w:rsid w:val="00973B95"/>
    <w:rsid w:val="00974E34"/>
    <w:rsid w:val="00975329"/>
    <w:rsid w:val="009763E4"/>
    <w:rsid w:val="009769F2"/>
    <w:rsid w:val="00976F79"/>
    <w:rsid w:val="009774DA"/>
    <w:rsid w:val="00977949"/>
    <w:rsid w:val="0097798B"/>
    <w:rsid w:val="00977997"/>
    <w:rsid w:val="0097799F"/>
    <w:rsid w:val="00977F74"/>
    <w:rsid w:val="00980719"/>
    <w:rsid w:val="0098122D"/>
    <w:rsid w:val="009825A3"/>
    <w:rsid w:val="00984BA1"/>
    <w:rsid w:val="0098606F"/>
    <w:rsid w:val="00986EDA"/>
    <w:rsid w:val="009875B2"/>
    <w:rsid w:val="009958F5"/>
    <w:rsid w:val="009969C2"/>
    <w:rsid w:val="009A03FD"/>
    <w:rsid w:val="009A0450"/>
    <w:rsid w:val="009A0659"/>
    <w:rsid w:val="009A1A74"/>
    <w:rsid w:val="009A317A"/>
    <w:rsid w:val="009A361F"/>
    <w:rsid w:val="009A69A6"/>
    <w:rsid w:val="009A6D71"/>
    <w:rsid w:val="009A6F46"/>
    <w:rsid w:val="009B022B"/>
    <w:rsid w:val="009B06BE"/>
    <w:rsid w:val="009B076C"/>
    <w:rsid w:val="009B08FF"/>
    <w:rsid w:val="009B1C8E"/>
    <w:rsid w:val="009B1CDA"/>
    <w:rsid w:val="009B1EF8"/>
    <w:rsid w:val="009B289A"/>
    <w:rsid w:val="009B2AA0"/>
    <w:rsid w:val="009B2ABA"/>
    <w:rsid w:val="009B389F"/>
    <w:rsid w:val="009B40C3"/>
    <w:rsid w:val="009B57BA"/>
    <w:rsid w:val="009B5EEC"/>
    <w:rsid w:val="009C019B"/>
    <w:rsid w:val="009C0E13"/>
    <w:rsid w:val="009C16ED"/>
    <w:rsid w:val="009C1966"/>
    <w:rsid w:val="009C391A"/>
    <w:rsid w:val="009C544F"/>
    <w:rsid w:val="009C5C02"/>
    <w:rsid w:val="009C6502"/>
    <w:rsid w:val="009C7710"/>
    <w:rsid w:val="009C79DD"/>
    <w:rsid w:val="009D0364"/>
    <w:rsid w:val="009D04A9"/>
    <w:rsid w:val="009D1C36"/>
    <w:rsid w:val="009D1DBD"/>
    <w:rsid w:val="009D2B59"/>
    <w:rsid w:val="009D43E7"/>
    <w:rsid w:val="009D4E71"/>
    <w:rsid w:val="009D51D7"/>
    <w:rsid w:val="009D5F03"/>
    <w:rsid w:val="009D6CDD"/>
    <w:rsid w:val="009E173C"/>
    <w:rsid w:val="009E274E"/>
    <w:rsid w:val="009E2895"/>
    <w:rsid w:val="009E2969"/>
    <w:rsid w:val="009E3A5A"/>
    <w:rsid w:val="009E44E2"/>
    <w:rsid w:val="009E5AD8"/>
    <w:rsid w:val="009E7361"/>
    <w:rsid w:val="009E77E7"/>
    <w:rsid w:val="009F027C"/>
    <w:rsid w:val="009F098A"/>
    <w:rsid w:val="009F111F"/>
    <w:rsid w:val="009F16B9"/>
    <w:rsid w:val="009F174B"/>
    <w:rsid w:val="009F4077"/>
    <w:rsid w:val="009F4F63"/>
    <w:rsid w:val="009F5279"/>
    <w:rsid w:val="009F5A9F"/>
    <w:rsid w:val="009F5C49"/>
    <w:rsid w:val="009F5E3D"/>
    <w:rsid w:val="009F6574"/>
    <w:rsid w:val="009F6FAF"/>
    <w:rsid w:val="009F77C7"/>
    <w:rsid w:val="009F78FD"/>
    <w:rsid w:val="00A018BF"/>
    <w:rsid w:val="00A06628"/>
    <w:rsid w:val="00A06C4D"/>
    <w:rsid w:val="00A06E96"/>
    <w:rsid w:val="00A10033"/>
    <w:rsid w:val="00A12303"/>
    <w:rsid w:val="00A124CC"/>
    <w:rsid w:val="00A127ED"/>
    <w:rsid w:val="00A139A3"/>
    <w:rsid w:val="00A14F50"/>
    <w:rsid w:val="00A15ADC"/>
    <w:rsid w:val="00A200AA"/>
    <w:rsid w:val="00A23B62"/>
    <w:rsid w:val="00A2455A"/>
    <w:rsid w:val="00A2593E"/>
    <w:rsid w:val="00A26275"/>
    <w:rsid w:val="00A31C49"/>
    <w:rsid w:val="00A345F9"/>
    <w:rsid w:val="00A347A1"/>
    <w:rsid w:val="00A34D02"/>
    <w:rsid w:val="00A40BA2"/>
    <w:rsid w:val="00A42BD8"/>
    <w:rsid w:val="00A42F9C"/>
    <w:rsid w:val="00A4324C"/>
    <w:rsid w:val="00A438DA"/>
    <w:rsid w:val="00A43F95"/>
    <w:rsid w:val="00A44661"/>
    <w:rsid w:val="00A46BAC"/>
    <w:rsid w:val="00A528DC"/>
    <w:rsid w:val="00A537D1"/>
    <w:rsid w:val="00A544C8"/>
    <w:rsid w:val="00A561FC"/>
    <w:rsid w:val="00A578A5"/>
    <w:rsid w:val="00A60031"/>
    <w:rsid w:val="00A604A4"/>
    <w:rsid w:val="00A61F19"/>
    <w:rsid w:val="00A62D63"/>
    <w:rsid w:val="00A62DAB"/>
    <w:rsid w:val="00A62F3A"/>
    <w:rsid w:val="00A63272"/>
    <w:rsid w:val="00A63C79"/>
    <w:rsid w:val="00A64F6B"/>
    <w:rsid w:val="00A65842"/>
    <w:rsid w:val="00A65E0F"/>
    <w:rsid w:val="00A672A6"/>
    <w:rsid w:val="00A67E57"/>
    <w:rsid w:val="00A71454"/>
    <w:rsid w:val="00A73B77"/>
    <w:rsid w:val="00A73FB2"/>
    <w:rsid w:val="00A74934"/>
    <w:rsid w:val="00A75CEE"/>
    <w:rsid w:val="00A76EBD"/>
    <w:rsid w:val="00A773E4"/>
    <w:rsid w:val="00A77847"/>
    <w:rsid w:val="00A80708"/>
    <w:rsid w:val="00A810A4"/>
    <w:rsid w:val="00A81291"/>
    <w:rsid w:val="00A82665"/>
    <w:rsid w:val="00A842D8"/>
    <w:rsid w:val="00A856B9"/>
    <w:rsid w:val="00A859B1"/>
    <w:rsid w:val="00A90488"/>
    <w:rsid w:val="00A91215"/>
    <w:rsid w:val="00A913D8"/>
    <w:rsid w:val="00A9608C"/>
    <w:rsid w:val="00A9637A"/>
    <w:rsid w:val="00A97EA3"/>
    <w:rsid w:val="00AA0FE3"/>
    <w:rsid w:val="00AA26FD"/>
    <w:rsid w:val="00AA3100"/>
    <w:rsid w:val="00AA359F"/>
    <w:rsid w:val="00AA3F77"/>
    <w:rsid w:val="00AA45CA"/>
    <w:rsid w:val="00AA4CE5"/>
    <w:rsid w:val="00AA589D"/>
    <w:rsid w:val="00AA6DF5"/>
    <w:rsid w:val="00AA7B8C"/>
    <w:rsid w:val="00AB391E"/>
    <w:rsid w:val="00AB3A35"/>
    <w:rsid w:val="00AB3B7A"/>
    <w:rsid w:val="00AB3C46"/>
    <w:rsid w:val="00AB4E1E"/>
    <w:rsid w:val="00AB73CB"/>
    <w:rsid w:val="00AC001D"/>
    <w:rsid w:val="00AC0254"/>
    <w:rsid w:val="00AC0A6B"/>
    <w:rsid w:val="00AC2154"/>
    <w:rsid w:val="00AC2366"/>
    <w:rsid w:val="00AC5551"/>
    <w:rsid w:val="00AC7B49"/>
    <w:rsid w:val="00AD0B85"/>
    <w:rsid w:val="00AD162B"/>
    <w:rsid w:val="00AD17A7"/>
    <w:rsid w:val="00AD1CA6"/>
    <w:rsid w:val="00AD2C49"/>
    <w:rsid w:val="00AD2DC2"/>
    <w:rsid w:val="00AD3068"/>
    <w:rsid w:val="00AD68AB"/>
    <w:rsid w:val="00AD6A1C"/>
    <w:rsid w:val="00AD7B32"/>
    <w:rsid w:val="00AE0537"/>
    <w:rsid w:val="00AE3C60"/>
    <w:rsid w:val="00AE3D28"/>
    <w:rsid w:val="00AE789A"/>
    <w:rsid w:val="00AF07B5"/>
    <w:rsid w:val="00AF080D"/>
    <w:rsid w:val="00AF195E"/>
    <w:rsid w:val="00AF23B2"/>
    <w:rsid w:val="00AF332A"/>
    <w:rsid w:val="00AF43F8"/>
    <w:rsid w:val="00AF4C60"/>
    <w:rsid w:val="00AF4F97"/>
    <w:rsid w:val="00AF5CD0"/>
    <w:rsid w:val="00AF61E6"/>
    <w:rsid w:val="00AF75A3"/>
    <w:rsid w:val="00B00BA3"/>
    <w:rsid w:val="00B01410"/>
    <w:rsid w:val="00B017E7"/>
    <w:rsid w:val="00B02A0B"/>
    <w:rsid w:val="00B043E3"/>
    <w:rsid w:val="00B058EC"/>
    <w:rsid w:val="00B069FB"/>
    <w:rsid w:val="00B07533"/>
    <w:rsid w:val="00B10829"/>
    <w:rsid w:val="00B10F80"/>
    <w:rsid w:val="00B119F8"/>
    <w:rsid w:val="00B149FE"/>
    <w:rsid w:val="00B1527D"/>
    <w:rsid w:val="00B15A9F"/>
    <w:rsid w:val="00B1734F"/>
    <w:rsid w:val="00B205A5"/>
    <w:rsid w:val="00B21547"/>
    <w:rsid w:val="00B21CFA"/>
    <w:rsid w:val="00B233D2"/>
    <w:rsid w:val="00B249E5"/>
    <w:rsid w:val="00B26FE8"/>
    <w:rsid w:val="00B27255"/>
    <w:rsid w:val="00B30207"/>
    <w:rsid w:val="00B303DD"/>
    <w:rsid w:val="00B308B9"/>
    <w:rsid w:val="00B309A3"/>
    <w:rsid w:val="00B339E4"/>
    <w:rsid w:val="00B373FB"/>
    <w:rsid w:val="00B376CF"/>
    <w:rsid w:val="00B41184"/>
    <w:rsid w:val="00B41B26"/>
    <w:rsid w:val="00B42327"/>
    <w:rsid w:val="00B42FD0"/>
    <w:rsid w:val="00B43295"/>
    <w:rsid w:val="00B43415"/>
    <w:rsid w:val="00B436F5"/>
    <w:rsid w:val="00B4372D"/>
    <w:rsid w:val="00B447A1"/>
    <w:rsid w:val="00B45F5B"/>
    <w:rsid w:val="00B46A7F"/>
    <w:rsid w:val="00B46F34"/>
    <w:rsid w:val="00B518F0"/>
    <w:rsid w:val="00B52B9E"/>
    <w:rsid w:val="00B53724"/>
    <w:rsid w:val="00B539D7"/>
    <w:rsid w:val="00B6161E"/>
    <w:rsid w:val="00B6173A"/>
    <w:rsid w:val="00B61912"/>
    <w:rsid w:val="00B61FC5"/>
    <w:rsid w:val="00B62D4D"/>
    <w:rsid w:val="00B63AF9"/>
    <w:rsid w:val="00B63FFD"/>
    <w:rsid w:val="00B65B2F"/>
    <w:rsid w:val="00B65EE8"/>
    <w:rsid w:val="00B6643B"/>
    <w:rsid w:val="00B666E1"/>
    <w:rsid w:val="00B677D4"/>
    <w:rsid w:val="00B70FA9"/>
    <w:rsid w:val="00B74E07"/>
    <w:rsid w:val="00B7534F"/>
    <w:rsid w:val="00B7539B"/>
    <w:rsid w:val="00B76080"/>
    <w:rsid w:val="00B764A8"/>
    <w:rsid w:val="00B82643"/>
    <w:rsid w:val="00B8486C"/>
    <w:rsid w:val="00B852ED"/>
    <w:rsid w:val="00B866AC"/>
    <w:rsid w:val="00B867A3"/>
    <w:rsid w:val="00B86D51"/>
    <w:rsid w:val="00B901A4"/>
    <w:rsid w:val="00B90EE8"/>
    <w:rsid w:val="00B9211D"/>
    <w:rsid w:val="00B9289A"/>
    <w:rsid w:val="00B92EF3"/>
    <w:rsid w:val="00B93629"/>
    <w:rsid w:val="00B937A9"/>
    <w:rsid w:val="00B94287"/>
    <w:rsid w:val="00B94960"/>
    <w:rsid w:val="00B97D34"/>
    <w:rsid w:val="00BA0DF5"/>
    <w:rsid w:val="00BA193D"/>
    <w:rsid w:val="00BA1D06"/>
    <w:rsid w:val="00BA44E1"/>
    <w:rsid w:val="00BA5170"/>
    <w:rsid w:val="00BA5E08"/>
    <w:rsid w:val="00BA5F75"/>
    <w:rsid w:val="00BB03E2"/>
    <w:rsid w:val="00BB24BF"/>
    <w:rsid w:val="00BB3654"/>
    <w:rsid w:val="00BB3E87"/>
    <w:rsid w:val="00BB4671"/>
    <w:rsid w:val="00BB4926"/>
    <w:rsid w:val="00BB5EEB"/>
    <w:rsid w:val="00BB77F3"/>
    <w:rsid w:val="00BC078C"/>
    <w:rsid w:val="00BC0B9F"/>
    <w:rsid w:val="00BC0BBD"/>
    <w:rsid w:val="00BC2B7E"/>
    <w:rsid w:val="00BC3066"/>
    <w:rsid w:val="00BC4494"/>
    <w:rsid w:val="00BC6C04"/>
    <w:rsid w:val="00BC794B"/>
    <w:rsid w:val="00BC7EB2"/>
    <w:rsid w:val="00BD07C1"/>
    <w:rsid w:val="00BD1043"/>
    <w:rsid w:val="00BD1497"/>
    <w:rsid w:val="00BD15BC"/>
    <w:rsid w:val="00BD214C"/>
    <w:rsid w:val="00BD3412"/>
    <w:rsid w:val="00BD46D4"/>
    <w:rsid w:val="00BD52E8"/>
    <w:rsid w:val="00BD5795"/>
    <w:rsid w:val="00BD688B"/>
    <w:rsid w:val="00BD79ED"/>
    <w:rsid w:val="00BE004D"/>
    <w:rsid w:val="00BE1147"/>
    <w:rsid w:val="00BE1F83"/>
    <w:rsid w:val="00BE4D1B"/>
    <w:rsid w:val="00BE5961"/>
    <w:rsid w:val="00BE6898"/>
    <w:rsid w:val="00BE75DC"/>
    <w:rsid w:val="00BE7A13"/>
    <w:rsid w:val="00BF0C54"/>
    <w:rsid w:val="00BF1136"/>
    <w:rsid w:val="00BF1CB7"/>
    <w:rsid w:val="00BF2351"/>
    <w:rsid w:val="00BF32C3"/>
    <w:rsid w:val="00BF3D2F"/>
    <w:rsid w:val="00BF3F7F"/>
    <w:rsid w:val="00BF4864"/>
    <w:rsid w:val="00BF49B8"/>
    <w:rsid w:val="00BF4A35"/>
    <w:rsid w:val="00BF711E"/>
    <w:rsid w:val="00C000F7"/>
    <w:rsid w:val="00C014D9"/>
    <w:rsid w:val="00C01FF6"/>
    <w:rsid w:val="00C02299"/>
    <w:rsid w:val="00C023E7"/>
    <w:rsid w:val="00C025F9"/>
    <w:rsid w:val="00C028E9"/>
    <w:rsid w:val="00C02B60"/>
    <w:rsid w:val="00C0326E"/>
    <w:rsid w:val="00C04998"/>
    <w:rsid w:val="00C050EE"/>
    <w:rsid w:val="00C06605"/>
    <w:rsid w:val="00C11887"/>
    <w:rsid w:val="00C1234E"/>
    <w:rsid w:val="00C12906"/>
    <w:rsid w:val="00C129DF"/>
    <w:rsid w:val="00C14776"/>
    <w:rsid w:val="00C167A3"/>
    <w:rsid w:val="00C173B6"/>
    <w:rsid w:val="00C17B2D"/>
    <w:rsid w:val="00C200A1"/>
    <w:rsid w:val="00C20293"/>
    <w:rsid w:val="00C205BE"/>
    <w:rsid w:val="00C21F87"/>
    <w:rsid w:val="00C23350"/>
    <w:rsid w:val="00C23696"/>
    <w:rsid w:val="00C238A0"/>
    <w:rsid w:val="00C245E0"/>
    <w:rsid w:val="00C24E08"/>
    <w:rsid w:val="00C2696D"/>
    <w:rsid w:val="00C26C90"/>
    <w:rsid w:val="00C2746F"/>
    <w:rsid w:val="00C274A8"/>
    <w:rsid w:val="00C322D9"/>
    <w:rsid w:val="00C3237F"/>
    <w:rsid w:val="00C3283C"/>
    <w:rsid w:val="00C33B4B"/>
    <w:rsid w:val="00C3531B"/>
    <w:rsid w:val="00C35FB8"/>
    <w:rsid w:val="00C363CC"/>
    <w:rsid w:val="00C36AE2"/>
    <w:rsid w:val="00C402C9"/>
    <w:rsid w:val="00C41EC7"/>
    <w:rsid w:val="00C444F4"/>
    <w:rsid w:val="00C44C3B"/>
    <w:rsid w:val="00C44F0F"/>
    <w:rsid w:val="00C45183"/>
    <w:rsid w:val="00C46314"/>
    <w:rsid w:val="00C5091D"/>
    <w:rsid w:val="00C52378"/>
    <w:rsid w:val="00C53539"/>
    <w:rsid w:val="00C539C6"/>
    <w:rsid w:val="00C53A30"/>
    <w:rsid w:val="00C55849"/>
    <w:rsid w:val="00C55F2A"/>
    <w:rsid w:val="00C56A5D"/>
    <w:rsid w:val="00C61413"/>
    <w:rsid w:val="00C61E9B"/>
    <w:rsid w:val="00C62772"/>
    <w:rsid w:val="00C65059"/>
    <w:rsid w:val="00C66B8E"/>
    <w:rsid w:val="00C70378"/>
    <w:rsid w:val="00C70972"/>
    <w:rsid w:val="00C72176"/>
    <w:rsid w:val="00C73F5F"/>
    <w:rsid w:val="00C750FA"/>
    <w:rsid w:val="00C75387"/>
    <w:rsid w:val="00C76898"/>
    <w:rsid w:val="00C76B36"/>
    <w:rsid w:val="00C76F4E"/>
    <w:rsid w:val="00C80BFA"/>
    <w:rsid w:val="00C819DC"/>
    <w:rsid w:val="00C81DF8"/>
    <w:rsid w:val="00C8380F"/>
    <w:rsid w:val="00C84AFD"/>
    <w:rsid w:val="00C84D91"/>
    <w:rsid w:val="00C84EFC"/>
    <w:rsid w:val="00C859B6"/>
    <w:rsid w:val="00C86C19"/>
    <w:rsid w:val="00C87ED6"/>
    <w:rsid w:val="00C91B76"/>
    <w:rsid w:val="00C92574"/>
    <w:rsid w:val="00C94377"/>
    <w:rsid w:val="00C97CFB"/>
    <w:rsid w:val="00CA065E"/>
    <w:rsid w:val="00CA1034"/>
    <w:rsid w:val="00CA1615"/>
    <w:rsid w:val="00CA300C"/>
    <w:rsid w:val="00CA364F"/>
    <w:rsid w:val="00CA40B3"/>
    <w:rsid w:val="00CA5715"/>
    <w:rsid w:val="00CA590C"/>
    <w:rsid w:val="00CA6010"/>
    <w:rsid w:val="00CA6615"/>
    <w:rsid w:val="00CA67A5"/>
    <w:rsid w:val="00CA6999"/>
    <w:rsid w:val="00CA6B0D"/>
    <w:rsid w:val="00CA72C3"/>
    <w:rsid w:val="00CA7E9D"/>
    <w:rsid w:val="00CB0331"/>
    <w:rsid w:val="00CB0E33"/>
    <w:rsid w:val="00CB0F30"/>
    <w:rsid w:val="00CB1C0E"/>
    <w:rsid w:val="00CB1D08"/>
    <w:rsid w:val="00CB3985"/>
    <w:rsid w:val="00CB4A8E"/>
    <w:rsid w:val="00CB4F54"/>
    <w:rsid w:val="00CB531C"/>
    <w:rsid w:val="00CB6BEF"/>
    <w:rsid w:val="00CB760E"/>
    <w:rsid w:val="00CC16CF"/>
    <w:rsid w:val="00CC294E"/>
    <w:rsid w:val="00CC504F"/>
    <w:rsid w:val="00CC6F13"/>
    <w:rsid w:val="00CC7CA4"/>
    <w:rsid w:val="00CC7CE8"/>
    <w:rsid w:val="00CD0263"/>
    <w:rsid w:val="00CD02CD"/>
    <w:rsid w:val="00CD1AB6"/>
    <w:rsid w:val="00CD2870"/>
    <w:rsid w:val="00CD387C"/>
    <w:rsid w:val="00CD43E0"/>
    <w:rsid w:val="00CD4A12"/>
    <w:rsid w:val="00CD66D9"/>
    <w:rsid w:val="00CD7DB4"/>
    <w:rsid w:val="00CE0B10"/>
    <w:rsid w:val="00CE1861"/>
    <w:rsid w:val="00CE1D88"/>
    <w:rsid w:val="00CE37EE"/>
    <w:rsid w:val="00CE3FD6"/>
    <w:rsid w:val="00CE4FD1"/>
    <w:rsid w:val="00CE5234"/>
    <w:rsid w:val="00CE565D"/>
    <w:rsid w:val="00CE635B"/>
    <w:rsid w:val="00CE74CD"/>
    <w:rsid w:val="00CE7990"/>
    <w:rsid w:val="00CE7DDD"/>
    <w:rsid w:val="00CE7E0C"/>
    <w:rsid w:val="00CF0470"/>
    <w:rsid w:val="00CF0FF4"/>
    <w:rsid w:val="00CF12F0"/>
    <w:rsid w:val="00CF1491"/>
    <w:rsid w:val="00CF1768"/>
    <w:rsid w:val="00CF20C3"/>
    <w:rsid w:val="00CF2DCF"/>
    <w:rsid w:val="00CF3D93"/>
    <w:rsid w:val="00CF5553"/>
    <w:rsid w:val="00CF556E"/>
    <w:rsid w:val="00CF6339"/>
    <w:rsid w:val="00CF7B0D"/>
    <w:rsid w:val="00D002BB"/>
    <w:rsid w:val="00D00398"/>
    <w:rsid w:val="00D00CD3"/>
    <w:rsid w:val="00D0120A"/>
    <w:rsid w:val="00D01975"/>
    <w:rsid w:val="00D01A83"/>
    <w:rsid w:val="00D02795"/>
    <w:rsid w:val="00D02E89"/>
    <w:rsid w:val="00D02EB8"/>
    <w:rsid w:val="00D031DE"/>
    <w:rsid w:val="00D0358E"/>
    <w:rsid w:val="00D04E83"/>
    <w:rsid w:val="00D05355"/>
    <w:rsid w:val="00D056DF"/>
    <w:rsid w:val="00D06315"/>
    <w:rsid w:val="00D077C8"/>
    <w:rsid w:val="00D10FBB"/>
    <w:rsid w:val="00D119EB"/>
    <w:rsid w:val="00D12F06"/>
    <w:rsid w:val="00D13A5F"/>
    <w:rsid w:val="00D14A11"/>
    <w:rsid w:val="00D15F77"/>
    <w:rsid w:val="00D16F19"/>
    <w:rsid w:val="00D174AE"/>
    <w:rsid w:val="00D2027F"/>
    <w:rsid w:val="00D214C3"/>
    <w:rsid w:val="00D2254F"/>
    <w:rsid w:val="00D2357B"/>
    <w:rsid w:val="00D2755A"/>
    <w:rsid w:val="00D27CBC"/>
    <w:rsid w:val="00D30517"/>
    <w:rsid w:val="00D3236C"/>
    <w:rsid w:val="00D32A0B"/>
    <w:rsid w:val="00D337E2"/>
    <w:rsid w:val="00D33A9A"/>
    <w:rsid w:val="00D3562E"/>
    <w:rsid w:val="00D36D3C"/>
    <w:rsid w:val="00D37622"/>
    <w:rsid w:val="00D409E3"/>
    <w:rsid w:val="00D40E5A"/>
    <w:rsid w:val="00D429D7"/>
    <w:rsid w:val="00D43274"/>
    <w:rsid w:val="00D456FB"/>
    <w:rsid w:val="00D465AD"/>
    <w:rsid w:val="00D47F9A"/>
    <w:rsid w:val="00D5033A"/>
    <w:rsid w:val="00D5069E"/>
    <w:rsid w:val="00D50B3B"/>
    <w:rsid w:val="00D51F70"/>
    <w:rsid w:val="00D56CDE"/>
    <w:rsid w:val="00D56FE8"/>
    <w:rsid w:val="00D5712A"/>
    <w:rsid w:val="00D575F1"/>
    <w:rsid w:val="00D60E88"/>
    <w:rsid w:val="00D61BC9"/>
    <w:rsid w:val="00D61F89"/>
    <w:rsid w:val="00D647BA"/>
    <w:rsid w:val="00D668EA"/>
    <w:rsid w:val="00D671AD"/>
    <w:rsid w:val="00D67F79"/>
    <w:rsid w:val="00D71069"/>
    <w:rsid w:val="00D722DC"/>
    <w:rsid w:val="00D73B33"/>
    <w:rsid w:val="00D741C0"/>
    <w:rsid w:val="00D77707"/>
    <w:rsid w:val="00D807C3"/>
    <w:rsid w:val="00D81499"/>
    <w:rsid w:val="00D81C2D"/>
    <w:rsid w:val="00D832FE"/>
    <w:rsid w:val="00D8331A"/>
    <w:rsid w:val="00D83FBE"/>
    <w:rsid w:val="00D868D9"/>
    <w:rsid w:val="00D86ACC"/>
    <w:rsid w:val="00D90F91"/>
    <w:rsid w:val="00D91BF1"/>
    <w:rsid w:val="00D9232A"/>
    <w:rsid w:val="00D928F5"/>
    <w:rsid w:val="00D93572"/>
    <w:rsid w:val="00D94D9A"/>
    <w:rsid w:val="00D96086"/>
    <w:rsid w:val="00D96EFF"/>
    <w:rsid w:val="00D96F2E"/>
    <w:rsid w:val="00D973B1"/>
    <w:rsid w:val="00DA04DD"/>
    <w:rsid w:val="00DA07BD"/>
    <w:rsid w:val="00DA2754"/>
    <w:rsid w:val="00DA3889"/>
    <w:rsid w:val="00DA40AE"/>
    <w:rsid w:val="00DA4241"/>
    <w:rsid w:val="00DA467A"/>
    <w:rsid w:val="00DA4D43"/>
    <w:rsid w:val="00DA56CF"/>
    <w:rsid w:val="00DB1804"/>
    <w:rsid w:val="00DB3401"/>
    <w:rsid w:val="00DB45DC"/>
    <w:rsid w:val="00DB4A95"/>
    <w:rsid w:val="00DB64CA"/>
    <w:rsid w:val="00DB6EE7"/>
    <w:rsid w:val="00DB7216"/>
    <w:rsid w:val="00DB7DED"/>
    <w:rsid w:val="00DC0532"/>
    <w:rsid w:val="00DC130D"/>
    <w:rsid w:val="00DC140E"/>
    <w:rsid w:val="00DC1B1E"/>
    <w:rsid w:val="00DC1FA1"/>
    <w:rsid w:val="00DC2A97"/>
    <w:rsid w:val="00DC59F8"/>
    <w:rsid w:val="00DC6B7A"/>
    <w:rsid w:val="00DC72C3"/>
    <w:rsid w:val="00DC77BC"/>
    <w:rsid w:val="00DD01E8"/>
    <w:rsid w:val="00DD1AE9"/>
    <w:rsid w:val="00DD25CA"/>
    <w:rsid w:val="00DD2997"/>
    <w:rsid w:val="00DD30BF"/>
    <w:rsid w:val="00DD5101"/>
    <w:rsid w:val="00DD5280"/>
    <w:rsid w:val="00DD58EC"/>
    <w:rsid w:val="00DD5C62"/>
    <w:rsid w:val="00DE0ABA"/>
    <w:rsid w:val="00DE1ECF"/>
    <w:rsid w:val="00DE20A4"/>
    <w:rsid w:val="00DE20C2"/>
    <w:rsid w:val="00DE2269"/>
    <w:rsid w:val="00DE49F0"/>
    <w:rsid w:val="00DE4D59"/>
    <w:rsid w:val="00DE64FC"/>
    <w:rsid w:val="00DE714E"/>
    <w:rsid w:val="00DE7F95"/>
    <w:rsid w:val="00DF0D4A"/>
    <w:rsid w:val="00DF1279"/>
    <w:rsid w:val="00DF3E6A"/>
    <w:rsid w:val="00DF4B50"/>
    <w:rsid w:val="00DF4DB5"/>
    <w:rsid w:val="00DF51EE"/>
    <w:rsid w:val="00DF6EAC"/>
    <w:rsid w:val="00DF74D7"/>
    <w:rsid w:val="00E02DDB"/>
    <w:rsid w:val="00E03E6D"/>
    <w:rsid w:val="00E04775"/>
    <w:rsid w:val="00E1099A"/>
    <w:rsid w:val="00E15BF3"/>
    <w:rsid w:val="00E16C85"/>
    <w:rsid w:val="00E17843"/>
    <w:rsid w:val="00E2039C"/>
    <w:rsid w:val="00E215CF"/>
    <w:rsid w:val="00E2160E"/>
    <w:rsid w:val="00E21FD1"/>
    <w:rsid w:val="00E22138"/>
    <w:rsid w:val="00E23418"/>
    <w:rsid w:val="00E23F49"/>
    <w:rsid w:val="00E25DD8"/>
    <w:rsid w:val="00E26522"/>
    <w:rsid w:val="00E3015D"/>
    <w:rsid w:val="00E307DA"/>
    <w:rsid w:val="00E31090"/>
    <w:rsid w:val="00E31223"/>
    <w:rsid w:val="00E31347"/>
    <w:rsid w:val="00E3299F"/>
    <w:rsid w:val="00E33030"/>
    <w:rsid w:val="00E35BD9"/>
    <w:rsid w:val="00E35C6E"/>
    <w:rsid w:val="00E367CF"/>
    <w:rsid w:val="00E37E36"/>
    <w:rsid w:val="00E40649"/>
    <w:rsid w:val="00E41E62"/>
    <w:rsid w:val="00E4283B"/>
    <w:rsid w:val="00E42888"/>
    <w:rsid w:val="00E428F0"/>
    <w:rsid w:val="00E43B7C"/>
    <w:rsid w:val="00E43E6D"/>
    <w:rsid w:val="00E463B4"/>
    <w:rsid w:val="00E47244"/>
    <w:rsid w:val="00E47F66"/>
    <w:rsid w:val="00E52187"/>
    <w:rsid w:val="00E54E5D"/>
    <w:rsid w:val="00E564D5"/>
    <w:rsid w:val="00E56F4F"/>
    <w:rsid w:val="00E57BD7"/>
    <w:rsid w:val="00E62309"/>
    <w:rsid w:val="00E62E69"/>
    <w:rsid w:val="00E63284"/>
    <w:rsid w:val="00E6345E"/>
    <w:rsid w:val="00E63938"/>
    <w:rsid w:val="00E652E0"/>
    <w:rsid w:val="00E66878"/>
    <w:rsid w:val="00E71E9D"/>
    <w:rsid w:val="00E71EFF"/>
    <w:rsid w:val="00E72228"/>
    <w:rsid w:val="00E72924"/>
    <w:rsid w:val="00E74940"/>
    <w:rsid w:val="00E766BB"/>
    <w:rsid w:val="00E76965"/>
    <w:rsid w:val="00E77615"/>
    <w:rsid w:val="00E80DB1"/>
    <w:rsid w:val="00E81010"/>
    <w:rsid w:val="00E81CB6"/>
    <w:rsid w:val="00E82759"/>
    <w:rsid w:val="00E83208"/>
    <w:rsid w:val="00E838BD"/>
    <w:rsid w:val="00E83C4C"/>
    <w:rsid w:val="00E84776"/>
    <w:rsid w:val="00E85BC9"/>
    <w:rsid w:val="00E86618"/>
    <w:rsid w:val="00E875AC"/>
    <w:rsid w:val="00E875EB"/>
    <w:rsid w:val="00E87A60"/>
    <w:rsid w:val="00E90036"/>
    <w:rsid w:val="00E906F2"/>
    <w:rsid w:val="00E90D61"/>
    <w:rsid w:val="00E9105F"/>
    <w:rsid w:val="00E91A87"/>
    <w:rsid w:val="00E9281C"/>
    <w:rsid w:val="00E92EE4"/>
    <w:rsid w:val="00E968E3"/>
    <w:rsid w:val="00EA02B4"/>
    <w:rsid w:val="00EA1DD7"/>
    <w:rsid w:val="00EA4306"/>
    <w:rsid w:val="00EA45D7"/>
    <w:rsid w:val="00EA4EB3"/>
    <w:rsid w:val="00EA625D"/>
    <w:rsid w:val="00EA7703"/>
    <w:rsid w:val="00EB104B"/>
    <w:rsid w:val="00EB21DF"/>
    <w:rsid w:val="00EB2703"/>
    <w:rsid w:val="00EB2E10"/>
    <w:rsid w:val="00EB453D"/>
    <w:rsid w:val="00EB4B7A"/>
    <w:rsid w:val="00EB5F35"/>
    <w:rsid w:val="00EB7258"/>
    <w:rsid w:val="00EB7481"/>
    <w:rsid w:val="00EC01F0"/>
    <w:rsid w:val="00EC02A2"/>
    <w:rsid w:val="00EC0712"/>
    <w:rsid w:val="00EC1188"/>
    <w:rsid w:val="00EC2450"/>
    <w:rsid w:val="00EC3E92"/>
    <w:rsid w:val="00EC4411"/>
    <w:rsid w:val="00EC44DA"/>
    <w:rsid w:val="00EC4F11"/>
    <w:rsid w:val="00EC5594"/>
    <w:rsid w:val="00EC62B0"/>
    <w:rsid w:val="00EC6498"/>
    <w:rsid w:val="00ED0B30"/>
    <w:rsid w:val="00ED2CA0"/>
    <w:rsid w:val="00ED3145"/>
    <w:rsid w:val="00ED3E22"/>
    <w:rsid w:val="00ED42B8"/>
    <w:rsid w:val="00ED490F"/>
    <w:rsid w:val="00ED5CA0"/>
    <w:rsid w:val="00ED61EE"/>
    <w:rsid w:val="00ED6446"/>
    <w:rsid w:val="00ED6851"/>
    <w:rsid w:val="00ED69B9"/>
    <w:rsid w:val="00ED7820"/>
    <w:rsid w:val="00EE0C97"/>
    <w:rsid w:val="00EE0F5C"/>
    <w:rsid w:val="00EE1490"/>
    <w:rsid w:val="00EE14C6"/>
    <w:rsid w:val="00EE1F5D"/>
    <w:rsid w:val="00EE27E7"/>
    <w:rsid w:val="00EE3851"/>
    <w:rsid w:val="00EE39CF"/>
    <w:rsid w:val="00EE434B"/>
    <w:rsid w:val="00EE47E5"/>
    <w:rsid w:val="00EE579F"/>
    <w:rsid w:val="00EE5A9D"/>
    <w:rsid w:val="00EE6702"/>
    <w:rsid w:val="00EF1834"/>
    <w:rsid w:val="00EF1D4E"/>
    <w:rsid w:val="00EF3919"/>
    <w:rsid w:val="00EF6E27"/>
    <w:rsid w:val="00EF6E98"/>
    <w:rsid w:val="00F01A63"/>
    <w:rsid w:val="00F05488"/>
    <w:rsid w:val="00F05D40"/>
    <w:rsid w:val="00F07C6F"/>
    <w:rsid w:val="00F10239"/>
    <w:rsid w:val="00F11150"/>
    <w:rsid w:val="00F12138"/>
    <w:rsid w:val="00F129AA"/>
    <w:rsid w:val="00F153DE"/>
    <w:rsid w:val="00F154A1"/>
    <w:rsid w:val="00F16653"/>
    <w:rsid w:val="00F176E9"/>
    <w:rsid w:val="00F179B7"/>
    <w:rsid w:val="00F17B02"/>
    <w:rsid w:val="00F17E87"/>
    <w:rsid w:val="00F213F6"/>
    <w:rsid w:val="00F21ACE"/>
    <w:rsid w:val="00F22AE6"/>
    <w:rsid w:val="00F23937"/>
    <w:rsid w:val="00F25DB1"/>
    <w:rsid w:val="00F26C20"/>
    <w:rsid w:val="00F272D3"/>
    <w:rsid w:val="00F3191C"/>
    <w:rsid w:val="00F31CD9"/>
    <w:rsid w:val="00F31DAA"/>
    <w:rsid w:val="00F31DE1"/>
    <w:rsid w:val="00F32A1E"/>
    <w:rsid w:val="00F32E32"/>
    <w:rsid w:val="00F34E95"/>
    <w:rsid w:val="00F35639"/>
    <w:rsid w:val="00F5009E"/>
    <w:rsid w:val="00F5089D"/>
    <w:rsid w:val="00F513A3"/>
    <w:rsid w:val="00F538E0"/>
    <w:rsid w:val="00F53DC2"/>
    <w:rsid w:val="00F54EB1"/>
    <w:rsid w:val="00F5644A"/>
    <w:rsid w:val="00F6258C"/>
    <w:rsid w:val="00F66BD0"/>
    <w:rsid w:val="00F66DAE"/>
    <w:rsid w:val="00F6716F"/>
    <w:rsid w:val="00F70185"/>
    <w:rsid w:val="00F709DE"/>
    <w:rsid w:val="00F70A04"/>
    <w:rsid w:val="00F70CB8"/>
    <w:rsid w:val="00F7154A"/>
    <w:rsid w:val="00F71AEE"/>
    <w:rsid w:val="00F7215A"/>
    <w:rsid w:val="00F751D9"/>
    <w:rsid w:val="00F75CC0"/>
    <w:rsid w:val="00F778D1"/>
    <w:rsid w:val="00F7796D"/>
    <w:rsid w:val="00F77A30"/>
    <w:rsid w:val="00F80586"/>
    <w:rsid w:val="00F80C7E"/>
    <w:rsid w:val="00F82A81"/>
    <w:rsid w:val="00F84455"/>
    <w:rsid w:val="00F846B1"/>
    <w:rsid w:val="00F84D0D"/>
    <w:rsid w:val="00F87FB5"/>
    <w:rsid w:val="00F90D9F"/>
    <w:rsid w:val="00F91F58"/>
    <w:rsid w:val="00F91FAF"/>
    <w:rsid w:val="00F92235"/>
    <w:rsid w:val="00F9291A"/>
    <w:rsid w:val="00F95B04"/>
    <w:rsid w:val="00F9725C"/>
    <w:rsid w:val="00F97431"/>
    <w:rsid w:val="00F974A4"/>
    <w:rsid w:val="00F97718"/>
    <w:rsid w:val="00FA08CC"/>
    <w:rsid w:val="00FA0D19"/>
    <w:rsid w:val="00FA16FF"/>
    <w:rsid w:val="00FA207F"/>
    <w:rsid w:val="00FA3019"/>
    <w:rsid w:val="00FA3B80"/>
    <w:rsid w:val="00FA3E96"/>
    <w:rsid w:val="00FA60DE"/>
    <w:rsid w:val="00FB158F"/>
    <w:rsid w:val="00FB1A33"/>
    <w:rsid w:val="00FB2051"/>
    <w:rsid w:val="00FB2863"/>
    <w:rsid w:val="00FB33EF"/>
    <w:rsid w:val="00FB4F7D"/>
    <w:rsid w:val="00FB7C86"/>
    <w:rsid w:val="00FC1C6A"/>
    <w:rsid w:val="00FC3022"/>
    <w:rsid w:val="00FC5014"/>
    <w:rsid w:val="00FC5DA7"/>
    <w:rsid w:val="00FC6790"/>
    <w:rsid w:val="00FC6C9B"/>
    <w:rsid w:val="00FC7B55"/>
    <w:rsid w:val="00FC7D04"/>
    <w:rsid w:val="00FD299A"/>
    <w:rsid w:val="00FD3682"/>
    <w:rsid w:val="00FD3CB8"/>
    <w:rsid w:val="00FD529C"/>
    <w:rsid w:val="00FD617A"/>
    <w:rsid w:val="00FD64A2"/>
    <w:rsid w:val="00FD73A8"/>
    <w:rsid w:val="00FD793F"/>
    <w:rsid w:val="00FD7C84"/>
    <w:rsid w:val="00FE0AE7"/>
    <w:rsid w:val="00FE0B2C"/>
    <w:rsid w:val="00FE1089"/>
    <w:rsid w:val="00FE3202"/>
    <w:rsid w:val="00FE3FCF"/>
    <w:rsid w:val="00FE6762"/>
    <w:rsid w:val="00FE681A"/>
    <w:rsid w:val="00FE6999"/>
    <w:rsid w:val="00FE7F21"/>
    <w:rsid w:val="00FF043B"/>
    <w:rsid w:val="00FF0ABA"/>
    <w:rsid w:val="00FF1F7A"/>
    <w:rsid w:val="00FF22BF"/>
    <w:rsid w:val="00FF245D"/>
    <w:rsid w:val="00FF2619"/>
    <w:rsid w:val="00FF3DD1"/>
    <w:rsid w:val="00FF44BB"/>
    <w:rsid w:val="00FF4642"/>
    <w:rsid w:val="00FF4848"/>
    <w:rsid w:val="00FF5558"/>
    <w:rsid w:val="00FF5CFC"/>
    <w:rsid w:val="00FF5EE0"/>
    <w:rsid w:val="00FF7059"/>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EF5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annotation text" w:uiPriority="0"/>
    <w:lsdException w:name="caption" w:uiPriority="0" w:qFormat="1"/>
    <w:lsdException w:name="footnote reference" w:qFormat="1"/>
    <w:lsdException w:name="annotation reference" w:uiPriority="0"/>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qFormat="1"/>
    <w:lsdException w:name="HTML Preformatted" w:uiPriority="0"/>
    <w:lsdException w:name="annotation subject" w:uiPriority="0"/>
    <w:lsdException w:name="Table Elegant" w:uiPriority="0"/>
    <w:lsdException w:name="Table Web 2"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2A2DEA"/>
    <w:pPr>
      <w:spacing w:after="40" w:line="240" w:lineRule="auto"/>
      <w:ind w:hanging="5"/>
      <w:jc w:val="both"/>
    </w:pPr>
    <w:rPr>
      <w:rFonts w:ascii="Times New Roman" w:eastAsia="Times New Roman" w:hAnsi="Times New Roman" w:cs="Times New Roman"/>
      <w:sz w:val="24"/>
      <w:szCs w:val="24"/>
      <w:lang w:eastAsia="sk-SK"/>
    </w:rPr>
  </w:style>
  <w:style w:type="paragraph" w:styleId="Nadpis1">
    <w:name w:val="heading 1"/>
    <w:basedOn w:val="rove1"/>
    <w:next w:val="Normlny"/>
    <w:link w:val="Nadpis1Char"/>
    <w:qFormat/>
    <w:rsid w:val="005E5A10"/>
    <w:pPr>
      <w:outlineLvl w:val="0"/>
    </w:pPr>
  </w:style>
  <w:style w:type="paragraph" w:styleId="Nadpis20">
    <w:name w:val="heading 2"/>
    <w:basedOn w:val="rove2"/>
    <w:next w:val="Normlny"/>
    <w:link w:val="Nadpis2Char"/>
    <w:unhideWhenUsed/>
    <w:qFormat/>
    <w:rsid w:val="00935287"/>
    <w:pPr>
      <w:spacing w:before="240" w:after="120"/>
      <w:outlineLvl w:val="1"/>
    </w:pPr>
    <w:rPr>
      <w:iCs/>
    </w:rPr>
  </w:style>
  <w:style w:type="paragraph" w:styleId="Nadpis30">
    <w:name w:val="heading 3"/>
    <w:basedOn w:val="Normlny"/>
    <w:next w:val="Normlny"/>
    <w:link w:val="Nadpis3Char"/>
    <w:unhideWhenUsed/>
    <w:qFormat/>
    <w:rsid w:val="00935287"/>
    <w:pPr>
      <w:spacing w:before="120"/>
      <w:outlineLvl w:val="2"/>
    </w:pPr>
    <w:rPr>
      <w:rFonts w:eastAsia="Calibri"/>
      <w:b/>
      <w:color w:val="000000"/>
    </w:rPr>
  </w:style>
  <w:style w:type="paragraph" w:styleId="Nadpis4">
    <w:name w:val="heading 4"/>
    <w:basedOn w:val="Odsekzoznamu2"/>
    <w:next w:val="Normlny"/>
    <w:link w:val="Nadpis4Char"/>
    <w:uiPriority w:val="9"/>
    <w:unhideWhenUsed/>
    <w:qFormat/>
    <w:rsid w:val="005E5A10"/>
    <w:pPr>
      <w:spacing w:line="360" w:lineRule="auto"/>
      <w:ind w:left="0"/>
      <w:outlineLvl w:val="3"/>
    </w:pPr>
    <w:rPr>
      <w:b/>
      <w:sz w:val="24"/>
      <w:szCs w:val="24"/>
    </w:rPr>
  </w:style>
  <w:style w:type="paragraph" w:styleId="Nadpis5">
    <w:name w:val="heading 5"/>
    <w:basedOn w:val="Normlny"/>
    <w:next w:val="Normlny"/>
    <w:link w:val="Nadpis5Char"/>
    <w:qFormat/>
    <w:rsid w:val="005E5A10"/>
    <w:pPr>
      <w:keepNext/>
      <w:numPr>
        <w:ilvl w:val="4"/>
        <w:numId w:val="2"/>
      </w:numPr>
      <w:spacing w:before="120" w:after="120"/>
      <w:outlineLvl w:val="4"/>
    </w:pPr>
    <w:rPr>
      <w:b/>
      <w:i/>
      <w:snapToGrid w:val="0"/>
      <w:color w:val="000000"/>
      <w:szCs w:val="20"/>
    </w:rPr>
  </w:style>
  <w:style w:type="paragraph" w:styleId="Nadpis6">
    <w:name w:val="heading 6"/>
    <w:basedOn w:val="Normlny"/>
    <w:next w:val="Normlny"/>
    <w:link w:val="Nadpis6Char"/>
    <w:qFormat/>
    <w:rsid w:val="005E5A10"/>
    <w:pPr>
      <w:numPr>
        <w:ilvl w:val="5"/>
        <w:numId w:val="2"/>
      </w:numPr>
      <w:spacing w:before="240" w:after="60"/>
      <w:outlineLvl w:val="5"/>
    </w:pPr>
    <w:rPr>
      <w:b/>
      <w:bCs/>
      <w:sz w:val="22"/>
      <w:szCs w:val="22"/>
    </w:rPr>
  </w:style>
  <w:style w:type="paragraph" w:styleId="Nadpis7">
    <w:name w:val="heading 7"/>
    <w:basedOn w:val="Normlny"/>
    <w:next w:val="Normlny"/>
    <w:link w:val="Nadpis7Char"/>
    <w:qFormat/>
    <w:rsid w:val="005E5A10"/>
    <w:pPr>
      <w:numPr>
        <w:ilvl w:val="6"/>
        <w:numId w:val="2"/>
      </w:numPr>
      <w:spacing w:before="240" w:after="60"/>
      <w:outlineLvl w:val="6"/>
    </w:pPr>
  </w:style>
  <w:style w:type="paragraph" w:styleId="Nadpis8">
    <w:name w:val="heading 8"/>
    <w:basedOn w:val="Normlny"/>
    <w:next w:val="Normlny"/>
    <w:link w:val="Nadpis8Char"/>
    <w:qFormat/>
    <w:rsid w:val="005E5A10"/>
    <w:pPr>
      <w:numPr>
        <w:ilvl w:val="7"/>
        <w:numId w:val="2"/>
      </w:numPr>
      <w:spacing w:before="240" w:after="60"/>
      <w:outlineLvl w:val="7"/>
    </w:pPr>
    <w:rPr>
      <w:i/>
      <w:iCs/>
    </w:rPr>
  </w:style>
  <w:style w:type="paragraph" w:styleId="Nadpis9">
    <w:name w:val="heading 9"/>
    <w:basedOn w:val="Normlny"/>
    <w:next w:val="Normlny"/>
    <w:link w:val="Nadpis9Char"/>
    <w:uiPriority w:val="9"/>
    <w:semiHidden/>
    <w:unhideWhenUsed/>
    <w:qFormat/>
    <w:rsid w:val="005E5A10"/>
    <w:pPr>
      <w:numPr>
        <w:ilvl w:val="8"/>
        <w:numId w:val="2"/>
      </w:numPr>
      <w:spacing w:before="240" w:after="60"/>
      <w:outlineLvl w:val="8"/>
    </w:pPr>
    <w:rPr>
      <w:rFonts w:ascii="Cambria" w:hAnsi="Cambria"/>
      <w:sz w:val="22"/>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rsid w:val="005E5A10"/>
    <w:rPr>
      <w:rFonts w:eastAsia="Times New Roman" w:cs="Times New Roman"/>
      <w:b/>
      <w:color w:val="000000"/>
      <w:sz w:val="24"/>
      <w:szCs w:val="24"/>
      <w:lang w:eastAsia="sk-SK"/>
    </w:rPr>
  </w:style>
  <w:style w:type="character" w:customStyle="1" w:styleId="Nadpis2Char">
    <w:name w:val="Nadpis 2 Char"/>
    <w:basedOn w:val="Predvolenpsmoodseku"/>
    <w:link w:val="Nadpis20"/>
    <w:rsid w:val="00935287"/>
    <w:rPr>
      <w:rFonts w:ascii="Times New Roman" w:eastAsia="Times New Roman" w:hAnsi="Times New Roman" w:cs="Times New Roman"/>
      <w:b/>
      <w:iCs/>
      <w:color w:val="000000"/>
      <w:sz w:val="24"/>
      <w:szCs w:val="24"/>
      <w:lang w:eastAsia="sk-SK"/>
    </w:rPr>
  </w:style>
  <w:style w:type="character" w:customStyle="1" w:styleId="Nadpis3Char">
    <w:name w:val="Nadpis 3 Char"/>
    <w:basedOn w:val="Predvolenpsmoodseku"/>
    <w:link w:val="Nadpis30"/>
    <w:rsid w:val="00935287"/>
    <w:rPr>
      <w:rFonts w:ascii="Times New Roman" w:eastAsia="Calibri" w:hAnsi="Times New Roman" w:cs="Times New Roman"/>
      <w:b/>
      <w:color w:val="000000"/>
      <w:sz w:val="24"/>
      <w:szCs w:val="24"/>
      <w:lang w:eastAsia="sk-SK"/>
    </w:rPr>
  </w:style>
  <w:style w:type="character" w:customStyle="1" w:styleId="Nadpis4Char">
    <w:name w:val="Nadpis 4 Char"/>
    <w:basedOn w:val="Predvolenpsmoodseku"/>
    <w:link w:val="Nadpis4"/>
    <w:uiPriority w:val="9"/>
    <w:rsid w:val="005E5A10"/>
    <w:rPr>
      <w:rFonts w:ascii="Calibri" w:eastAsia="Times New Roman" w:hAnsi="Calibri" w:cs="Times New Roman"/>
      <w:b/>
      <w:sz w:val="24"/>
      <w:szCs w:val="24"/>
    </w:rPr>
  </w:style>
  <w:style w:type="character" w:customStyle="1" w:styleId="Nadpis5Char">
    <w:name w:val="Nadpis 5 Char"/>
    <w:basedOn w:val="Predvolenpsmoodseku"/>
    <w:link w:val="Nadpis5"/>
    <w:rsid w:val="005E5A10"/>
    <w:rPr>
      <w:rFonts w:eastAsia="Times New Roman" w:cs="Times New Roman"/>
      <w:b/>
      <w:i/>
      <w:snapToGrid w:val="0"/>
      <w:color w:val="000000"/>
      <w:sz w:val="24"/>
      <w:szCs w:val="20"/>
      <w:lang w:eastAsia="sk-SK"/>
    </w:rPr>
  </w:style>
  <w:style w:type="character" w:customStyle="1" w:styleId="Nadpis6Char">
    <w:name w:val="Nadpis 6 Char"/>
    <w:basedOn w:val="Predvolenpsmoodseku"/>
    <w:link w:val="Nadpis6"/>
    <w:rsid w:val="005E5A10"/>
    <w:rPr>
      <w:rFonts w:eastAsia="Times New Roman" w:cs="Times New Roman"/>
      <w:b/>
      <w:bCs/>
      <w:lang w:eastAsia="sk-SK"/>
    </w:rPr>
  </w:style>
  <w:style w:type="character" w:customStyle="1" w:styleId="Nadpis7Char">
    <w:name w:val="Nadpis 7 Char"/>
    <w:basedOn w:val="Predvolenpsmoodseku"/>
    <w:link w:val="Nadpis7"/>
    <w:rsid w:val="005E5A10"/>
    <w:rPr>
      <w:rFonts w:eastAsia="Times New Roman" w:cs="Times New Roman"/>
      <w:sz w:val="24"/>
      <w:szCs w:val="24"/>
      <w:lang w:eastAsia="sk-SK"/>
    </w:rPr>
  </w:style>
  <w:style w:type="character" w:customStyle="1" w:styleId="Nadpis8Char">
    <w:name w:val="Nadpis 8 Char"/>
    <w:basedOn w:val="Predvolenpsmoodseku"/>
    <w:link w:val="Nadpis8"/>
    <w:rsid w:val="005E5A10"/>
    <w:rPr>
      <w:rFonts w:eastAsia="Times New Roman" w:cs="Times New Roman"/>
      <w:i/>
      <w:iCs/>
      <w:sz w:val="24"/>
      <w:szCs w:val="24"/>
      <w:lang w:eastAsia="sk-SK"/>
    </w:rPr>
  </w:style>
  <w:style w:type="character" w:customStyle="1" w:styleId="Nadpis9Char">
    <w:name w:val="Nadpis 9 Char"/>
    <w:basedOn w:val="Predvolenpsmoodseku"/>
    <w:link w:val="Nadpis9"/>
    <w:uiPriority w:val="9"/>
    <w:semiHidden/>
    <w:rsid w:val="005E5A10"/>
    <w:rPr>
      <w:rFonts w:ascii="Cambria" w:eastAsia="Times New Roman" w:hAnsi="Cambria" w:cs="Times New Roman"/>
      <w:lang w:eastAsia="sk-SK"/>
    </w:rPr>
  </w:style>
  <w:style w:type="table" w:styleId="Mriekatabuky">
    <w:name w:val="Table Grid"/>
    <w:basedOn w:val="Normlnatabuka"/>
    <w:uiPriority w:val="59"/>
    <w:rsid w:val="005E5A10"/>
    <w:pPr>
      <w:spacing w:after="40" w:line="240" w:lineRule="auto"/>
      <w:ind w:left="714" w:hanging="357"/>
      <w:jc w:val="both"/>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prepojenie">
    <w:name w:val="Hyperlink"/>
    <w:uiPriority w:val="99"/>
    <w:rsid w:val="005E5A10"/>
    <w:rPr>
      <w:color w:val="0000FF"/>
      <w:u w:val="single"/>
    </w:rPr>
  </w:style>
  <w:style w:type="paragraph" w:styleId="Odsekzoznamu">
    <w:name w:val="List Paragraph"/>
    <w:aliases w:val="body,List Paragraph,Odsek"/>
    <w:basedOn w:val="Normlny"/>
    <w:link w:val="OdsekzoznamuChar"/>
    <w:uiPriority w:val="34"/>
    <w:qFormat/>
    <w:rsid w:val="005E5A10"/>
    <w:pPr>
      <w:spacing w:before="120"/>
      <w:ind w:firstLine="709"/>
    </w:pPr>
    <w:rPr>
      <w:rFonts w:cs="Calibri"/>
      <w:szCs w:val="22"/>
      <w:lang w:eastAsia="en-US"/>
    </w:rPr>
  </w:style>
  <w:style w:type="paragraph" w:styleId="Obsah1">
    <w:name w:val="toc 1"/>
    <w:basedOn w:val="Normlny"/>
    <w:next w:val="Normlny"/>
    <w:autoRedefine/>
    <w:uiPriority w:val="39"/>
    <w:qFormat/>
    <w:rsid w:val="00A26275"/>
    <w:pPr>
      <w:tabs>
        <w:tab w:val="left" w:pos="142"/>
        <w:tab w:val="right" w:leader="dot" w:pos="9498"/>
      </w:tabs>
      <w:spacing w:before="120" w:after="120"/>
      <w:ind w:left="426" w:hanging="426"/>
    </w:pPr>
    <w:rPr>
      <w:rFonts w:ascii="Calibri" w:hAnsi="Calibri"/>
      <w:b/>
      <w:bCs/>
      <w:caps/>
      <w:noProof/>
    </w:rPr>
  </w:style>
  <w:style w:type="paragraph" w:styleId="Obsah2">
    <w:name w:val="toc 2"/>
    <w:basedOn w:val="Normlny"/>
    <w:next w:val="Normlny"/>
    <w:autoRedefine/>
    <w:uiPriority w:val="39"/>
    <w:qFormat/>
    <w:rsid w:val="00257BD5"/>
    <w:pPr>
      <w:tabs>
        <w:tab w:val="left" w:pos="284"/>
        <w:tab w:val="left" w:pos="851"/>
        <w:tab w:val="right" w:leader="dot" w:pos="9498"/>
      </w:tabs>
      <w:spacing w:before="120" w:after="0"/>
      <w:ind w:left="426" w:hanging="426"/>
    </w:pPr>
    <w:rPr>
      <w:rFonts w:ascii="Calibri" w:hAnsi="Calibri"/>
      <w:b/>
      <w:noProof/>
    </w:rPr>
  </w:style>
  <w:style w:type="paragraph" w:styleId="Obsah3">
    <w:name w:val="toc 3"/>
    <w:basedOn w:val="Normlny"/>
    <w:next w:val="Normlny"/>
    <w:autoRedefine/>
    <w:uiPriority w:val="39"/>
    <w:qFormat/>
    <w:rsid w:val="00B92EF3"/>
    <w:pPr>
      <w:tabs>
        <w:tab w:val="left" w:pos="567"/>
        <w:tab w:val="right" w:leader="dot" w:pos="9498"/>
      </w:tabs>
      <w:spacing w:after="0"/>
      <w:ind w:firstLine="0"/>
    </w:pPr>
    <w:rPr>
      <w:iCs/>
      <w:noProof/>
    </w:rPr>
  </w:style>
  <w:style w:type="paragraph" w:styleId="Obsah4">
    <w:name w:val="toc 4"/>
    <w:basedOn w:val="Normlny"/>
    <w:next w:val="Normlny"/>
    <w:autoRedefine/>
    <w:uiPriority w:val="39"/>
    <w:rsid w:val="005E5A10"/>
    <w:pPr>
      <w:tabs>
        <w:tab w:val="right" w:leader="dot" w:pos="9062"/>
      </w:tabs>
      <w:ind w:left="851" w:hanging="567"/>
      <w:jc w:val="left"/>
    </w:pPr>
    <w:rPr>
      <w:rFonts w:ascii="Calibri" w:hAnsi="Calibri"/>
      <w:sz w:val="18"/>
      <w:szCs w:val="18"/>
    </w:rPr>
  </w:style>
  <w:style w:type="paragraph" w:styleId="Obsah5">
    <w:name w:val="toc 5"/>
    <w:basedOn w:val="Normlny"/>
    <w:next w:val="Normlny"/>
    <w:autoRedefine/>
    <w:uiPriority w:val="39"/>
    <w:rsid w:val="005E5A10"/>
    <w:pPr>
      <w:tabs>
        <w:tab w:val="right" w:leader="dot" w:pos="9062"/>
      </w:tabs>
      <w:ind w:left="960"/>
      <w:jc w:val="left"/>
    </w:pPr>
    <w:rPr>
      <w:rFonts w:ascii="Calibri" w:hAnsi="Calibri"/>
      <w:sz w:val="18"/>
      <w:szCs w:val="18"/>
    </w:rPr>
  </w:style>
  <w:style w:type="paragraph" w:styleId="Textbubliny">
    <w:name w:val="Balloon Text"/>
    <w:basedOn w:val="Normlny"/>
    <w:link w:val="TextbublinyChar"/>
    <w:uiPriority w:val="99"/>
    <w:unhideWhenUsed/>
    <w:rsid w:val="005E5A10"/>
    <w:pPr>
      <w:spacing w:after="0"/>
    </w:pPr>
    <w:rPr>
      <w:rFonts w:ascii="Tahoma" w:hAnsi="Tahoma"/>
      <w:sz w:val="16"/>
      <w:szCs w:val="16"/>
    </w:rPr>
  </w:style>
  <w:style w:type="character" w:customStyle="1" w:styleId="TextbublinyChar">
    <w:name w:val="Text bubliny Char"/>
    <w:basedOn w:val="Predvolenpsmoodseku"/>
    <w:link w:val="Textbubliny"/>
    <w:uiPriority w:val="99"/>
    <w:rsid w:val="005E5A10"/>
    <w:rPr>
      <w:rFonts w:ascii="Tahoma" w:eastAsia="Times New Roman" w:hAnsi="Tahoma" w:cs="Times New Roman"/>
      <w:sz w:val="16"/>
      <w:szCs w:val="16"/>
      <w:lang w:eastAsia="sk-SK"/>
    </w:rPr>
  </w:style>
  <w:style w:type="paragraph" w:styleId="Hlavika">
    <w:name w:val="header"/>
    <w:basedOn w:val="Normlny"/>
    <w:link w:val="HlavikaChar"/>
    <w:uiPriority w:val="99"/>
    <w:rsid w:val="005E5A10"/>
    <w:pPr>
      <w:tabs>
        <w:tab w:val="center" w:pos="4536"/>
        <w:tab w:val="right" w:pos="9072"/>
      </w:tabs>
    </w:pPr>
  </w:style>
  <w:style w:type="character" w:customStyle="1" w:styleId="HlavikaChar">
    <w:name w:val="Hlavička Char"/>
    <w:basedOn w:val="Predvolenpsmoodseku"/>
    <w:link w:val="Hlavika"/>
    <w:uiPriority w:val="99"/>
    <w:rsid w:val="005E5A10"/>
    <w:rPr>
      <w:rFonts w:eastAsia="Times New Roman" w:cs="Times New Roman"/>
      <w:sz w:val="24"/>
      <w:szCs w:val="24"/>
      <w:lang w:eastAsia="sk-SK"/>
    </w:rPr>
  </w:style>
  <w:style w:type="paragraph" w:styleId="Pta">
    <w:name w:val="footer"/>
    <w:basedOn w:val="Normlny"/>
    <w:link w:val="PtaChar"/>
    <w:uiPriority w:val="99"/>
    <w:rsid w:val="005E5A10"/>
    <w:pPr>
      <w:tabs>
        <w:tab w:val="center" w:pos="4536"/>
        <w:tab w:val="right" w:pos="9072"/>
      </w:tabs>
    </w:pPr>
  </w:style>
  <w:style w:type="character" w:customStyle="1" w:styleId="PtaChar">
    <w:name w:val="Päta Char"/>
    <w:basedOn w:val="Predvolenpsmoodseku"/>
    <w:link w:val="Pta"/>
    <w:uiPriority w:val="99"/>
    <w:rsid w:val="005E5A10"/>
    <w:rPr>
      <w:rFonts w:eastAsia="Times New Roman" w:cs="Times New Roman"/>
      <w:sz w:val="24"/>
      <w:szCs w:val="24"/>
      <w:lang w:eastAsia="sk-SK"/>
    </w:rPr>
  </w:style>
  <w:style w:type="character" w:styleId="slostrany">
    <w:name w:val="page number"/>
    <w:basedOn w:val="Predvolenpsmoodseku"/>
    <w:rsid w:val="005E5A10"/>
  </w:style>
  <w:style w:type="paragraph" w:styleId="Zkladntext">
    <w:name w:val="Body Text"/>
    <w:aliases w:val="b,Char, Char"/>
    <w:basedOn w:val="Normlny"/>
    <w:link w:val="ZkladntextChar"/>
    <w:rsid w:val="005E5A10"/>
  </w:style>
  <w:style w:type="character" w:customStyle="1" w:styleId="ZkladntextChar">
    <w:name w:val="Základný text Char"/>
    <w:aliases w:val="b Char,Char Char, Char Char"/>
    <w:basedOn w:val="Predvolenpsmoodseku"/>
    <w:link w:val="Zkladntext"/>
    <w:rsid w:val="005E5A10"/>
    <w:rPr>
      <w:rFonts w:eastAsia="Times New Roman" w:cs="Times New Roman"/>
      <w:sz w:val="24"/>
      <w:szCs w:val="24"/>
      <w:lang w:eastAsia="sk-SK"/>
    </w:rPr>
  </w:style>
  <w:style w:type="paragraph" w:styleId="Zkladntext3">
    <w:name w:val="Body Text 3"/>
    <w:basedOn w:val="Normlny"/>
    <w:link w:val="Zkladntext3Char"/>
    <w:rsid w:val="005E5A10"/>
    <w:pPr>
      <w:spacing w:after="120"/>
    </w:pPr>
    <w:rPr>
      <w:sz w:val="16"/>
      <w:szCs w:val="16"/>
    </w:rPr>
  </w:style>
  <w:style w:type="character" w:customStyle="1" w:styleId="Zkladntext3Char">
    <w:name w:val="Základný text 3 Char"/>
    <w:basedOn w:val="Predvolenpsmoodseku"/>
    <w:link w:val="Zkladntext3"/>
    <w:rsid w:val="005E5A10"/>
    <w:rPr>
      <w:rFonts w:eastAsia="Times New Roman" w:cs="Times New Roman"/>
      <w:sz w:val="16"/>
      <w:szCs w:val="16"/>
      <w:lang w:eastAsia="sk-SK"/>
    </w:rPr>
  </w:style>
  <w:style w:type="paragraph" w:styleId="Zkladntext2">
    <w:name w:val="Body Text 2"/>
    <w:basedOn w:val="Normlny"/>
    <w:link w:val="Zkladntext2Char"/>
    <w:rsid w:val="005E5A10"/>
    <w:pPr>
      <w:spacing w:after="120" w:line="480" w:lineRule="auto"/>
    </w:pPr>
  </w:style>
  <w:style w:type="character" w:customStyle="1" w:styleId="Zkladntext2Char">
    <w:name w:val="Základný text 2 Char"/>
    <w:basedOn w:val="Predvolenpsmoodseku"/>
    <w:link w:val="Zkladntext2"/>
    <w:rsid w:val="005E5A10"/>
    <w:rPr>
      <w:rFonts w:eastAsia="Times New Roman" w:cs="Times New Roman"/>
      <w:sz w:val="24"/>
      <w:szCs w:val="24"/>
      <w:lang w:eastAsia="sk-SK"/>
    </w:rPr>
  </w:style>
  <w:style w:type="paragraph" w:styleId="Nzov">
    <w:name w:val="Title"/>
    <w:basedOn w:val="Normlny"/>
    <w:next w:val="Normlny"/>
    <w:link w:val="NzovChar"/>
    <w:qFormat/>
    <w:rsid w:val="005E5A10"/>
    <w:pPr>
      <w:spacing w:after="480"/>
      <w:jc w:val="center"/>
    </w:pPr>
    <w:rPr>
      <w:rFonts w:eastAsia="Batang"/>
      <w:b/>
      <w:bCs/>
      <w:sz w:val="48"/>
      <w:szCs w:val="48"/>
      <w:lang w:val="en-GB"/>
    </w:rPr>
  </w:style>
  <w:style w:type="character" w:customStyle="1" w:styleId="NzovChar">
    <w:name w:val="Názov Char"/>
    <w:basedOn w:val="Predvolenpsmoodseku"/>
    <w:link w:val="Nzov"/>
    <w:rsid w:val="005E5A10"/>
    <w:rPr>
      <w:rFonts w:eastAsia="Batang" w:cs="Times New Roman"/>
      <w:b/>
      <w:bCs/>
      <w:sz w:val="48"/>
      <w:szCs w:val="48"/>
      <w:lang w:val="en-GB" w:eastAsia="sk-SK"/>
    </w:rPr>
  </w:style>
  <w:style w:type="paragraph" w:styleId="Obyajntext">
    <w:name w:val="Plain Text"/>
    <w:basedOn w:val="Normlny"/>
    <w:link w:val="ObyajntextChar"/>
    <w:uiPriority w:val="99"/>
    <w:rsid w:val="005E5A10"/>
    <w:rPr>
      <w:rFonts w:ascii="Courier New" w:eastAsia="Batang" w:hAnsi="Courier New"/>
      <w:sz w:val="20"/>
      <w:szCs w:val="20"/>
      <w:lang w:val="en-GB"/>
    </w:rPr>
  </w:style>
  <w:style w:type="character" w:customStyle="1" w:styleId="ObyajntextChar">
    <w:name w:val="Obyčajný text Char"/>
    <w:basedOn w:val="Predvolenpsmoodseku"/>
    <w:link w:val="Obyajntext"/>
    <w:uiPriority w:val="99"/>
    <w:rsid w:val="005E5A10"/>
    <w:rPr>
      <w:rFonts w:ascii="Courier New" w:eastAsia="Batang" w:hAnsi="Courier New" w:cs="Times New Roman"/>
      <w:sz w:val="20"/>
      <w:szCs w:val="20"/>
      <w:lang w:val="en-GB" w:eastAsia="sk-SK"/>
    </w:rPr>
  </w:style>
  <w:style w:type="paragraph" w:styleId="Zarkazkladnhotextu">
    <w:name w:val="Body Text Indent"/>
    <w:basedOn w:val="Normlny"/>
    <w:link w:val="ZarkazkladnhotextuChar"/>
    <w:rsid w:val="005E5A10"/>
    <w:pPr>
      <w:spacing w:after="120"/>
      <w:ind w:left="283"/>
    </w:pPr>
  </w:style>
  <w:style w:type="character" w:customStyle="1" w:styleId="ZarkazkladnhotextuChar">
    <w:name w:val="Zarážka základného textu Char"/>
    <w:basedOn w:val="Predvolenpsmoodseku"/>
    <w:link w:val="Zarkazkladnhotextu"/>
    <w:rsid w:val="005E5A10"/>
    <w:rPr>
      <w:rFonts w:eastAsia="Times New Roman" w:cs="Times New Roman"/>
      <w:sz w:val="24"/>
      <w:szCs w:val="24"/>
      <w:lang w:eastAsia="sk-SK"/>
    </w:rPr>
  </w:style>
  <w:style w:type="paragraph" w:styleId="PredformtovanHTML">
    <w:name w:val="HTML Preformatted"/>
    <w:basedOn w:val="Normlny"/>
    <w:link w:val="PredformtovanHTMLChar"/>
    <w:rsid w:val="005E5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PredformtovanHTMLChar">
    <w:name w:val="Predformátované HTML Char"/>
    <w:basedOn w:val="Predvolenpsmoodseku"/>
    <w:link w:val="PredformtovanHTML"/>
    <w:rsid w:val="005E5A10"/>
    <w:rPr>
      <w:rFonts w:ascii="Courier New" w:eastAsia="Times New Roman" w:hAnsi="Courier New" w:cs="Times New Roman"/>
      <w:sz w:val="20"/>
      <w:szCs w:val="20"/>
      <w:lang w:eastAsia="sk-SK"/>
    </w:rPr>
  </w:style>
  <w:style w:type="paragraph" w:customStyle="1" w:styleId="Normlny0">
    <w:name w:val="Normálny~"/>
    <w:basedOn w:val="Normlny"/>
    <w:rsid w:val="005E5A10"/>
    <w:pPr>
      <w:widowControl w:val="0"/>
    </w:pPr>
    <w:rPr>
      <w:noProof/>
    </w:rPr>
  </w:style>
  <w:style w:type="paragraph" w:customStyle="1" w:styleId="NormlnyWWW">
    <w:name w:val="Normálny (WWW)"/>
    <w:basedOn w:val="Normlny"/>
    <w:rsid w:val="005E5A10"/>
    <w:rPr>
      <w:b/>
      <w:smallCaps/>
      <w:szCs w:val="20"/>
    </w:rPr>
  </w:style>
  <w:style w:type="paragraph" w:styleId="Zarkazkladnhotextu2">
    <w:name w:val="Body Text Indent 2"/>
    <w:basedOn w:val="Normlny"/>
    <w:link w:val="Zarkazkladnhotextu2Char"/>
    <w:rsid w:val="005E5A10"/>
    <w:pPr>
      <w:spacing w:after="120" w:line="480" w:lineRule="auto"/>
      <w:ind w:left="283"/>
    </w:pPr>
  </w:style>
  <w:style w:type="character" w:customStyle="1" w:styleId="Zarkazkladnhotextu2Char">
    <w:name w:val="Zarážka základného textu 2 Char"/>
    <w:basedOn w:val="Predvolenpsmoodseku"/>
    <w:link w:val="Zarkazkladnhotextu2"/>
    <w:rsid w:val="005E5A10"/>
    <w:rPr>
      <w:rFonts w:eastAsia="Times New Roman" w:cs="Times New Roman"/>
      <w:sz w:val="24"/>
      <w:szCs w:val="24"/>
      <w:lang w:eastAsia="sk-SK"/>
    </w:rPr>
  </w:style>
  <w:style w:type="paragraph" w:customStyle="1" w:styleId="Styl1">
    <w:name w:val="Styl1"/>
    <w:basedOn w:val="Normlny"/>
    <w:rsid w:val="005E5A10"/>
    <w:pPr>
      <w:suppressAutoHyphens/>
    </w:pPr>
    <w:rPr>
      <w:rFonts w:ascii="Arial" w:hAnsi="Arial"/>
      <w:sz w:val="22"/>
      <w:szCs w:val="20"/>
      <w:lang w:eastAsia="ar-SA"/>
    </w:rPr>
  </w:style>
  <w:style w:type="paragraph" w:styleId="Zarkazkladnhotextu3">
    <w:name w:val="Body Text Indent 3"/>
    <w:basedOn w:val="Normlny"/>
    <w:link w:val="Zarkazkladnhotextu3Char"/>
    <w:rsid w:val="005E5A10"/>
    <w:pPr>
      <w:spacing w:after="120"/>
      <w:ind w:left="283"/>
    </w:pPr>
    <w:rPr>
      <w:sz w:val="16"/>
      <w:szCs w:val="16"/>
    </w:rPr>
  </w:style>
  <w:style w:type="character" w:customStyle="1" w:styleId="Zarkazkladnhotextu3Char">
    <w:name w:val="Zarážka základného textu 3 Char"/>
    <w:basedOn w:val="Predvolenpsmoodseku"/>
    <w:link w:val="Zarkazkladnhotextu3"/>
    <w:rsid w:val="005E5A10"/>
    <w:rPr>
      <w:rFonts w:eastAsia="Times New Roman" w:cs="Times New Roman"/>
      <w:sz w:val="16"/>
      <w:szCs w:val="16"/>
      <w:lang w:eastAsia="sk-SK"/>
    </w:rPr>
  </w:style>
  <w:style w:type="paragraph" w:styleId="Normlnywebov">
    <w:name w:val="Normal (Web)"/>
    <w:aliases w:val="Normálny (webový) Char,Normálny (webový) Char1 Char,Normálny (webový) Char Char Char,Normálny (webový) Char1 Char Char Char,Normálny (webový) Char Char Char Char Char,Normálny (WWW) Char Char1 Char Char Char Char"/>
    <w:basedOn w:val="Normlny"/>
    <w:link w:val="NormlnywebovChar1"/>
    <w:uiPriority w:val="99"/>
    <w:qFormat/>
    <w:rsid w:val="005E5A10"/>
    <w:pPr>
      <w:spacing w:before="100" w:beforeAutospacing="1" w:after="100" w:afterAutospacing="1"/>
    </w:pPr>
    <w:rPr>
      <w:rFonts w:ascii="Verdana" w:hAnsi="Verdana" w:cs="Verdana"/>
      <w:sz w:val="15"/>
      <w:szCs w:val="15"/>
      <w:lang w:val="cs-CZ" w:eastAsia="cs-CZ"/>
    </w:rPr>
  </w:style>
  <w:style w:type="paragraph" w:customStyle="1" w:styleId="WW-Zkladntext2">
    <w:name w:val="WW-Základný text 2"/>
    <w:basedOn w:val="Normlny"/>
    <w:rsid w:val="005E5A10"/>
    <w:pPr>
      <w:suppressAutoHyphens/>
      <w:overflowPunct w:val="0"/>
      <w:autoSpaceDE w:val="0"/>
      <w:textAlignment w:val="baseline"/>
    </w:pPr>
  </w:style>
  <w:style w:type="paragraph" w:customStyle="1" w:styleId="WW-Zkladntextodsazen2">
    <w:name w:val="WW-Základní text odsazený 2"/>
    <w:basedOn w:val="Normlny"/>
    <w:rsid w:val="005E5A10"/>
    <w:pPr>
      <w:suppressAutoHyphens/>
      <w:ind w:left="1080"/>
      <w:jc w:val="center"/>
    </w:pPr>
    <w:rPr>
      <w:lang w:eastAsia="ar-SA"/>
    </w:rPr>
  </w:style>
  <w:style w:type="paragraph" w:styleId="Popis">
    <w:name w:val="caption"/>
    <w:basedOn w:val="Normlny"/>
    <w:next w:val="Normlny"/>
    <w:qFormat/>
    <w:rsid w:val="005E5A10"/>
    <w:pPr>
      <w:ind w:firstLine="708"/>
    </w:pPr>
    <w:rPr>
      <w:szCs w:val="20"/>
    </w:rPr>
  </w:style>
  <w:style w:type="paragraph" w:customStyle="1" w:styleId="Char">
    <w:name w:val="ΚΕΙΜΕΝΟ Char"/>
    <w:basedOn w:val="Normlny"/>
    <w:rsid w:val="005E5A10"/>
    <w:pPr>
      <w:spacing w:before="120" w:after="120"/>
    </w:pPr>
    <w:rPr>
      <w:rFonts w:ascii="Arial" w:hAnsi="Arial"/>
      <w:spacing w:val="-5"/>
      <w:sz w:val="22"/>
      <w:szCs w:val="20"/>
    </w:rPr>
  </w:style>
  <w:style w:type="paragraph" w:customStyle="1" w:styleId="Normln">
    <w:name w:val="Normální~"/>
    <w:basedOn w:val="Normlny"/>
    <w:rsid w:val="005E5A10"/>
    <w:pPr>
      <w:suppressAutoHyphens/>
      <w:overflowPunct w:val="0"/>
      <w:autoSpaceDE w:val="0"/>
      <w:spacing w:line="228" w:lineRule="auto"/>
      <w:textAlignment w:val="baseline"/>
    </w:pPr>
    <w:rPr>
      <w:lang w:eastAsia="ar-SA"/>
    </w:rPr>
  </w:style>
  <w:style w:type="paragraph" w:customStyle="1" w:styleId="BodyText1">
    <w:name w:val="Body Text1"/>
    <w:basedOn w:val="Normlny"/>
    <w:rsid w:val="005E5A10"/>
    <w:pPr>
      <w:suppressAutoHyphens/>
      <w:autoSpaceDE w:val="0"/>
    </w:pPr>
    <w:rPr>
      <w:lang w:eastAsia="ar-SA"/>
    </w:rPr>
  </w:style>
  <w:style w:type="character" w:customStyle="1" w:styleId="WW-Absatz-Standardschriftart">
    <w:name w:val="WW-Absatz-Standardschriftart"/>
    <w:rsid w:val="005E5A10"/>
  </w:style>
  <w:style w:type="character" w:styleId="Siln">
    <w:name w:val="Strong"/>
    <w:uiPriority w:val="22"/>
    <w:qFormat/>
    <w:rsid w:val="005E5A10"/>
    <w:rPr>
      <w:b/>
      <w:bCs/>
    </w:rPr>
  </w:style>
  <w:style w:type="paragraph" w:customStyle="1" w:styleId="iz">
    <w:name w:val="iz"/>
    <w:basedOn w:val="Normlny"/>
    <w:uiPriority w:val="99"/>
    <w:rsid w:val="005E5A10"/>
    <w:pPr>
      <w:spacing w:before="135" w:after="15"/>
      <w:ind w:firstLine="450"/>
    </w:pPr>
    <w:rPr>
      <w:rFonts w:ascii="Verdana" w:hAnsi="Verdana"/>
      <w:sz w:val="18"/>
      <w:szCs w:val="18"/>
    </w:rPr>
  </w:style>
  <w:style w:type="paragraph" w:customStyle="1" w:styleId="Predvolenpsmoodseku1">
    <w:name w:val="Predvolené písmo odseku1"/>
    <w:aliases w:val="Car Char Char Char Char Char Char Char Char Char Char Char Char Char Char Char Char,Car Char Char Char Char Char Char Char Char Char Char Char Char Char Char Char Char Char Char Char"/>
    <w:basedOn w:val="Normlny"/>
    <w:rsid w:val="005E5A10"/>
    <w:pPr>
      <w:spacing w:after="160" w:line="240" w:lineRule="exact"/>
    </w:pPr>
    <w:rPr>
      <w:rFonts w:ascii="Tahoma" w:hAnsi="Tahoma" w:cs="Tahoma"/>
      <w:sz w:val="20"/>
      <w:szCs w:val="20"/>
      <w:lang w:val="en-US" w:eastAsia="en-US"/>
    </w:rPr>
  </w:style>
  <w:style w:type="paragraph" w:customStyle="1" w:styleId="Zkladntext1">
    <w:name w:val="Základní text1"/>
    <w:basedOn w:val="Normlny"/>
    <w:rsid w:val="005E5A10"/>
    <w:pPr>
      <w:widowControl w:val="0"/>
    </w:pPr>
    <w:rPr>
      <w:lang w:val="cs-CZ" w:eastAsia="cs-CZ"/>
    </w:rPr>
  </w:style>
  <w:style w:type="paragraph" w:customStyle="1" w:styleId="WW-Obsahtabuky11111111111111111111111111111111111111111111111111111111111111111111111111111111111111111111111111111111">
    <w:name w:val="WW-Obsah tabuľky11111111111111111111111111111111111111111111111111111111111111111111111111111111111111111111111111111111"/>
    <w:basedOn w:val="Zkladntext"/>
    <w:rsid w:val="005E5A10"/>
    <w:pPr>
      <w:widowControl w:val="0"/>
      <w:suppressLineNumbers/>
      <w:suppressAutoHyphens/>
      <w:spacing w:after="120"/>
      <w:jc w:val="left"/>
    </w:pPr>
  </w:style>
  <w:style w:type="paragraph" w:customStyle="1" w:styleId="WW-Nadpistabuky11111111111111111111111111111111111111111111111111111111111111111111111111111111111111111111111111111111">
    <w:name w:val="WW-Nadpis tabuľky11111111111111111111111111111111111111111111111111111111111111111111111111111111111111111111111111111111"/>
    <w:basedOn w:val="WW-Obsahtabuky11111111111111111111111111111111111111111111111111111111111111111111111111111111111111111111111111111111"/>
    <w:rsid w:val="005E5A10"/>
    <w:pPr>
      <w:jc w:val="center"/>
    </w:pPr>
    <w:rPr>
      <w:b/>
      <w:bCs/>
      <w:i/>
      <w:iCs/>
    </w:rPr>
  </w:style>
  <w:style w:type="paragraph" w:styleId="Zoznam">
    <w:name w:val="List"/>
    <w:basedOn w:val="Zkladntext"/>
    <w:rsid w:val="005E5A10"/>
    <w:pPr>
      <w:suppressAutoHyphens/>
    </w:pPr>
  </w:style>
  <w:style w:type="paragraph" w:customStyle="1" w:styleId="Zarkazkladnhotextu21">
    <w:name w:val="Zarážka základného textu 21"/>
    <w:basedOn w:val="Normlny"/>
    <w:rsid w:val="005E5A10"/>
    <w:pPr>
      <w:suppressAutoHyphens/>
      <w:ind w:firstLine="708"/>
    </w:pPr>
    <w:rPr>
      <w:lang w:eastAsia="ar-SA"/>
    </w:rPr>
  </w:style>
  <w:style w:type="paragraph" w:customStyle="1" w:styleId="Obyajntext1">
    <w:name w:val="Obyčajný text1"/>
    <w:basedOn w:val="Normlny"/>
    <w:rsid w:val="005E5A10"/>
    <w:pPr>
      <w:suppressAutoHyphens/>
    </w:pPr>
    <w:rPr>
      <w:rFonts w:ascii="Courier New" w:hAnsi="Courier New" w:cs="Courier New"/>
      <w:sz w:val="20"/>
      <w:szCs w:val="20"/>
      <w:lang w:eastAsia="ar-SA"/>
    </w:rPr>
  </w:style>
  <w:style w:type="paragraph" w:customStyle="1" w:styleId="Obsahrmca">
    <w:name w:val="Obsah rámca"/>
    <w:basedOn w:val="Zkladntext"/>
    <w:rsid w:val="005E5A10"/>
    <w:pPr>
      <w:suppressAutoHyphens/>
      <w:overflowPunct w:val="0"/>
      <w:autoSpaceDE w:val="0"/>
      <w:autoSpaceDN w:val="0"/>
      <w:adjustRightInd w:val="0"/>
    </w:pPr>
  </w:style>
  <w:style w:type="character" w:customStyle="1" w:styleId="ra">
    <w:name w:val="ra"/>
    <w:basedOn w:val="Predvolenpsmoodseku"/>
    <w:uiPriority w:val="99"/>
    <w:rsid w:val="005E5A10"/>
  </w:style>
  <w:style w:type="paragraph" w:customStyle="1" w:styleId="Odsekzoznamu1">
    <w:name w:val="Odsek zoznamu1"/>
    <w:basedOn w:val="Normlny"/>
    <w:rsid w:val="005E5A10"/>
    <w:pPr>
      <w:widowControl w:val="0"/>
      <w:suppressAutoHyphens/>
      <w:ind w:left="720"/>
    </w:pPr>
  </w:style>
  <w:style w:type="paragraph" w:customStyle="1" w:styleId="WW-Zkladntext3">
    <w:name w:val="WW-Základní text 3"/>
    <w:basedOn w:val="Normlny"/>
    <w:rsid w:val="005E5A10"/>
    <w:pPr>
      <w:widowControl w:val="0"/>
      <w:tabs>
        <w:tab w:val="left" w:pos="720"/>
      </w:tabs>
      <w:suppressAutoHyphens/>
    </w:pPr>
  </w:style>
  <w:style w:type="character" w:customStyle="1" w:styleId="Internetlink">
    <w:name w:val="Internet link"/>
    <w:rsid w:val="005E5A10"/>
    <w:rPr>
      <w:rFonts w:eastAsia="Times New Roman"/>
      <w:color w:val="0000FF"/>
      <w:u w:val="single"/>
    </w:rPr>
  </w:style>
  <w:style w:type="paragraph" w:customStyle="1" w:styleId="WW-Zkladntext30">
    <w:name w:val="WW-Základný text 3"/>
    <w:basedOn w:val="Normlny"/>
    <w:rsid w:val="005E5A10"/>
    <w:pPr>
      <w:tabs>
        <w:tab w:val="left" w:pos="720"/>
      </w:tabs>
      <w:suppressAutoHyphens/>
    </w:pPr>
    <w:rPr>
      <w:lang w:eastAsia="ar-SA"/>
    </w:rPr>
  </w:style>
  <w:style w:type="paragraph" w:styleId="Podtitul">
    <w:name w:val="Subtitle"/>
    <w:basedOn w:val="Normlny"/>
    <w:link w:val="PodtitulChar"/>
    <w:qFormat/>
    <w:rsid w:val="005E5A10"/>
    <w:rPr>
      <w:i/>
      <w:iCs/>
      <w:sz w:val="28"/>
      <w:szCs w:val="28"/>
      <w:lang w:eastAsia="cs-CZ"/>
    </w:rPr>
  </w:style>
  <w:style w:type="character" w:customStyle="1" w:styleId="PodtitulChar">
    <w:name w:val="Podtitul Char"/>
    <w:basedOn w:val="Predvolenpsmoodseku"/>
    <w:link w:val="Podtitul"/>
    <w:rsid w:val="005E5A10"/>
    <w:rPr>
      <w:rFonts w:eastAsia="Times New Roman" w:cs="Times New Roman"/>
      <w:i/>
      <w:iCs/>
      <w:sz w:val="28"/>
      <w:szCs w:val="28"/>
      <w:lang w:eastAsia="cs-CZ"/>
    </w:rPr>
  </w:style>
  <w:style w:type="paragraph" w:customStyle="1" w:styleId="WW-Obyajntext">
    <w:name w:val="WW-Obyčajný text"/>
    <w:basedOn w:val="Normlny"/>
    <w:rsid w:val="005E5A10"/>
    <w:pPr>
      <w:suppressAutoHyphens/>
    </w:pPr>
    <w:rPr>
      <w:rFonts w:ascii="Courier New" w:hAnsi="Courier New" w:cs="Courier New"/>
      <w:sz w:val="20"/>
      <w:szCs w:val="20"/>
      <w:lang w:eastAsia="ar-SA"/>
    </w:rPr>
  </w:style>
  <w:style w:type="paragraph" w:customStyle="1" w:styleId="Normln0">
    <w:name w:val="Norm‡ln’"/>
    <w:rsid w:val="005E5A10"/>
    <w:pPr>
      <w:overflowPunct w:val="0"/>
      <w:autoSpaceDE w:val="0"/>
      <w:autoSpaceDN w:val="0"/>
      <w:adjustRightInd w:val="0"/>
      <w:spacing w:after="40" w:line="360" w:lineRule="auto"/>
      <w:ind w:left="714" w:hanging="357"/>
      <w:jc w:val="both"/>
      <w:textAlignment w:val="baseline"/>
    </w:pPr>
    <w:rPr>
      <w:rFonts w:ascii="Times New Roman" w:eastAsia="Times New Roman" w:hAnsi="Times New Roman" w:cs="Times New Roman"/>
      <w:sz w:val="20"/>
      <w:szCs w:val="20"/>
      <w:lang w:val="cs-CZ" w:eastAsia="sk-SK"/>
    </w:rPr>
  </w:style>
  <w:style w:type="paragraph" w:customStyle="1" w:styleId="WW-Normlnywebov">
    <w:name w:val="WW-Normálny (webový)"/>
    <w:basedOn w:val="Normlny"/>
    <w:rsid w:val="005E5A10"/>
    <w:pPr>
      <w:suppressAutoHyphens/>
      <w:spacing w:before="280" w:after="119"/>
    </w:pPr>
    <w:rPr>
      <w:lang w:eastAsia="ar-SA"/>
    </w:rPr>
  </w:style>
  <w:style w:type="paragraph" w:customStyle="1" w:styleId="CharChar1">
    <w:name w:val="Char Char1"/>
    <w:basedOn w:val="Normlny"/>
    <w:rsid w:val="005E5A10"/>
    <w:pPr>
      <w:spacing w:after="160" w:line="240" w:lineRule="exact"/>
    </w:pPr>
    <w:rPr>
      <w:rFonts w:ascii="Tahoma" w:hAnsi="Tahoma" w:cs="Tahoma"/>
      <w:sz w:val="20"/>
      <w:szCs w:val="20"/>
      <w:lang w:val="en-US" w:eastAsia="en-US"/>
    </w:rPr>
  </w:style>
  <w:style w:type="character" w:styleId="Odkaznakomentr">
    <w:name w:val="annotation reference"/>
    <w:rsid w:val="005E5A10"/>
    <w:rPr>
      <w:sz w:val="16"/>
      <w:szCs w:val="16"/>
    </w:rPr>
  </w:style>
  <w:style w:type="paragraph" w:styleId="Textkomentra">
    <w:name w:val="annotation text"/>
    <w:basedOn w:val="Normlny"/>
    <w:link w:val="TextkomentraChar"/>
    <w:semiHidden/>
    <w:rsid w:val="005E5A10"/>
    <w:rPr>
      <w:sz w:val="20"/>
      <w:szCs w:val="20"/>
    </w:rPr>
  </w:style>
  <w:style w:type="character" w:customStyle="1" w:styleId="TextkomentraChar">
    <w:name w:val="Text komentára Char"/>
    <w:basedOn w:val="Predvolenpsmoodseku"/>
    <w:link w:val="Textkomentra"/>
    <w:semiHidden/>
    <w:rsid w:val="005E5A10"/>
    <w:rPr>
      <w:rFonts w:eastAsia="Times New Roman" w:cs="Times New Roman"/>
      <w:sz w:val="20"/>
      <w:szCs w:val="20"/>
      <w:lang w:eastAsia="sk-SK"/>
    </w:rPr>
  </w:style>
  <w:style w:type="paragraph" w:styleId="Predmetkomentra">
    <w:name w:val="annotation subject"/>
    <w:basedOn w:val="Textkomentra"/>
    <w:next w:val="Textkomentra"/>
    <w:link w:val="PredmetkomentraChar"/>
    <w:semiHidden/>
    <w:rsid w:val="005E5A10"/>
    <w:rPr>
      <w:b/>
      <w:bCs/>
    </w:rPr>
  </w:style>
  <w:style w:type="character" w:customStyle="1" w:styleId="PredmetkomentraChar">
    <w:name w:val="Predmet komentára Char"/>
    <w:basedOn w:val="TextkomentraChar"/>
    <w:link w:val="Predmetkomentra"/>
    <w:semiHidden/>
    <w:rsid w:val="005E5A10"/>
    <w:rPr>
      <w:rFonts w:eastAsia="Times New Roman" w:cs="Times New Roman"/>
      <w:b/>
      <w:bCs/>
      <w:sz w:val="20"/>
      <w:szCs w:val="20"/>
      <w:lang w:eastAsia="sk-SK"/>
    </w:rPr>
  </w:style>
  <w:style w:type="paragraph" w:styleId="Bezriadkovania">
    <w:name w:val="No Spacing"/>
    <w:uiPriority w:val="1"/>
    <w:qFormat/>
    <w:rsid w:val="005E5A10"/>
    <w:pPr>
      <w:spacing w:after="40" w:line="360" w:lineRule="auto"/>
      <w:ind w:left="714" w:hanging="357"/>
      <w:jc w:val="both"/>
    </w:pPr>
    <w:rPr>
      <w:rFonts w:ascii="Times New Roman" w:eastAsia="Times New Roman" w:hAnsi="Times New Roman" w:cs="Times New Roman"/>
      <w:sz w:val="20"/>
      <w:szCs w:val="20"/>
      <w:lang w:eastAsia="sk-SK"/>
    </w:rPr>
  </w:style>
  <w:style w:type="paragraph" w:styleId="Hlavikaobsahu">
    <w:name w:val="TOC Heading"/>
    <w:basedOn w:val="Nadpis1"/>
    <w:next w:val="Normlny"/>
    <w:uiPriority w:val="39"/>
    <w:semiHidden/>
    <w:unhideWhenUsed/>
    <w:qFormat/>
    <w:rsid w:val="005E5A10"/>
    <w:pPr>
      <w:keepLines/>
      <w:spacing w:before="480" w:line="276" w:lineRule="auto"/>
      <w:outlineLvl w:val="9"/>
    </w:pPr>
    <w:rPr>
      <w:rFonts w:ascii="Cambria" w:hAnsi="Cambria"/>
      <w:color w:val="365F91"/>
      <w:sz w:val="28"/>
      <w:szCs w:val="28"/>
      <w:lang w:eastAsia="en-US"/>
    </w:rPr>
  </w:style>
  <w:style w:type="paragraph" w:styleId="Obsah6">
    <w:name w:val="toc 6"/>
    <w:basedOn w:val="Normlny"/>
    <w:next w:val="Normlny"/>
    <w:autoRedefine/>
    <w:uiPriority w:val="39"/>
    <w:rsid w:val="005E5A10"/>
    <w:pPr>
      <w:ind w:left="1200"/>
    </w:pPr>
    <w:rPr>
      <w:rFonts w:ascii="Calibri" w:hAnsi="Calibri"/>
      <w:sz w:val="18"/>
      <w:szCs w:val="18"/>
    </w:rPr>
  </w:style>
  <w:style w:type="paragraph" w:styleId="Obsah7">
    <w:name w:val="toc 7"/>
    <w:basedOn w:val="Normlny"/>
    <w:next w:val="Normlny"/>
    <w:autoRedefine/>
    <w:uiPriority w:val="39"/>
    <w:rsid w:val="005E5A10"/>
    <w:pPr>
      <w:ind w:left="1440"/>
    </w:pPr>
    <w:rPr>
      <w:rFonts w:ascii="Calibri" w:hAnsi="Calibri"/>
      <w:sz w:val="18"/>
      <w:szCs w:val="18"/>
    </w:rPr>
  </w:style>
  <w:style w:type="paragraph" w:styleId="Obsah8">
    <w:name w:val="toc 8"/>
    <w:basedOn w:val="Normlny"/>
    <w:next w:val="Normlny"/>
    <w:autoRedefine/>
    <w:uiPriority w:val="39"/>
    <w:rsid w:val="005E5A10"/>
    <w:pPr>
      <w:ind w:left="1680"/>
    </w:pPr>
    <w:rPr>
      <w:rFonts w:ascii="Calibri" w:hAnsi="Calibri"/>
      <w:sz w:val="18"/>
      <w:szCs w:val="18"/>
    </w:rPr>
  </w:style>
  <w:style w:type="paragraph" w:styleId="Obsah9">
    <w:name w:val="toc 9"/>
    <w:basedOn w:val="Normlny"/>
    <w:next w:val="Normlny"/>
    <w:autoRedefine/>
    <w:uiPriority w:val="39"/>
    <w:rsid w:val="005E5A10"/>
    <w:pPr>
      <w:ind w:left="1920"/>
    </w:pPr>
    <w:rPr>
      <w:rFonts w:ascii="Calibri" w:hAnsi="Calibri"/>
      <w:sz w:val="18"/>
      <w:szCs w:val="18"/>
    </w:rPr>
  </w:style>
  <w:style w:type="paragraph" w:styleId="truktradokumentu">
    <w:name w:val="Document Map"/>
    <w:basedOn w:val="Normlny"/>
    <w:link w:val="truktradokumentuChar"/>
    <w:rsid w:val="005E5A10"/>
    <w:rPr>
      <w:rFonts w:ascii="Tahoma" w:hAnsi="Tahoma"/>
      <w:sz w:val="16"/>
      <w:szCs w:val="16"/>
    </w:rPr>
  </w:style>
  <w:style w:type="character" w:customStyle="1" w:styleId="truktradokumentuChar">
    <w:name w:val="Štruktúra dokumentu Char"/>
    <w:basedOn w:val="Predvolenpsmoodseku"/>
    <w:link w:val="truktradokumentu"/>
    <w:rsid w:val="005E5A10"/>
    <w:rPr>
      <w:rFonts w:ascii="Tahoma" w:eastAsia="Times New Roman" w:hAnsi="Tahoma" w:cs="Times New Roman"/>
      <w:sz w:val="16"/>
      <w:szCs w:val="16"/>
      <w:lang w:eastAsia="sk-SK"/>
    </w:rPr>
  </w:style>
  <w:style w:type="paragraph" w:customStyle="1" w:styleId="Bezriadkovania1">
    <w:name w:val="Bez riadkovania1"/>
    <w:uiPriority w:val="99"/>
    <w:rsid w:val="005E5A10"/>
    <w:pPr>
      <w:spacing w:after="40" w:line="360" w:lineRule="auto"/>
      <w:ind w:left="714" w:hanging="357"/>
      <w:jc w:val="both"/>
    </w:pPr>
    <w:rPr>
      <w:rFonts w:ascii="Calibri" w:eastAsia="Times New Roman" w:hAnsi="Calibri" w:cs="Calibri"/>
    </w:rPr>
  </w:style>
  <w:style w:type="table" w:styleId="Elegantntabuka">
    <w:name w:val="Table Elegant"/>
    <w:basedOn w:val="Normlnatabuka"/>
    <w:rsid w:val="005E5A10"/>
    <w:pPr>
      <w:spacing w:after="40" w:line="240" w:lineRule="auto"/>
      <w:ind w:left="714" w:hanging="357"/>
      <w:jc w:val="both"/>
    </w:pPr>
    <w:rPr>
      <w:rFonts w:ascii="Times New Roman" w:eastAsia="Times New Roman" w:hAnsi="Times New Roman" w:cs="Times New Roman"/>
      <w:sz w:val="20"/>
      <w:szCs w:val="20"/>
      <w:lang w:eastAsia="sk-SK"/>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PouitHypertextovPrepojenie">
    <w:name w:val="FollowedHyperlink"/>
    <w:rsid w:val="005E5A10"/>
    <w:rPr>
      <w:color w:val="800080"/>
      <w:u w:val="single"/>
    </w:rPr>
  </w:style>
  <w:style w:type="paragraph" w:customStyle="1" w:styleId="CharCharCharChar1">
    <w:name w:val="Char Char Char Char1"/>
    <w:basedOn w:val="Normlny"/>
    <w:rsid w:val="005E5A10"/>
    <w:pPr>
      <w:spacing w:after="160" w:line="240" w:lineRule="exact"/>
      <w:ind w:firstLine="0"/>
      <w:jc w:val="left"/>
    </w:pPr>
    <w:rPr>
      <w:rFonts w:ascii="Tahoma" w:hAnsi="Tahoma" w:cs="Tahoma"/>
      <w:sz w:val="20"/>
      <w:szCs w:val="20"/>
      <w:lang w:val="en-US" w:eastAsia="en-US"/>
    </w:rPr>
  </w:style>
  <w:style w:type="paragraph" w:customStyle="1" w:styleId="Char1">
    <w:name w:val="Char1"/>
    <w:basedOn w:val="Normlny"/>
    <w:rsid w:val="005E5A10"/>
    <w:pPr>
      <w:tabs>
        <w:tab w:val="num" w:pos="567"/>
      </w:tabs>
      <w:spacing w:after="0" w:line="240" w:lineRule="exact"/>
      <w:ind w:left="567" w:hanging="567"/>
      <w:jc w:val="left"/>
    </w:pPr>
    <w:rPr>
      <w:rFonts w:ascii="Times New Roman Bold" w:hAnsi="Times New Roman Bold" w:cs="Times New Roman Bold"/>
      <w:b/>
      <w:bCs/>
      <w:sz w:val="26"/>
      <w:szCs w:val="26"/>
      <w:lang w:eastAsia="en-US"/>
    </w:rPr>
  </w:style>
  <w:style w:type="paragraph" w:customStyle="1" w:styleId="CharCharChar">
    <w:name w:val="Char Char Char"/>
    <w:basedOn w:val="Normlny"/>
    <w:rsid w:val="005E5A10"/>
    <w:pPr>
      <w:tabs>
        <w:tab w:val="num" w:pos="567"/>
      </w:tabs>
      <w:spacing w:after="0" w:line="240" w:lineRule="exact"/>
      <w:ind w:left="567" w:hanging="567"/>
      <w:jc w:val="left"/>
    </w:pPr>
    <w:rPr>
      <w:rFonts w:ascii="Times New Roman Bold" w:hAnsi="Times New Roman Bold" w:cs="Times New Roman Bold"/>
      <w:b/>
      <w:bCs/>
      <w:sz w:val="26"/>
      <w:szCs w:val="26"/>
      <w:lang w:eastAsia="en-US"/>
    </w:rPr>
  </w:style>
  <w:style w:type="paragraph" w:customStyle="1" w:styleId="CharCharCharChar">
    <w:name w:val="Char Char Char Char"/>
    <w:basedOn w:val="Normlny"/>
    <w:rsid w:val="005E5A10"/>
    <w:pPr>
      <w:spacing w:after="160" w:line="240" w:lineRule="exact"/>
      <w:ind w:firstLine="0"/>
      <w:jc w:val="left"/>
    </w:pPr>
    <w:rPr>
      <w:rFonts w:ascii="Tahoma" w:hAnsi="Tahoma" w:cs="Tahoma"/>
      <w:sz w:val="20"/>
      <w:szCs w:val="20"/>
      <w:lang w:val="en-US" w:eastAsia="en-US"/>
    </w:rPr>
  </w:style>
  <w:style w:type="paragraph" w:customStyle="1" w:styleId="Obsahtabuky">
    <w:name w:val="Obsah tabuľky"/>
    <w:basedOn w:val="Zkladntext"/>
    <w:rsid w:val="005E5A10"/>
    <w:pPr>
      <w:widowControl w:val="0"/>
      <w:suppressLineNumbers/>
      <w:suppressAutoHyphens/>
      <w:spacing w:after="120"/>
      <w:ind w:firstLine="0"/>
      <w:jc w:val="left"/>
    </w:pPr>
    <w:rPr>
      <w:rFonts w:eastAsia="Lucida Sans Unicode"/>
      <w:szCs w:val="20"/>
      <w:lang w:eastAsia="en-US"/>
    </w:rPr>
  </w:style>
  <w:style w:type="paragraph" w:styleId="Normlnysozarkami">
    <w:name w:val="Normal Indent"/>
    <w:basedOn w:val="Normlny"/>
    <w:link w:val="NormlnysozarkamiChar"/>
    <w:uiPriority w:val="99"/>
    <w:qFormat/>
    <w:rsid w:val="005E5A10"/>
    <w:pPr>
      <w:spacing w:after="0"/>
      <w:ind w:firstLine="357"/>
    </w:pPr>
    <w:rPr>
      <w:sz w:val="22"/>
    </w:rPr>
  </w:style>
  <w:style w:type="paragraph" w:customStyle="1" w:styleId="bullet1">
    <w:name w:val="bullet1"/>
    <w:basedOn w:val="Odsekzoznamu2"/>
    <w:link w:val="bullet1Char"/>
    <w:qFormat/>
    <w:rsid w:val="005E5A10"/>
    <w:pPr>
      <w:spacing w:line="360" w:lineRule="auto"/>
      <w:ind w:left="0"/>
    </w:pPr>
    <w:rPr>
      <w:b/>
      <w:sz w:val="24"/>
      <w:szCs w:val="24"/>
    </w:rPr>
  </w:style>
  <w:style w:type="character" w:customStyle="1" w:styleId="NormlnysozarkamiChar">
    <w:name w:val="Normálny so zarážkami Char"/>
    <w:link w:val="Normlnysozarkami"/>
    <w:uiPriority w:val="99"/>
    <w:locked/>
    <w:rsid w:val="005E5A10"/>
    <w:rPr>
      <w:rFonts w:eastAsia="Times New Roman" w:cs="Times New Roman"/>
      <w:szCs w:val="24"/>
      <w:lang w:eastAsia="sk-SK"/>
    </w:rPr>
  </w:style>
  <w:style w:type="character" w:customStyle="1" w:styleId="bullet1Char">
    <w:name w:val="bullet1 Char"/>
    <w:link w:val="bullet1"/>
    <w:locked/>
    <w:rsid w:val="005E5A10"/>
    <w:rPr>
      <w:rFonts w:ascii="Calibri" w:eastAsia="Times New Roman" w:hAnsi="Calibri" w:cs="Times New Roman"/>
      <w:b/>
      <w:sz w:val="24"/>
      <w:szCs w:val="24"/>
    </w:rPr>
  </w:style>
  <w:style w:type="paragraph" w:styleId="Textpoznmkypodiarou">
    <w:name w:val="footnote text"/>
    <w:aliases w:val="Text poznámky pod čiarou 007,_Poznámka pod čiarou,stile 1,Alaviitteen teksti Char,Alaviitteen teksti Char Char Char Char Char,Märk,Fußnotentext arial,Footnote Text Char2,Footnote Text Char1 Char,Footnote Text Char Char Char,fn"/>
    <w:basedOn w:val="Normlny"/>
    <w:link w:val="TextpoznmkypodiarouChar"/>
    <w:uiPriority w:val="99"/>
    <w:rsid w:val="005E5A10"/>
    <w:pPr>
      <w:spacing w:after="0"/>
      <w:ind w:firstLine="0"/>
    </w:pPr>
    <w:rPr>
      <w:sz w:val="20"/>
      <w:szCs w:val="20"/>
      <w:lang w:eastAsia="cs-CZ"/>
    </w:rPr>
  </w:style>
  <w:style w:type="character" w:customStyle="1" w:styleId="TextpoznmkypodiarouChar">
    <w:name w:val="Text poznámky pod čiarou Char"/>
    <w:aliases w:val="Text poznámky pod čiarou 007 Char,_Poznámka pod čiarou Char,stile 1 Char,Alaviitteen teksti Char Char,Alaviitteen teksti Char Char Char Char Char Char,Märk Char,Fußnotentext arial Char,Footnote Text Char2 Char,fn Char"/>
    <w:basedOn w:val="Predvolenpsmoodseku"/>
    <w:link w:val="Textpoznmkypodiarou"/>
    <w:uiPriority w:val="99"/>
    <w:rsid w:val="005E5A10"/>
    <w:rPr>
      <w:rFonts w:eastAsia="Times New Roman" w:cs="Times New Roman"/>
      <w:sz w:val="20"/>
      <w:szCs w:val="20"/>
      <w:lang w:eastAsia="cs-CZ"/>
    </w:rPr>
  </w:style>
  <w:style w:type="character" w:styleId="Odkaznapoznmkupodiarou">
    <w:name w:val="footnote reference"/>
    <w:aliases w:val="Footnote,Footnotes refss,FRef ISO,Footnote Refernece,BVI fnr,Fußnotenzeichen_Raxen,callout,Footnote Reference Number,SUPERS,Footnote symbol,Footnote reference number,Times 10 Point,Exposant 3 Point,EN Footnote Reference,Ref"/>
    <w:uiPriority w:val="99"/>
    <w:qFormat/>
    <w:rsid w:val="005E5A10"/>
    <w:rPr>
      <w:vertAlign w:val="superscript"/>
    </w:rPr>
  </w:style>
  <w:style w:type="paragraph" w:customStyle="1" w:styleId="Odsekzoznamu2">
    <w:name w:val="Odsek zoznamu2"/>
    <w:basedOn w:val="Normlny"/>
    <w:link w:val="Odsekzoznamu2Char"/>
    <w:rsid w:val="005E5A10"/>
    <w:pPr>
      <w:spacing w:after="200" w:line="276" w:lineRule="auto"/>
      <w:ind w:left="720" w:firstLine="0"/>
      <w:contextualSpacing/>
      <w:jc w:val="left"/>
    </w:pPr>
    <w:rPr>
      <w:rFonts w:ascii="Calibri" w:hAnsi="Calibri"/>
      <w:sz w:val="22"/>
      <w:szCs w:val="22"/>
      <w:lang w:eastAsia="en-US"/>
    </w:rPr>
  </w:style>
  <w:style w:type="character" w:customStyle="1" w:styleId="Zkladntext5">
    <w:name w:val="Základný text (5)_"/>
    <w:link w:val="Zkladntext50"/>
    <w:rsid w:val="005E5A10"/>
    <w:rPr>
      <w:rFonts w:ascii="Arial" w:eastAsia="Arial" w:hAnsi="Arial" w:cs="Arial"/>
      <w:sz w:val="18"/>
      <w:szCs w:val="18"/>
      <w:shd w:val="clear" w:color="auto" w:fill="FFFFFF"/>
    </w:rPr>
  </w:style>
  <w:style w:type="character" w:customStyle="1" w:styleId="Zkladntext20">
    <w:name w:val="Základný text (2)_"/>
    <w:link w:val="Zkladntext21"/>
    <w:rsid w:val="005E5A10"/>
    <w:rPr>
      <w:rFonts w:ascii="Arial" w:eastAsia="Arial" w:hAnsi="Arial" w:cs="Arial"/>
      <w:sz w:val="17"/>
      <w:szCs w:val="17"/>
      <w:shd w:val="clear" w:color="auto" w:fill="FFFFFF"/>
    </w:rPr>
  </w:style>
  <w:style w:type="character" w:customStyle="1" w:styleId="Zkladntext30">
    <w:name w:val="Základný text (3)_"/>
    <w:link w:val="Zkladntext31"/>
    <w:rsid w:val="005E5A10"/>
    <w:rPr>
      <w:rFonts w:ascii="Arial" w:eastAsia="Arial" w:hAnsi="Arial" w:cs="Arial"/>
      <w:sz w:val="18"/>
      <w:szCs w:val="18"/>
      <w:shd w:val="clear" w:color="auto" w:fill="FFFFFF"/>
    </w:rPr>
  </w:style>
  <w:style w:type="character" w:customStyle="1" w:styleId="Zkladntext29bodovKurzva">
    <w:name w:val="Základný text (2) + 9 bodov;Kurzíva"/>
    <w:rsid w:val="005E5A10"/>
    <w:rPr>
      <w:rFonts w:ascii="Arial" w:eastAsia="Arial" w:hAnsi="Arial" w:cs="Arial"/>
      <w:i/>
      <w:iCs/>
      <w:sz w:val="18"/>
      <w:szCs w:val="18"/>
      <w:shd w:val="clear" w:color="auto" w:fill="FFFFFF"/>
    </w:rPr>
  </w:style>
  <w:style w:type="paragraph" w:customStyle="1" w:styleId="Zkladntext50">
    <w:name w:val="Základný text (5)"/>
    <w:basedOn w:val="Normlny"/>
    <w:link w:val="Zkladntext5"/>
    <w:rsid w:val="005E5A10"/>
    <w:pPr>
      <w:shd w:val="clear" w:color="auto" w:fill="FFFFFF"/>
      <w:spacing w:after="0" w:line="0" w:lineRule="atLeast"/>
      <w:ind w:firstLine="0"/>
      <w:jc w:val="left"/>
    </w:pPr>
    <w:rPr>
      <w:rFonts w:ascii="Arial" w:eastAsia="Arial" w:hAnsi="Arial" w:cs="Arial"/>
      <w:sz w:val="18"/>
      <w:szCs w:val="18"/>
      <w:lang w:eastAsia="en-US"/>
    </w:rPr>
  </w:style>
  <w:style w:type="paragraph" w:customStyle="1" w:styleId="Zkladntext21">
    <w:name w:val="Základný text (2)"/>
    <w:basedOn w:val="Normlny"/>
    <w:link w:val="Zkladntext20"/>
    <w:rsid w:val="005E5A10"/>
    <w:pPr>
      <w:shd w:val="clear" w:color="auto" w:fill="FFFFFF"/>
      <w:spacing w:after="0" w:line="226" w:lineRule="exact"/>
      <w:ind w:firstLine="0"/>
    </w:pPr>
    <w:rPr>
      <w:rFonts w:ascii="Arial" w:eastAsia="Arial" w:hAnsi="Arial" w:cs="Arial"/>
      <w:sz w:val="17"/>
      <w:szCs w:val="17"/>
      <w:lang w:eastAsia="en-US"/>
    </w:rPr>
  </w:style>
  <w:style w:type="paragraph" w:customStyle="1" w:styleId="Zkladntext31">
    <w:name w:val="Základný text (3)"/>
    <w:basedOn w:val="Normlny"/>
    <w:link w:val="Zkladntext30"/>
    <w:rsid w:val="005E5A10"/>
    <w:pPr>
      <w:shd w:val="clear" w:color="auto" w:fill="FFFFFF"/>
      <w:spacing w:after="0" w:line="221" w:lineRule="exact"/>
      <w:ind w:firstLine="0"/>
    </w:pPr>
    <w:rPr>
      <w:rFonts w:ascii="Arial" w:eastAsia="Arial" w:hAnsi="Arial" w:cs="Arial"/>
      <w:sz w:val="18"/>
      <w:szCs w:val="18"/>
      <w:lang w:eastAsia="en-US"/>
    </w:rPr>
  </w:style>
  <w:style w:type="character" w:customStyle="1" w:styleId="Zkladntext0">
    <w:name w:val="Základný text_"/>
    <w:link w:val="Zkladntext10"/>
    <w:rsid w:val="005E5A10"/>
    <w:rPr>
      <w:rFonts w:eastAsia="Times New Roman"/>
      <w:sz w:val="21"/>
      <w:szCs w:val="21"/>
      <w:shd w:val="clear" w:color="auto" w:fill="FFFFFF"/>
    </w:rPr>
  </w:style>
  <w:style w:type="paragraph" w:customStyle="1" w:styleId="Zkladntext10">
    <w:name w:val="Základný text1"/>
    <w:basedOn w:val="Normlny"/>
    <w:link w:val="Zkladntext0"/>
    <w:rsid w:val="005E5A10"/>
    <w:pPr>
      <w:shd w:val="clear" w:color="auto" w:fill="FFFFFF"/>
      <w:spacing w:after="240" w:line="264" w:lineRule="exact"/>
      <w:ind w:firstLine="0"/>
    </w:pPr>
    <w:rPr>
      <w:rFonts w:cstheme="minorBidi"/>
      <w:sz w:val="21"/>
      <w:szCs w:val="21"/>
      <w:lang w:eastAsia="en-US"/>
    </w:rPr>
  </w:style>
  <w:style w:type="paragraph" w:customStyle="1" w:styleId="123">
    <w:name w:val="123"/>
    <w:basedOn w:val="Odsekzoznamu"/>
    <w:link w:val="123Char"/>
    <w:qFormat/>
    <w:rsid w:val="005E5A10"/>
    <w:pPr>
      <w:spacing w:before="240" w:after="60"/>
      <w:ind w:firstLine="0"/>
    </w:pPr>
    <w:rPr>
      <w:rFonts w:cs="Times New Roman"/>
      <w:b/>
      <w:sz w:val="22"/>
      <w:szCs w:val="24"/>
    </w:rPr>
  </w:style>
  <w:style w:type="character" w:customStyle="1" w:styleId="123Char">
    <w:name w:val="123 Char"/>
    <w:link w:val="123"/>
    <w:locked/>
    <w:rsid w:val="005E5A10"/>
    <w:rPr>
      <w:rFonts w:eastAsia="Times New Roman" w:cs="Times New Roman"/>
      <w:b/>
      <w:szCs w:val="24"/>
    </w:rPr>
  </w:style>
  <w:style w:type="table" w:customStyle="1" w:styleId="Svetlpodfarbeniezvraznenie11">
    <w:name w:val="Svetlé podfarbenie – zvýraznenie 11"/>
    <w:basedOn w:val="Normlnatabuka"/>
    <w:uiPriority w:val="60"/>
    <w:rsid w:val="005E5A10"/>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vetlpodfarbeniezvraznenie12">
    <w:name w:val="Svetlé podfarbenie – zvýraznenie 12"/>
    <w:basedOn w:val="Normlnatabuka"/>
    <w:uiPriority w:val="60"/>
    <w:rsid w:val="005E5A10"/>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vetlpodfarbeniezvraznenie13">
    <w:name w:val="Svetlé podfarbenie – zvýraznenie 13"/>
    <w:basedOn w:val="Normlnatabuka"/>
    <w:uiPriority w:val="60"/>
    <w:rsid w:val="005E5A10"/>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Intenzvnyodkaz">
    <w:name w:val="Intense Reference"/>
    <w:uiPriority w:val="32"/>
    <w:qFormat/>
    <w:rsid w:val="005E5A10"/>
    <w:rPr>
      <w:b/>
      <w:bCs/>
      <w:smallCaps/>
      <w:color w:val="C0504D"/>
      <w:spacing w:val="5"/>
      <w:u w:val="single"/>
    </w:rPr>
  </w:style>
  <w:style w:type="paragraph" w:customStyle="1" w:styleId="NormlnsWWW">
    <w:name w:val="Normální (síť WWW)"/>
    <w:basedOn w:val="Normlny"/>
    <w:uiPriority w:val="99"/>
    <w:rsid w:val="005E5A10"/>
    <w:pPr>
      <w:spacing w:before="100" w:beforeAutospacing="1" w:after="100" w:afterAutospacing="1"/>
      <w:ind w:firstLine="0"/>
      <w:jc w:val="left"/>
    </w:pPr>
    <w:rPr>
      <w:rFonts w:ascii="Arial Unicode MS" w:cs="Arial Unicode MS"/>
    </w:rPr>
  </w:style>
  <w:style w:type="paragraph" w:customStyle="1" w:styleId="Nadpis2">
    <w:name w:val="Nadpis2"/>
    <w:basedOn w:val="Nadpis1"/>
    <w:qFormat/>
    <w:rsid w:val="005E5A10"/>
    <w:pPr>
      <w:numPr>
        <w:ilvl w:val="1"/>
        <w:numId w:val="1"/>
      </w:numPr>
      <w:spacing w:before="120" w:after="120"/>
      <w:jc w:val="left"/>
    </w:pPr>
    <w:rPr>
      <w:rFonts w:ascii="Arial Narrow" w:hAnsi="Arial Narrow"/>
      <w:szCs w:val="20"/>
      <w:lang w:val="cs-CZ"/>
    </w:rPr>
  </w:style>
  <w:style w:type="paragraph" w:customStyle="1" w:styleId="Nadpis3">
    <w:name w:val="Nadpis3"/>
    <w:basedOn w:val="Nadpis2"/>
    <w:link w:val="Nadpis3Char0"/>
    <w:qFormat/>
    <w:rsid w:val="005E5A10"/>
    <w:pPr>
      <w:numPr>
        <w:ilvl w:val="2"/>
      </w:numPr>
      <w:tabs>
        <w:tab w:val="num" w:pos="360"/>
      </w:tabs>
    </w:pPr>
    <w:rPr>
      <w:sz w:val="20"/>
    </w:rPr>
  </w:style>
  <w:style w:type="character" w:customStyle="1" w:styleId="Nadpis3Char0">
    <w:name w:val="Nadpis3 Char"/>
    <w:link w:val="Nadpis3"/>
    <w:locked/>
    <w:rsid w:val="005E5A10"/>
    <w:rPr>
      <w:rFonts w:ascii="Arial Narrow" w:eastAsia="Times New Roman" w:hAnsi="Arial Narrow" w:cs="Times New Roman"/>
      <w:b/>
      <w:color w:val="000000"/>
      <w:sz w:val="20"/>
      <w:szCs w:val="20"/>
      <w:lang w:val="cs-CZ" w:eastAsia="sk-SK"/>
    </w:rPr>
  </w:style>
  <w:style w:type="character" w:customStyle="1" w:styleId="st">
    <w:name w:val="st"/>
    <w:basedOn w:val="Predvolenpsmoodseku"/>
    <w:rsid w:val="005E5A10"/>
  </w:style>
  <w:style w:type="paragraph" w:customStyle="1" w:styleId="Zkladntext4">
    <w:name w:val="Základní text"/>
    <w:basedOn w:val="Normlny"/>
    <w:rsid w:val="005E5A10"/>
    <w:pPr>
      <w:widowControl w:val="0"/>
      <w:spacing w:after="0"/>
      <w:ind w:firstLine="0"/>
      <w:jc w:val="left"/>
    </w:pPr>
    <w:rPr>
      <w:lang w:val="cs-CZ" w:eastAsia="cs-CZ"/>
    </w:rPr>
  </w:style>
  <w:style w:type="paragraph" w:customStyle="1" w:styleId="Default">
    <w:name w:val="Default"/>
    <w:rsid w:val="005E5A10"/>
    <w:pPr>
      <w:autoSpaceDE w:val="0"/>
      <w:autoSpaceDN w:val="0"/>
      <w:adjustRightInd w:val="0"/>
      <w:spacing w:after="0" w:line="240" w:lineRule="auto"/>
    </w:pPr>
    <w:rPr>
      <w:rFonts w:ascii="Calibri" w:eastAsia="Times New Roman" w:hAnsi="Calibri" w:cs="Calibri"/>
      <w:color w:val="000000"/>
      <w:sz w:val="24"/>
      <w:szCs w:val="24"/>
      <w:lang w:eastAsia="sk-SK"/>
    </w:rPr>
  </w:style>
  <w:style w:type="character" w:customStyle="1" w:styleId="OdsekzoznamuChar">
    <w:name w:val="Odsek zoznamu Char"/>
    <w:aliases w:val="body Char,List Paragraph Char,Odsek Char"/>
    <w:basedOn w:val="Predvolenpsmoodseku"/>
    <w:link w:val="Odsekzoznamu"/>
    <w:uiPriority w:val="34"/>
    <w:rsid w:val="005E5A10"/>
    <w:rPr>
      <w:rFonts w:eastAsia="Times New Roman" w:cs="Calibri"/>
      <w:sz w:val="24"/>
    </w:rPr>
  </w:style>
  <w:style w:type="paragraph" w:customStyle="1" w:styleId="listparagraph">
    <w:name w:val="listparagraph"/>
    <w:basedOn w:val="Normlny"/>
    <w:rsid w:val="005E5A10"/>
    <w:pPr>
      <w:spacing w:after="200" w:line="276" w:lineRule="auto"/>
      <w:ind w:left="720" w:firstLine="0"/>
      <w:jc w:val="left"/>
    </w:pPr>
    <w:rPr>
      <w:rFonts w:ascii="Calibri" w:eastAsiaTheme="minorHAnsi" w:hAnsi="Calibri" w:cs="Calibri"/>
      <w:sz w:val="22"/>
      <w:szCs w:val="22"/>
      <w:lang w:val="de-AT" w:eastAsia="de-AT"/>
    </w:rPr>
  </w:style>
  <w:style w:type="numbering" w:customStyle="1" w:styleId="Bezzoznamu1">
    <w:name w:val="Bez zoznamu1"/>
    <w:next w:val="Bezzoznamu"/>
    <w:semiHidden/>
    <w:rsid w:val="005E5A10"/>
  </w:style>
  <w:style w:type="table" w:styleId="Webovtabuka2">
    <w:name w:val="Table Web 2"/>
    <w:basedOn w:val="Normlnatabuka"/>
    <w:rsid w:val="005E5A10"/>
    <w:pPr>
      <w:spacing w:after="0" w:line="240" w:lineRule="auto"/>
    </w:pPr>
    <w:rPr>
      <w:rFonts w:ascii="Calibri" w:eastAsia="Times New Roman" w:hAnsi="Calibri" w:cs="Times New Roman"/>
      <w:sz w:val="20"/>
      <w:szCs w:val="20"/>
      <w:lang w:eastAsia="sk-SK"/>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BLOK12Prvndek063cm">
    <w:name w:val="Styl BLOK 12 + První řádek:  063 cm"/>
    <w:basedOn w:val="Normlny"/>
    <w:autoRedefine/>
    <w:rsid w:val="005E5A10"/>
    <w:pPr>
      <w:spacing w:after="0"/>
      <w:ind w:firstLine="0"/>
    </w:pPr>
    <w:rPr>
      <w:rFonts w:ascii="Calibri" w:hAnsi="Calibri"/>
      <w:i/>
      <w:szCs w:val="20"/>
    </w:rPr>
  </w:style>
  <w:style w:type="table" w:customStyle="1" w:styleId="Mriekatabuky1">
    <w:name w:val="Mriežka tabuľky1"/>
    <w:basedOn w:val="Normlnatabuka"/>
    <w:next w:val="Mriekatabuky"/>
    <w:uiPriority w:val="59"/>
    <w:rsid w:val="005E5A10"/>
    <w:pPr>
      <w:spacing w:after="0" w:line="240" w:lineRule="auto"/>
    </w:pPr>
    <w:rPr>
      <w:rFonts w:ascii="Calibri" w:eastAsia="Times New Roman" w:hAnsi="Calibri"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ongtext">
    <w:name w:val="long_text"/>
    <w:basedOn w:val="Predvolenpsmoodseku"/>
    <w:rsid w:val="005E5A10"/>
  </w:style>
  <w:style w:type="paragraph" w:customStyle="1" w:styleId="Normlnysozarkami11">
    <w:name w:val="Normálny so zarážkami11"/>
    <w:basedOn w:val="Normlny"/>
    <w:qFormat/>
    <w:rsid w:val="005E5A10"/>
    <w:pPr>
      <w:spacing w:after="0"/>
      <w:ind w:firstLine="357"/>
    </w:pPr>
    <w:rPr>
      <w:sz w:val="22"/>
    </w:rPr>
  </w:style>
  <w:style w:type="paragraph" w:customStyle="1" w:styleId="Normlnysozarkami1">
    <w:name w:val="Normálny so zarážkami1"/>
    <w:basedOn w:val="Normlny"/>
    <w:link w:val="normalindentChar"/>
    <w:qFormat/>
    <w:rsid w:val="005E5A10"/>
    <w:pPr>
      <w:spacing w:after="0"/>
      <w:ind w:firstLine="357"/>
    </w:pPr>
    <w:rPr>
      <w:sz w:val="22"/>
    </w:rPr>
  </w:style>
  <w:style w:type="character" w:customStyle="1" w:styleId="normalindentChar">
    <w:name w:val="normal indent Char"/>
    <w:link w:val="Normlnysozarkami1"/>
    <w:rsid w:val="005E5A10"/>
    <w:rPr>
      <w:rFonts w:eastAsia="Times New Roman" w:cs="Times New Roman"/>
      <w:szCs w:val="24"/>
      <w:lang w:eastAsia="sk-SK"/>
    </w:rPr>
  </w:style>
  <w:style w:type="paragraph" w:customStyle="1" w:styleId="rove1">
    <w:name w:val="úroveň_1"/>
    <w:basedOn w:val="Normlny"/>
    <w:link w:val="rove1Char"/>
    <w:qFormat/>
    <w:rsid w:val="005E5A10"/>
    <w:pPr>
      <w:spacing w:after="0"/>
      <w:ind w:firstLine="0"/>
    </w:pPr>
    <w:rPr>
      <w:b/>
      <w:color w:val="000000"/>
    </w:rPr>
  </w:style>
  <w:style w:type="paragraph" w:customStyle="1" w:styleId="rove2">
    <w:name w:val="úroveň_2"/>
    <w:basedOn w:val="Normlny"/>
    <w:link w:val="rove2Char"/>
    <w:qFormat/>
    <w:rsid w:val="005E5A10"/>
    <w:pPr>
      <w:spacing w:after="0"/>
      <w:ind w:firstLine="0"/>
      <w:jc w:val="left"/>
    </w:pPr>
    <w:rPr>
      <w:b/>
      <w:color w:val="000000"/>
    </w:rPr>
  </w:style>
  <w:style w:type="character" w:customStyle="1" w:styleId="rove1Char">
    <w:name w:val="úroveň_1 Char"/>
    <w:basedOn w:val="Predvolenpsmoodseku"/>
    <w:link w:val="rove1"/>
    <w:rsid w:val="005E5A10"/>
    <w:rPr>
      <w:rFonts w:eastAsia="Times New Roman" w:cs="Times New Roman"/>
      <w:b/>
      <w:color w:val="000000"/>
      <w:sz w:val="24"/>
      <w:szCs w:val="24"/>
      <w:lang w:eastAsia="sk-SK"/>
    </w:rPr>
  </w:style>
  <w:style w:type="paragraph" w:customStyle="1" w:styleId="rove3">
    <w:name w:val="úroveň_3"/>
    <w:basedOn w:val="Odsekzoznamu2"/>
    <w:link w:val="rove3Char"/>
    <w:qFormat/>
    <w:rsid w:val="005E5A10"/>
    <w:pPr>
      <w:numPr>
        <w:ilvl w:val="2"/>
        <w:numId w:val="3"/>
      </w:numPr>
      <w:spacing w:after="0" w:line="360" w:lineRule="auto"/>
      <w:jc w:val="both"/>
    </w:pPr>
    <w:rPr>
      <w:b/>
      <w:bCs/>
      <w:sz w:val="24"/>
      <w:szCs w:val="24"/>
    </w:rPr>
  </w:style>
  <w:style w:type="character" w:customStyle="1" w:styleId="rove2Char">
    <w:name w:val="úroveň_2 Char"/>
    <w:basedOn w:val="Predvolenpsmoodseku"/>
    <w:link w:val="rove2"/>
    <w:rsid w:val="005E5A10"/>
    <w:rPr>
      <w:rFonts w:eastAsia="Times New Roman" w:cs="Times New Roman"/>
      <w:b/>
      <w:color w:val="000000"/>
      <w:sz w:val="24"/>
      <w:szCs w:val="24"/>
      <w:lang w:eastAsia="sk-SK"/>
    </w:rPr>
  </w:style>
  <w:style w:type="character" w:customStyle="1" w:styleId="Odsekzoznamu2Char">
    <w:name w:val="Odsek zoznamu2 Char"/>
    <w:basedOn w:val="Predvolenpsmoodseku"/>
    <w:link w:val="Odsekzoznamu2"/>
    <w:rsid w:val="005E5A10"/>
    <w:rPr>
      <w:rFonts w:ascii="Calibri" w:eastAsia="Times New Roman" w:hAnsi="Calibri" w:cs="Times New Roman"/>
    </w:rPr>
  </w:style>
  <w:style w:type="character" w:customStyle="1" w:styleId="rove3Char">
    <w:name w:val="úroveň_3 Char"/>
    <w:basedOn w:val="Odsekzoznamu2Char"/>
    <w:link w:val="rove3"/>
    <w:rsid w:val="005E5A10"/>
    <w:rPr>
      <w:rFonts w:ascii="Calibri" w:eastAsia="Times New Roman" w:hAnsi="Calibri" w:cs="Times New Roman"/>
      <w:b/>
      <w:bCs/>
      <w:sz w:val="24"/>
      <w:szCs w:val="24"/>
    </w:rPr>
  </w:style>
  <w:style w:type="paragraph" w:customStyle="1" w:styleId="zdroj">
    <w:name w:val="zdroj"/>
    <w:basedOn w:val="Normlny"/>
    <w:link w:val="zdrojChar"/>
    <w:uiPriority w:val="99"/>
    <w:qFormat/>
    <w:rsid w:val="005E5A10"/>
    <w:pPr>
      <w:spacing w:before="60" w:after="120"/>
      <w:ind w:firstLine="567"/>
    </w:pPr>
    <w:rPr>
      <w:i/>
      <w:color w:val="000000"/>
      <w:sz w:val="20"/>
      <w:szCs w:val="20"/>
      <w:lang w:val="cs-CZ"/>
    </w:rPr>
  </w:style>
  <w:style w:type="character" w:customStyle="1" w:styleId="zdrojChar">
    <w:name w:val="zdroj Char"/>
    <w:basedOn w:val="Predvolenpsmoodseku"/>
    <w:link w:val="zdroj"/>
    <w:uiPriority w:val="99"/>
    <w:locked/>
    <w:rsid w:val="005E5A10"/>
    <w:rPr>
      <w:rFonts w:eastAsia="Times New Roman" w:cs="Times New Roman"/>
      <w:i/>
      <w:color w:val="000000"/>
      <w:sz w:val="20"/>
      <w:szCs w:val="20"/>
      <w:lang w:val="cs-CZ" w:eastAsia="sk-SK"/>
    </w:rPr>
  </w:style>
  <w:style w:type="character" w:styleId="Textzstupnhosymbolu">
    <w:name w:val="Placeholder Text"/>
    <w:basedOn w:val="Predvolenpsmoodseku"/>
    <w:uiPriority w:val="99"/>
    <w:semiHidden/>
    <w:rsid w:val="005E5A10"/>
    <w:rPr>
      <w:rFonts w:ascii="Times New Roman" w:hAnsi="Times New Roman" w:cs="Times New Roman"/>
      <w:color w:val="808080"/>
    </w:rPr>
  </w:style>
  <w:style w:type="character" w:styleId="Zvraznenie">
    <w:name w:val="Emphasis"/>
    <w:uiPriority w:val="20"/>
    <w:qFormat/>
    <w:rsid w:val="005E5A10"/>
    <w:rPr>
      <w:i/>
      <w:iCs/>
    </w:rPr>
  </w:style>
  <w:style w:type="character" w:customStyle="1" w:styleId="NormlnywebovChar1">
    <w:name w:val="Normálny (webový) Char1"/>
    <w:aliases w:val="Normálny (webový) Char Char,Normálny (webový) Char1 Char Char,Normálny (webový) Char Char Char Char,Normálny (webový) Char1 Char Char Char Char,Normálny (webový) Char Char Char Char Char Char"/>
    <w:basedOn w:val="Predvolenpsmoodseku"/>
    <w:link w:val="Normlnywebov"/>
    <w:uiPriority w:val="99"/>
    <w:locked/>
    <w:rsid w:val="005E5A10"/>
    <w:rPr>
      <w:rFonts w:ascii="Verdana" w:eastAsia="Times New Roman" w:hAnsi="Verdana" w:cs="Verdana"/>
      <w:sz w:val="15"/>
      <w:szCs w:val="15"/>
      <w:lang w:val="cs-CZ" w:eastAsia="cs-CZ"/>
    </w:rPr>
  </w:style>
  <w:style w:type="paragraph" w:styleId="Citcia">
    <w:name w:val="Quote"/>
    <w:basedOn w:val="Normlny"/>
    <w:next w:val="Normlny"/>
    <w:link w:val="CitciaChar"/>
    <w:uiPriority w:val="29"/>
    <w:qFormat/>
    <w:rsid w:val="005E5A10"/>
    <w:pPr>
      <w:spacing w:after="200" w:line="276" w:lineRule="auto"/>
      <w:ind w:firstLine="0"/>
      <w:jc w:val="left"/>
    </w:pPr>
    <w:rPr>
      <w:rFonts w:eastAsiaTheme="minorEastAsia" w:cstheme="minorBidi"/>
      <w:i/>
      <w:iCs/>
      <w:color w:val="000000" w:themeColor="text1"/>
      <w:sz w:val="22"/>
      <w:szCs w:val="22"/>
    </w:rPr>
  </w:style>
  <w:style w:type="character" w:customStyle="1" w:styleId="CitciaChar">
    <w:name w:val="Citácia Char"/>
    <w:basedOn w:val="Predvolenpsmoodseku"/>
    <w:link w:val="Citcia"/>
    <w:uiPriority w:val="29"/>
    <w:rsid w:val="005E5A10"/>
    <w:rPr>
      <w:rFonts w:eastAsiaTheme="minorEastAsia"/>
      <w:i/>
      <w:iCs/>
      <w:color w:val="000000" w:themeColor="text1"/>
      <w:lang w:eastAsia="sk-SK"/>
    </w:rPr>
  </w:style>
  <w:style w:type="paragraph" w:styleId="z-Hornokrajformulra">
    <w:name w:val="HTML Top of Form"/>
    <w:basedOn w:val="Normlny"/>
    <w:next w:val="Normlny"/>
    <w:link w:val="z-HornokrajformulraChar"/>
    <w:hidden/>
    <w:uiPriority w:val="99"/>
    <w:semiHidden/>
    <w:unhideWhenUsed/>
    <w:rsid w:val="005E5A10"/>
    <w:pPr>
      <w:pBdr>
        <w:bottom w:val="single" w:sz="6" w:space="1" w:color="auto"/>
      </w:pBdr>
      <w:spacing w:after="0"/>
      <w:ind w:firstLine="0"/>
      <w:jc w:val="center"/>
    </w:pPr>
    <w:rPr>
      <w:rFonts w:ascii="Arial" w:hAnsi="Arial" w:cs="Arial"/>
      <w:vanish/>
      <w:sz w:val="16"/>
      <w:szCs w:val="16"/>
    </w:rPr>
  </w:style>
  <w:style w:type="character" w:customStyle="1" w:styleId="z-HornokrajformulraChar">
    <w:name w:val="z-Horný okraj formulára Char"/>
    <w:basedOn w:val="Predvolenpsmoodseku"/>
    <w:link w:val="z-Hornokrajformulra"/>
    <w:uiPriority w:val="99"/>
    <w:semiHidden/>
    <w:rsid w:val="005E5A10"/>
    <w:rPr>
      <w:rFonts w:ascii="Arial" w:eastAsia="Times New Roman" w:hAnsi="Arial" w:cs="Arial"/>
      <w:vanish/>
      <w:sz w:val="16"/>
      <w:szCs w:val="16"/>
      <w:lang w:eastAsia="sk-SK"/>
    </w:rPr>
  </w:style>
  <w:style w:type="paragraph" w:styleId="z-Spodnokrajformulra">
    <w:name w:val="HTML Bottom of Form"/>
    <w:basedOn w:val="Normlny"/>
    <w:next w:val="Normlny"/>
    <w:link w:val="z-SpodnokrajformulraChar"/>
    <w:hidden/>
    <w:uiPriority w:val="99"/>
    <w:unhideWhenUsed/>
    <w:rsid w:val="005E5A10"/>
    <w:pPr>
      <w:pBdr>
        <w:top w:val="single" w:sz="6" w:space="1" w:color="auto"/>
      </w:pBdr>
      <w:spacing w:after="0"/>
      <w:ind w:firstLine="0"/>
      <w:jc w:val="center"/>
    </w:pPr>
    <w:rPr>
      <w:rFonts w:ascii="Arial" w:hAnsi="Arial" w:cs="Arial"/>
      <w:vanish/>
      <w:sz w:val="16"/>
      <w:szCs w:val="16"/>
    </w:rPr>
  </w:style>
  <w:style w:type="character" w:customStyle="1" w:styleId="z-SpodnokrajformulraChar">
    <w:name w:val="z-Spodný okraj formulára Char"/>
    <w:basedOn w:val="Predvolenpsmoodseku"/>
    <w:link w:val="z-Spodnokrajformulra"/>
    <w:uiPriority w:val="99"/>
    <w:rsid w:val="005E5A10"/>
    <w:rPr>
      <w:rFonts w:ascii="Arial" w:eastAsia="Times New Roman" w:hAnsi="Arial" w:cs="Arial"/>
      <w:vanish/>
      <w:sz w:val="16"/>
      <w:szCs w:val="16"/>
      <w:lang w:eastAsia="sk-SK"/>
    </w:rPr>
  </w:style>
  <w:style w:type="table" w:customStyle="1" w:styleId="Mriekatabuky2">
    <w:name w:val="Mriežka tabuľky2"/>
    <w:basedOn w:val="Normlnatabuka"/>
    <w:next w:val="Mriekatabuky"/>
    <w:uiPriority w:val="59"/>
    <w:rsid w:val="005E5A10"/>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lnysodsekom">
    <w:name w:val="normálny s odsekom"/>
    <w:basedOn w:val="Normlny"/>
    <w:qFormat/>
    <w:rsid w:val="005E5A10"/>
    <w:pPr>
      <w:spacing w:after="120" w:line="360" w:lineRule="auto"/>
      <w:ind w:firstLine="709"/>
    </w:pPr>
    <w:rPr>
      <w:rFonts w:ascii="Calibri" w:eastAsia="Calibri" w:hAnsi="Calibri"/>
      <w:sz w:val="22"/>
      <w:szCs w:val="22"/>
      <w:lang w:eastAsia="en-US"/>
    </w:rPr>
  </w:style>
  <w:style w:type="table" w:styleId="Svetlpodfarbeniezvraznenie1">
    <w:name w:val="Light Shading Accent 1"/>
    <w:basedOn w:val="Normlnatabuka"/>
    <w:uiPriority w:val="60"/>
    <w:rsid w:val="005E5A10"/>
    <w:pPr>
      <w:spacing w:after="0" w:line="240" w:lineRule="auto"/>
    </w:pPr>
    <w:rPr>
      <w:rFonts w:ascii="Times New Roman" w:eastAsia="Times New Roman" w:hAnsi="Times New Roman" w:cs="Times New Roman"/>
      <w:color w:val="365F91" w:themeColor="accent1" w:themeShade="BF"/>
      <w:sz w:val="20"/>
      <w:szCs w:val="20"/>
    </w:rPr>
    <w:tblPr>
      <w:tblStyleRowBandSize w:val="1"/>
      <w:tblStyleColBandSize w:val="1"/>
      <w:tblBorders>
        <w:top w:val="single" w:sz="8" w:space="0" w:color="4F81BD" w:themeColor="accent1"/>
        <w:bottom w:val="single" w:sz="8" w:space="0" w:color="4F81BD" w:themeColor="accent1"/>
      </w:tblBorders>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Zoznamsodrkami">
    <w:name w:val="List Bullet"/>
    <w:basedOn w:val="Normlny"/>
    <w:rsid w:val="00FF4642"/>
    <w:pPr>
      <w:numPr>
        <w:numId w:val="10"/>
      </w:numPr>
      <w:spacing w:after="240"/>
    </w:pPr>
    <w:rPr>
      <w:szCs w:val="20"/>
      <w:lang w:val="en-GB" w:eastAsia="ko-KR"/>
    </w:rPr>
  </w:style>
  <w:style w:type="numbering" w:customStyle="1" w:styleId="Bezzoznamu2">
    <w:name w:val="Bez zoznamu2"/>
    <w:next w:val="Bezzoznamu"/>
    <w:uiPriority w:val="99"/>
    <w:semiHidden/>
    <w:unhideWhenUsed/>
    <w:rsid w:val="00326B32"/>
  </w:style>
  <w:style w:type="table" w:customStyle="1" w:styleId="Svetlpodfarbeniezvraznenie111">
    <w:name w:val="Svetlé podfarbenie – zvýraznenie 111"/>
    <w:basedOn w:val="Normlnatabuka"/>
    <w:next w:val="Svetlpodfarbeniezvraznenie1"/>
    <w:uiPriority w:val="60"/>
    <w:rsid w:val="003B3DCF"/>
    <w:pPr>
      <w:spacing w:after="0" w:line="240" w:lineRule="auto"/>
    </w:pPr>
    <w:rPr>
      <w:rFonts w:ascii="Times New Roman" w:eastAsia="Times New Roman" w:hAnsi="Times New Roman"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trednmrieka3zvraznenie3">
    <w:name w:val="Medium Grid 3 Accent 3"/>
    <w:basedOn w:val="Normlnatabuka"/>
    <w:uiPriority w:val="69"/>
    <w:semiHidden/>
    <w:unhideWhenUsed/>
    <w:rsid w:val="008A5C8E"/>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character" w:customStyle="1" w:styleId="Nevyrieenzmienka1">
    <w:name w:val="Nevyriešená zmienka1"/>
    <w:basedOn w:val="Predvolenpsmoodseku"/>
    <w:uiPriority w:val="99"/>
    <w:semiHidden/>
    <w:unhideWhenUsed/>
    <w:rsid w:val="0024364E"/>
    <w:rPr>
      <w:color w:val="605E5C"/>
      <w:shd w:val="clear" w:color="auto" w:fill="E1DFDD"/>
    </w:rPr>
  </w:style>
  <w:style w:type="paragraph" w:customStyle="1" w:styleId="Zkladntext23">
    <w:name w:val="Základný text 23"/>
    <w:basedOn w:val="Normlny"/>
    <w:rsid w:val="00A65842"/>
    <w:pPr>
      <w:spacing w:after="0"/>
      <w:ind w:firstLine="0"/>
    </w:pPr>
    <w:rPr>
      <w:szCs w:val="20"/>
    </w:rPr>
  </w:style>
  <w:style w:type="table" w:customStyle="1" w:styleId="Mriekatabuky21">
    <w:name w:val="Mriežka tabuľky21"/>
    <w:basedOn w:val="Normlnatabuka"/>
    <w:next w:val="Mriekatabuky"/>
    <w:uiPriority w:val="59"/>
    <w:rsid w:val="00401A8E"/>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lny"/>
    <w:rsid w:val="002D5060"/>
    <w:pPr>
      <w:spacing w:before="100" w:beforeAutospacing="1" w:after="100" w:afterAutospacing="1"/>
      <w:ind w:firstLine="0"/>
      <w:jc w:val="left"/>
    </w:pPr>
  </w:style>
  <w:style w:type="character" w:customStyle="1" w:styleId="cf01">
    <w:name w:val="cf01"/>
    <w:basedOn w:val="Predvolenpsmoodseku"/>
    <w:rsid w:val="002D5060"/>
    <w:rPr>
      <w:rFonts w:ascii="Segoe UI" w:hAnsi="Segoe UI" w:cs="Segoe UI" w:hint="default"/>
      <w:sz w:val="18"/>
      <w:szCs w:val="18"/>
    </w:rPr>
  </w:style>
  <w:style w:type="character" w:customStyle="1" w:styleId="cf11">
    <w:name w:val="cf11"/>
    <w:basedOn w:val="Predvolenpsmoodseku"/>
    <w:rsid w:val="002D5060"/>
    <w:rPr>
      <w:rFonts w:ascii="Segoe UI" w:hAnsi="Segoe UI" w:cs="Segoe UI" w:hint="default"/>
      <w:b/>
      <w:bCs/>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annotation text" w:uiPriority="0"/>
    <w:lsdException w:name="caption" w:uiPriority="0" w:qFormat="1"/>
    <w:lsdException w:name="footnote reference" w:qFormat="1"/>
    <w:lsdException w:name="annotation reference" w:uiPriority="0"/>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qFormat="1"/>
    <w:lsdException w:name="HTML Preformatted" w:uiPriority="0"/>
    <w:lsdException w:name="annotation subject" w:uiPriority="0"/>
    <w:lsdException w:name="Table Elegant" w:uiPriority="0"/>
    <w:lsdException w:name="Table Web 2"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2A2DEA"/>
    <w:pPr>
      <w:spacing w:after="40" w:line="240" w:lineRule="auto"/>
      <w:ind w:hanging="5"/>
      <w:jc w:val="both"/>
    </w:pPr>
    <w:rPr>
      <w:rFonts w:ascii="Times New Roman" w:eastAsia="Times New Roman" w:hAnsi="Times New Roman" w:cs="Times New Roman"/>
      <w:sz w:val="24"/>
      <w:szCs w:val="24"/>
      <w:lang w:eastAsia="sk-SK"/>
    </w:rPr>
  </w:style>
  <w:style w:type="paragraph" w:styleId="Nadpis1">
    <w:name w:val="heading 1"/>
    <w:basedOn w:val="rove1"/>
    <w:next w:val="Normlny"/>
    <w:link w:val="Nadpis1Char"/>
    <w:qFormat/>
    <w:rsid w:val="005E5A10"/>
    <w:pPr>
      <w:outlineLvl w:val="0"/>
    </w:pPr>
  </w:style>
  <w:style w:type="paragraph" w:styleId="Nadpis20">
    <w:name w:val="heading 2"/>
    <w:basedOn w:val="rove2"/>
    <w:next w:val="Normlny"/>
    <w:link w:val="Nadpis2Char"/>
    <w:unhideWhenUsed/>
    <w:qFormat/>
    <w:rsid w:val="00935287"/>
    <w:pPr>
      <w:spacing w:before="240" w:after="120"/>
      <w:outlineLvl w:val="1"/>
    </w:pPr>
    <w:rPr>
      <w:iCs/>
    </w:rPr>
  </w:style>
  <w:style w:type="paragraph" w:styleId="Nadpis30">
    <w:name w:val="heading 3"/>
    <w:basedOn w:val="Normlny"/>
    <w:next w:val="Normlny"/>
    <w:link w:val="Nadpis3Char"/>
    <w:unhideWhenUsed/>
    <w:qFormat/>
    <w:rsid w:val="00935287"/>
    <w:pPr>
      <w:spacing w:before="120"/>
      <w:outlineLvl w:val="2"/>
    </w:pPr>
    <w:rPr>
      <w:rFonts w:eastAsia="Calibri"/>
      <w:b/>
      <w:color w:val="000000"/>
    </w:rPr>
  </w:style>
  <w:style w:type="paragraph" w:styleId="Nadpis4">
    <w:name w:val="heading 4"/>
    <w:basedOn w:val="Odsekzoznamu2"/>
    <w:next w:val="Normlny"/>
    <w:link w:val="Nadpis4Char"/>
    <w:uiPriority w:val="9"/>
    <w:unhideWhenUsed/>
    <w:qFormat/>
    <w:rsid w:val="005E5A10"/>
    <w:pPr>
      <w:spacing w:line="360" w:lineRule="auto"/>
      <w:ind w:left="0"/>
      <w:outlineLvl w:val="3"/>
    </w:pPr>
    <w:rPr>
      <w:b/>
      <w:sz w:val="24"/>
      <w:szCs w:val="24"/>
    </w:rPr>
  </w:style>
  <w:style w:type="paragraph" w:styleId="Nadpis5">
    <w:name w:val="heading 5"/>
    <w:basedOn w:val="Normlny"/>
    <w:next w:val="Normlny"/>
    <w:link w:val="Nadpis5Char"/>
    <w:qFormat/>
    <w:rsid w:val="005E5A10"/>
    <w:pPr>
      <w:keepNext/>
      <w:numPr>
        <w:ilvl w:val="4"/>
        <w:numId w:val="2"/>
      </w:numPr>
      <w:spacing w:before="120" w:after="120"/>
      <w:outlineLvl w:val="4"/>
    </w:pPr>
    <w:rPr>
      <w:b/>
      <w:i/>
      <w:snapToGrid w:val="0"/>
      <w:color w:val="000000"/>
      <w:szCs w:val="20"/>
    </w:rPr>
  </w:style>
  <w:style w:type="paragraph" w:styleId="Nadpis6">
    <w:name w:val="heading 6"/>
    <w:basedOn w:val="Normlny"/>
    <w:next w:val="Normlny"/>
    <w:link w:val="Nadpis6Char"/>
    <w:qFormat/>
    <w:rsid w:val="005E5A10"/>
    <w:pPr>
      <w:numPr>
        <w:ilvl w:val="5"/>
        <w:numId w:val="2"/>
      </w:numPr>
      <w:spacing w:before="240" w:after="60"/>
      <w:outlineLvl w:val="5"/>
    </w:pPr>
    <w:rPr>
      <w:b/>
      <w:bCs/>
      <w:sz w:val="22"/>
      <w:szCs w:val="22"/>
    </w:rPr>
  </w:style>
  <w:style w:type="paragraph" w:styleId="Nadpis7">
    <w:name w:val="heading 7"/>
    <w:basedOn w:val="Normlny"/>
    <w:next w:val="Normlny"/>
    <w:link w:val="Nadpis7Char"/>
    <w:qFormat/>
    <w:rsid w:val="005E5A10"/>
    <w:pPr>
      <w:numPr>
        <w:ilvl w:val="6"/>
        <w:numId w:val="2"/>
      </w:numPr>
      <w:spacing w:before="240" w:after="60"/>
      <w:outlineLvl w:val="6"/>
    </w:pPr>
  </w:style>
  <w:style w:type="paragraph" w:styleId="Nadpis8">
    <w:name w:val="heading 8"/>
    <w:basedOn w:val="Normlny"/>
    <w:next w:val="Normlny"/>
    <w:link w:val="Nadpis8Char"/>
    <w:qFormat/>
    <w:rsid w:val="005E5A10"/>
    <w:pPr>
      <w:numPr>
        <w:ilvl w:val="7"/>
        <w:numId w:val="2"/>
      </w:numPr>
      <w:spacing w:before="240" w:after="60"/>
      <w:outlineLvl w:val="7"/>
    </w:pPr>
    <w:rPr>
      <w:i/>
      <w:iCs/>
    </w:rPr>
  </w:style>
  <w:style w:type="paragraph" w:styleId="Nadpis9">
    <w:name w:val="heading 9"/>
    <w:basedOn w:val="Normlny"/>
    <w:next w:val="Normlny"/>
    <w:link w:val="Nadpis9Char"/>
    <w:uiPriority w:val="9"/>
    <w:semiHidden/>
    <w:unhideWhenUsed/>
    <w:qFormat/>
    <w:rsid w:val="005E5A10"/>
    <w:pPr>
      <w:numPr>
        <w:ilvl w:val="8"/>
        <w:numId w:val="2"/>
      </w:numPr>
      <w:spacing w:before="240" w:after="60"/>
      <w:outlineLvl w:val="8"/>
    </w:pPr>
    <w:rPr>
      <w:rFonts w:ascii="Cambria" w:hAnsi="Cambria"/>
      <w:sz w:val="22"/>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rsid w:val="005E5A10"/>
    <w:rPr>
      <w:rFonts w:eastAsia="Times New Roman" w:cs="Times New Roman"/>
      <w:b/>
      <w:color w:val="000000"/>
      <w:sz w:val="24"/>
      <w:szCs w:val="24"/>
      <w:lang w:eastAsia="sk-SK"/>
    </w:rPr>
  </w:style>
  <w:style w:type="character" w:customStyle="1" w:styleId="Nadpis2Char">
    <w:name w:val="Nadpis 2 Char"/>
    <w:basedOn w:val="Predvolenpsmoodseku"/>
    <w:link w:val="Nadpis20"/>
    <w:rsid w:val="00935287"/>
    <w:rPr>
      <w:rFonts w:ascii="Times New Roman" w:eastAsia="Times New Roman" w:hAnsi="Times New Roman" w:cs="Times New Roman"/>
      <w:b/>
      <w:iCs/>
      <w:color w:val="000000"/>
      <w:sz w:val="24"/>
      <w:szCs w:val="24"/>
      <w:lang w:eastAsia="sk-SK"/>
    </w:rPr>
  </w:style>
  <w:style w:type="character" w:customStyle="1" w:styleId="Nadpis3Char">
    <w:name w:val="Nadpis 3 Char"/>
    <w:basedOn w:val="Predvolenpsmoodseku"/>
    <w:link w:val="Nadpis30"/>
    <w:rsid w:val="00935287"/>
    <w:rPr>
      <w:rFonts w:ascii="Times New Roman" w:eastAsia="Calibri" w:hAnsi="Times New Roman" w:cs="Times New Roman"/>
      <w:b/>
      <w:color w:val="000000"/>
      <w:sz w:val="24"/>
      <w:szCs w:val="24"/>
      <w:lang w:eastAsia="sk-SK"/>
    </w:rPr>
  </w:style>
  <w:style w:type="character" w:customStyle="1" w:styleId="Nadpis4Char">
    <w:name w:val="Nadpis 4 Char"/>
    <w:basedOn w:val="Predvolenpsmoodseku"/>
    <w:link w:val="Nadpis4"/>
    <w:uiPriority w:val="9"/>
    <w:rsid w:val="005E5A10"/>
    <w:rPr>
      <w:rFonts w:ascii="Calibri" w:eastAsia="Times New Roman" w:hAnsi="Calibri" w:cs="Times New Roman"/>
      <w:b/>
      <w:sz w:val="24"/>
      <w:szCs w:val="24"/>
    </w:rPr>
  </w:style>
  <w:style w:type="character" w:customStyle="1" w:styleId="Nadpis5Char">
    <w:name w:val="Nadpis 5 Char"/>
    <w:basedOn w:val="Predvolenpsmoodseku"/>
    <w:link w:val="Nadpis5"/>
    <w:rsid w:val="005E5A10"/>
    <w:rPr>
      <w:rFonts w:eastAsia="Times New Roman" w:cs="Times New Roman"/>
      <w:b/>
      <w:i/>
      <w:snapToGrid w:val="0"/>
      <w:color w:val="000000"/>
      <w:sz w:val="24"/>
      <w:szCs w:val="20"/>
      <w:lang w:eastAsia="sk-SK"/>
    </w:rPr>
  </w:style>
  <w:style w:type="character" w:customStyle="1" w:styleId="Nadpis6Char">
    <w:name w:val="Nadpis 6 Char"/>
    <w:basedOn w:val="Predvolenpsmoodseku"/>
    <w:link w:val="Nadpis6"/>
    <w:rsid w:val="005E5A10"/>
    <w:rPr>
      <w:rFonts w:eastAsia="Times New Roman" w:cs="Times New Roman"/>
      <w:b/>
      <w:bCs/>
      <w:lang w:eastAsia="sk-SK"/>
    </w:rPr>
  </w:style>
  <w:style w:type="character" w:customStyle="1" w:styleId="Nadpis7Char">
    <w:name w:val="Nadpis 7 Char"/>
    <w:basedOn w:val="Predvolenpsmoodseku"/>
    <w:link w:val="Nadpis7"/>
    <w:rsid w:val="005E5A10"/>
    <w:rPr>
      <w:rFonts w:eastAsia="Times New Roman" w:cs="Times New Roman"/>
      <w:sz w:val="24"/>
      <w:szCs w:val="24"/>
      <w:lang w:eastAsia="sk-SK"/>
    </w:rPr>
  </w:style>
  <w:style w:type="character" w:customStyle="1" w:styleId="Nadpis8Char">
    <w:name w:val="Nadpis 8 Char"/>
    <w:basedOn w:val="Predvolenpsmoodseku"/>
    <w:link w:val="Nadpis8"/>
    <w:rsid w:val="005E5A10"/>
    <w:rPr>
      <w:rFonts w:eastAsia="Times New Roman" w:cs="Times New Roman"/>
      <w:i/>
      <w:iCs/>
      <w:sz w:val="24"/>
      <w:szCs w:val="24"/>
      <w:lang w:eastAsia="sk-SK"/>
    </w:rPr>
  </w:style>
  <w:style w:type="character" w:customStyle="1" w:styleId="Nadpis9Char">
    <w:name w:val="Nadpis 9 Char"/>
    <w:basedOn w:val="Predvolenpsmoodseku"/>
    <w:link w:val="Nadpis9"/>
    <w:uiPriority w:val="9"/>
    <w:semiHidden/>
    <w:rsid w:val="005E5A10"/>
    <w:rPr>
      <w:rFonts w:ascii="Cambria" w:eastAsia="Times New Roman" w:hAnsi="Cambria" w:cs="Times New Roman"/>
      <w:lang w:eastAsia="sk-SK"/>
    </w:rPr>
  </w:style>
  <w:style w:type="table" w:styleId="Mriekatabuky">
    <w:name w:val="Table Grid"/>
    <w:basedOn w:val="Normlnatabuka"/>
    <w:uiPriority w:val="59"/>
    <w:rsid w:val="005E5A10"/>
    <w:pPr>
      <w:spacing w:after="40" w:line="240" w:lineRule="auto"/>
      <w:ind w:left="714" w:hanging="357"/>
      <w:jc w:val="both"/>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prepojenie">
    <w:name w:val="Hyperlink"/>
    <w:uiPriority w:val="99"/>
    <w:rsid w:val="005E5A10"/>
    <w:rPr>
      <w:color w:val="0000FF"/>
      <w:u w:val="single"/>
    </w:rPr>
  </w:style>
  <w:style w:type="paragraph" w:styleId="Odsekzoznamu">
    <w:name w:val="List Paragraph"/>
    <w:aliases w:val="body,List Paragraph,Odsek"/>
    <w:basedOn w:val="Normlny"/>
    <w:link w:val="OdsekzoznamuChar"/>
    <w:uiPriority w:val="34"/>
    <w:qFormat/>
    <w:rsid w:val="005E5A10"/>
    <w:pPr>
      <w:spacing w:before="120"/>
      <w:ind w:firstLine="709"/>
    </w:pPr>
    <w:rPr>
      <w:rFonts w:cs="Calibri"/>
      <w:szCs w:val="22"/>
      <w:lang w:eastAsia="en-US"/>
    </w:rPr>
  </w:style>
  <w:style w:type="paragraph" w:styleId="Obsah1">
    <w:name w:val="toc 1"/>
    <w:basedOn w:val="Normlny"/>
    <w:next w:val="Normlny"/>
    <w:autoRedefine/>
    <w:uiPriority w:val="39"/>
    <w:qFormat/>
    <w:rsid w:val="00A26275"/>
    <w:pPr>
      <w:tabs>
        <w:tab w:val="left" w:pos="142"/>
        <w:tab w:val="right" w:leader="dot" w:pos="9498"/>
      </w:tabs>
      <w:spacing w:before="120" w:after="120"/>
      <w:ind w:left="426" w:hanging="426"/>
    </w:pPr>
    <w:rPr>
      <w:rFonts w:ascii="Calibri" w:hAnsi="Calibri"/>
      <w:b/>
      <w:bCs/>
      <w:caps/>
      <w:noProof/>
    </w:rPr>
  </w:style>
  <w:style w:type="paragraph" w:styleId="Obsah2">
    <w:name w:val="toc 2"/>
    <w:basedOn w:val="Normlny"/>
    <w:next w:val="Normlny"/>
    <w:autoRedefine/>
    <w:uiPriority w:val="39"/>
    <w:qFormat/>
    <w:rsid w:val="00257BD5"/>
    <w:pPr>
      <w:tabs>
        <w:tab w:val="left" w:pos="284"/>
        <w:tab w:val="left" w:pos="851"/>
        <w:tab w:val="right" w:leader="dot" w:pos="9498"/>
      </w:tabs>
      <w:spacing w:before="120" w:after="0"/>
      <w:ind w:left="426" w:hanging="426"/>
    </w:pPr>
    <w:rPr>
      <w:rFonts w:ascii="Calibri" w:hAnsi="Calibri"/>
      <w:b/>
      <w:noProof/>
    </w:rPr>
  </w:style>
  <w:style w:type="paragraph" w:styleId="Obsah3">
    <w:name w:val="toc 3"/>
    <w:basedOn w:val="Normlny"/>
    <w:next w:val="Normlny"/>
    <w:autoRedefine/>
    <w:uiPriority w:val="39"/>
    <w:qFormat/>
    <w:rsid w:val="00B92EF3"/>
    <w:pPr>
      <w:tabs>
        <w:tab w:val="left" w:pos="567"/>
        <w:tab w:val="right" w:leader="dot" w:pos="9498"/>
      </w:tabs>
      <w:spacing w:after="0"/>
      <w:ind w:firstLine="0"/>
    </w:pPr>
    <w:rPr>
      <w:iCs/>
      <w:noProof/>
    </w:rPr>
  </w:style>
  <w:style w:type="paragraph" w:styleId="Obsah4">
    <w:name w:val="toc 4"/>
    <w:basedOn w:val="Normlny"/>
    <w:next w:val="Normlny"/>
    <w:autoRedefine/>
    <w:uiPriority w:val="39"/>
    <w:rsid w:val="005E5A10"/>
    <w:pPr>
      <w:tabs>
        <w:tab w:val="right" w:leader="dot" w:pos="9062"/>
      </w:tabs>
      <w:ind w:left="851" w:hanging="567"/>
      <w:jc w:val="left"/>
    </w:pPr>
    <w:rPr>
      <w:rFonts w:ascii="Calibri" w:hAnsi="Calibri"/>
      <w:sz w:val="18"/>
      <w:szCs w:val="18"/>
    </w:rPr>
  </w:style>
  <w:style w:type="paragraph" w:styleId="Obsah5">
    <w:name w:val="toc 5"/>
    <w:basedOn w:val="Normlny"/>
    <w:next w:val="Normlny"/>
    <w:autoRedefine/>
    <w:uiPriority w:val="39"/>
    <w:rsid w:val="005E5A10"/>
    <w:pPr>
      <w:tabs>
        <w:tab w:val="right" w:leader="dot" w:pos="9062"/>
      </w:tabs>
      <w:ind w:left="960"/>
      <w:jc w:val="left"/>
    </w:pPr>
    <w:rPr>
      <w:rFonts w:ascii="Calibri" w:hAnsi="Calibri"/>
      <w:sz w:val="18"/>
      <w:szCs w:val="18"/>
    </w:rPr>
  </w:style>
  <w:style w:type="paragraph" w:styleId="Textbubliny">
    <w:name w:val="Balloon Text"/>
    <w:basedOn w:val="Normlny"/>
    <w:link w:val="TextbublinyChar"/>
    <w:uiPriority w:val="99"/>
    <w:unhideWhenUsed/>
    <w:rsid w:val="005E5A10"/>
    <w:pPr>
      <w:spacing w:after="0"/>
    </w:pPr>
    <w:rPr>
      <w:rFonts w:ascii="Tahoma" w:hAnsi="Tahoma"/>
      <w:sz w:val="16"/>
      <w:szCs w:val="16"/>
    </w:rPr>
  </w:style>
  <w:style w:type="character" w:customStyle="1" w:styleId="TextbublinyChar">
    <w:name w:val="Text bubliny Char"/>
    <w:basedOn w:val="Predvolenpsmoodseku"/>
    <w:link w:val="Textbubliny"/>
    <w:uiPriority w:val="99"/>
    <w:rsid w:val="005E5A10"/>
    <w:rPr>
      <w:rFonts w:ascii="Tahoma" w:eastAsia="Times New Roman" w:hAnsi="Tahoma" w:cs="Times New Roman"/>
      <w:sz w:val="16"/>
      <w:szCs w:val="16"/>
      <w:lang w:eastAsia="sk-SK"/>
    </w:rPr>
  </w:style>
  <w:style w:type="paragraph" w:styleId="Hlavika">
    <w:name w:val="header"/>
    <w:basedOn w:val="Normlny"/>
    <w:link w:val="HlavikaChar"/>
    <w:uiPriority w:val="99"/>
    <w:rsid w:val="005E5A10"/>
    <w:pPr>
      <w:tabs>
        <w:tab w:val="center" w:pos="4536"/>
        <w:tab w:val="right" w:pos="9072"/>
      </w:tabs>
    </w:pPr>
  </w:style>
  <w:style w:type="character" w:customStyle="1" w:styleId="HlavikaChar">
    <w:name w:val="Hlavička Char"/>
    <w:basedOn w:val="Predvolenpsmoodseku"/>
    <w:link w:val="Hlavika"/>
    <w:uiPriority w:val="99"/>
    <w:rsid w:val="005E5A10"/>
    <w:rPr>
      <w:rFonts w:eastAsia="Times New Roman" w:cs="Times New Roman"/>
      <w:sz w:val="24"/>
      <w:szCs w:val="24"/>
      <w:lang w:eastAsia="sk-SK"/>
    </w:rPr>
  </w:style>
  <w:style w:type="paragraph" w:styleId="Pta">
    <w:name w:val="footer"/>
    <w:basedOn w:val="Normlny"/>
    <w:link w:val="PtaChar"/>
    <w:uiPriority w:val="99"/>
    <w:rsid w:val="005E5A10"/>
    <w:pPr>
      <w:tabs>
        <w:tab w:val="center" w:pos="4536"/>
        <w:tab w:val="right" w:pos="9072"/>
      </w:tabs>
    </w:pPr>
  </w:style>
  <w:style w:type="character" w:customStyle="1" w:styleId="PtaChar">
    <w:name w:val="Päta Char"/>
    <w:basedOn w:val="Predvolenpsmoodseku"/>
    <w:link w:val="Pta"/>
    <w:uiPriority w:val="99"/>
    <w:rsid w:val="005E5A10"/>
    <w:rPr>
      <w:rFonts w:eastAsia="Times New Roman" w:cs="Times New Roman"/>
      <w:sz w:val="24"/>
      <w:szCs w:val="24"/>
      <w:lang w:eastAsia="sk-SK"/>
    </w:rPr>
  </w:style>
  <w:style w:type="character" w:styleId="slostrany">
    <w:name w:val="page number"/>
    <w:basedOn w:val="Predvolenpsmoodseku"/>
    <w:rsid w:val="005E5A10"/>
  </w:style>
  <w:style w:type="paragraph" w:styleId="Zkladntext">
    <w:name w:val="Body Text"/>
    <w:aliases w:val="b,Char, Char"/>
    <w:basedOn w:val="Normlny"/>
    <w:link w:val="ZkladntextChar"/>
    <w:rsid w:val="005E5A10"/>
  </w:style>
  <w:style w:type="character" w:customStyle="1" w:styleId="ZkladntextChar">
    <w:name w:val="Základný text Char"/>
    <w:aliases w:val="b Char,Char Char, Char Char"/>
    <w:basedOn w:val="Predvolenpsmoodseku"/>
    <w:link w:val="Zkladntext"/>
    <w:rsid w:val="005E5A10"/>
    <w:rPr>
      <w:rFonts w:eastAsia="Times New Roman" w:cs="Times New Roman"/>
      <w:sz w:val="24"/>
      <w:szCs w:val="24"/>
      <w:lang w:eastAsia="sk-SK"/>
    </w:rPr>
  </w:style>
  <w:style w:type="paragraph" w:styleId="Zkladntext3">
    <w:name w:val="Body Text 3"/>
    <w:basedOn w:val="Normlny"/>
    <w:link w:val="Zkladntext3Char"/>
    <w:rsid w:val="005E5A10"/>
    <w:pPr>
      <w:spacing w:after="120"/>
    </w:pPr>
    <w:rPr>
      <w:sz w:val="16"/>
      <w:szCs w:val="16"/>
    </w:rPr>
  </w:style>
  <w:style w:type="character" w:customStyle="1" w:styleId="Zkladntext3Char">
    <w:name w:val="Základný text 3 Char"/>
    <w:basedOn w:val="Predvolenpsmoodseku"/>
    <w:link w:val="Zkladntext3"/>
    <w:rsid w:val="005E5A10"/>
    <w:rPr>
      <w:rFonts w:eastAsia="Times New Roman" w:cs="Times New Roman"/>
      <w:sz w:val="16"/>
      <w:szCs w:val="16"/>
      <w:lang w:eastAsia="sk-SK"/>
    </w:rPr>
  </w:style>
  <w:style w:type="paragraph" w:styleId="Zkladntext2">
    <w:name w:val="Body Text 2"/>
    <w:basedOn w:val="Normlny"/>
    <w:link w:val="Zkladntext2Char"/>
    <w:rsid w:val="005E5A10"/>
    <w:pPr>
      <w:spacing w:after="120" w:line="480" w:lineRule="auto"/>
    </w:pPr>
  </w:style>
  <w:style w:type="character" w:customStyle="1" w:styleId="Zkladntext2Char">
    <w:name w:val="Základný text 2 Char"/>
    <w:basedOn w:val="Predvolenpsmoodseku"/>
    <w:link w:val="Zkladntext2"/>
    <w:rsid w:val="005E5A10"/>
    <w:rPr>
      <w:rFonts w:eastAsia="Times New Roman" w:cs="Times New Roman"/>
      <w:sz w:val="24"/>
      <w:szCs w:val="24"/>
      <w:lang w:eastAsia="sk-SK"/>
    </w:rPr>
  </w:style>
  <w:style w:type="paragraph" w:styleId="Nzov">
    <w:name w:val="Title"/>
    <w:basedOn w:val="Normlny"/>
    <w:next w:val="Normlny"/>
    <w:link w:val="NzovChar"/>
    <w:qFormat/>
    <w:rsid w:val="005E5A10"/>
    <w:pPr>
      <w:spacing w:after="480"/>
      <w:jc w:val="center"/>
    </w:pPr>
    <w:rPr>
      <w:rFonts w:eastAsia="Batang"/>
      <w:b/>
      <w:bCs/>
      <w:sz w:val="48"/>
      <w:szCs w:val="48"/>
      <w:lang w:val="en-GB"/>
    </w:rPr>
  </w:style>
  <w:style w:type="character" w:customStyle="1" w:styleId="NzovChar">
    <w:name w:val="Názov Char"/>
    <w:basedOn w:val="Predvolenpsmoodseku"/>
    <w:link w:val="Nzov"/>
    <w:rsid w:val="005E5A10"/>
    <w:rPr>
      <w:rFonts w:eastAsia="Batang" w:cs="Times New Roman"/>
      <w:b/>
      <w:bCs/>
      <w:sz w:val="48"/>
      <w:szCs w:val="48"/>
      <w:lang w:val="en-GB" w:eastAsia="sk-SK"/>
    </w:rPr>
  </w:style>
  <w:style w:type="paragraph" w:styleId="Obyajntext">
    <w:name w:val="Plain Text"/>
    <w:basedOn w:val="Normlny"/>
    <w:link w:val="ObyajntextChar"/>
    <w:uiPriority w:val="99"/>
    <w:rsid w:val="005E5A10"/>
    <w:rPr>
      <w:rFonts w:ascii="Courier New" w:eastAsia="Batang" w:hAnsi="Courier New"/>
      <w:sz w:val="20"/>
      <w:szCs w:val="20"/>
      <w:lang w:val="en-GB"/>
    </w:rPr>
  </w:style>
  <w:style w:type="character" w:customStyle="1" w:styleId="ObyajntextChar">
    <w:name w:val="Obyčajný text Char"/>
    <w:basedOn w:val="Predvolenpsmoodseku"/>
    <w:link w:val="Obyajntext"/>
    <w:uiPriority w:val="99"/>
    <w:rsid w:val="005E5A10"/>
    <w:rPr>
      <w:rFonts w:ascii="Courier New" w:eastAsia="Batang" w:hAnsi="Courier New" w:cs="Times New Roman"/>
      <w:sz w:val="20"/>
      <w:szCs w:val="20"/>
      <w:lang w:val="en-GB" w:eastAsia="sk-SK"/>
    </w:rPr>
  </w:style>
  <w:style w:type="paragraph" w:styleId="Zarkazkladnhotextu">
    <w:name w:val="Body Text Indent"/>
    <w:basedOn w:val="Normlny"/>
    <w:link w:val="ZarkazkladnhotextuChar"/>
    <w:rsid w:val="005E5A10"/>
    <w:pPr>
      <w:spacing w:after="120"/>
      <w:ind w:left="283"/>
    </w:pPr>
  </w:style>
  <w:style w:type="character" w:customStyle="1" w:styleId="ZarkazkladnhotextuChar">
    <w:name w:val="Zarážka základného textu Char"/>
    <w:basedOn w:val="Predvolenpsmoodseku"/>
    <w:link w:val="Zarkazkladnhotextu"/>
    <w:rsid w:val="005E5A10"/>
    <w:rPr>
      <w:rFonts w:eastAsia="Times New Roman" w:cs="Times New Roman"/>
      <w:sz w:val="24"/>
      <w:szCs w:val="24"/>
      <w:lang w:eastAsia="sk-SK"/>
    </w:rPr>
  </w:style>
  <w:style w:type="paragraph" w:styleId="PredformtovanHTML">
    <w:name w:val="HTML Preformatted"/>
    <w:basedOn w:val="Normlny"/>
    <w:link w:val="PredformtovanHTMLChar"/>
    <w:rsid w:val="005E5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PredformtovanHTMLChar">
    <w:name w:val="Predformátované HTML Char"/>
    <w:basedOn w:val="Predvolenpsmoodseku"/>
    <w:link w:val="PredformtovanHTML"/>
    <w:rsid w:val="005E5A10"/>
    <w:rPr>
      <w:rFonts w:ascii="Courier New" w:eastAsia="Times New Roman" w:hAnsi="Courier New" w:cs="Times New Roman"/>
      <w:sz w:val="20"/>
      <w:szCs w:val="20"/>
      <w:lang w:eastAsia="sk-SK"/>
    </w:rPr>
  </w:style>
  <w:style w:type="paragraph" w:customStyle="1" w:styleId="Normlny0">
    <w:name w:val="Normálny~"/>
    <w:basedOn w:val="Normlny"/>
    <w:rsid w:val="005E5A10"/>
    <w:pPr>
      <w:widowControl w:val="0"/>
    </w:pPr>
    <w:rPr>
      <w:noProof/>
    </w:rPr>
  </w:style>
  <w:style w:type="paragraph" w:customStyle="1" w:styleId="NormlnyWWW">
    <w:name w:val="Normálny (WWW)"/>
    <w:basedOn w:val="Normlny"/>
    <w:rsid w:val="005E5A10"/>
    <w:rPr>
      <w:b/>
      <w:smallCaps/>
      <w:szCs w:val="20"/>
    </w:rPr>
  </w:style>
  <w:style w:type="paragraph" w:styleId="Zarkazkladnhotextu2">
    <w:name w:val="Body Text Indent 2"/>
    <w:basedOn w:val="Normlny"/>
    <w:link w:val="Zarkazkladnhotextu2Char"/>
    <w:rsid w:val="005E5A10"/>
    <w:pPr>
      <w:spacing w:after="120" w:line="480" w:lineRule="auto"/>
      <w:ind w:left="283"/>
    </w:pPr>
  </w:style>
  <w:style w:type="character" w:customStyle="1" w:styleId="Zarkazkladnhotextu2Char">
    <w:name w:val="Zarážka základného textu 2 Char"/>
    <w:basedOn w:val="Predvolenpsmoodseku"/>
    <w:link w:val="Zarkazkladnhotextu2"/>
    <w:rsid w:val="005E5A10"/>
    <w:rPr>
      <w:rFonts w:eastAsia="Times New Roman" w:cs="Times New Roman"/>
      <w:sz w:val="24"/>
      <w:szCs w:val="24"/>
      <w:lang w:eastAsia="sk-SK"/>
    </w:rPr>
  </w:style>
  <w:style w:type="paragraph" w:customStyle="1" w:styleId="Styl1">
    <w:name w:val="Styl1"/>
    <w:basedOn w:val="Normlny"/>
    <w:rsid w:val="005E5A10"/>
    <w:pPr>
      <w:suppressAutoHyphens/>
    </w:pPr>
    <w:rPr>
      <w:rFonts w:ascii="Arial" w:hAnsi="Arial"/>
      <w:sz w:val="22"/>
      <w:szCs w:val="20"/>
      <w:lang w:eastAsia="ar-SA"/>
    </w:rPr>
  </w:style>
  <w:style w:type="paragraph" w:styleId="Zarkazkladnhotextu3">
    <w:name w:val="Body Text Indent 3"/>
    <w:basedOn w:val="Normlny"/>
    <w:link w:val="Zarkazkladnhotextu3Char"/>
    <w:rsid w:val="005E5A10"/>
    <w:pPr>
      <w:spacing w:after="120"/>
      <w:ind w:left="283"/>
    </w:pPr>
    <w:rPr>
      <w:sz w:val="16"/>
      <w:szCs w:val="16"/>
    </w:rPr>
  </w:style>
  <w:style w:type="character" w:customStyle="1" w:styleId="Zarkazkladnhotextu3Char">
    <w:name w:val="Zarážka základného textu 3 Char"/>
    <w:basedOn w:val="Predvolenpsmoodseku"/>
    <w:link w:val="Zarkazkladnhotextu3"/>
    <w:rsid w:val="005E5A10"/>
    <w:rPr>
      <w:rFonts w:eastAsia="Times New Roman" w:cs="Times New Roman"/>
      <w:sz w:val="16"/>
      <w:szCs w:val="16"/>
      <w:lang w:eastAsia="sk-SK"/>
    </w:rPr>
  </w:style>
  <w:style w:type="paragraph" w:styleId="Normlnywebov">
    <w:name w:val="Normal (Web)"/>
    <w:aliases w:val="Normálny (webový) Char,Normálny (webový) Char1 Char,Normálny (webový) Char Char Char,Normálny (webový) Char1 Char Char Char,Normálny (webový) Char Char Char Char Char,Normálny (WWW) Char Char1 Char Char Char Char"/>
    <w:basedOn w:val="Normlny"/>
    <w:link w:val="NormlnywebovChar1"/>
    <w:uiPriority w:val="99"/>
    <w:qFormat/>
    <w:rsid w:val="005E5A10"/>
    <w:pPr>
      <w:spacing w:before="100" w:beforeAutospacing="1" w:after="100" w:afterAutospacing="1"/>
    </w:pPr>
    <w:rPr>
      <w:rFonts w:ascii="Verdana" w:hAnsi="Verdana" w:cs="Verdana"/>
      <w:sz w:val="15"/>
      <w:szCs w:val="15"/>
      <w:lang w:val="cs-CZ" w:eastAsia="cs-CZ"/>
    </w:rPr>
  </w:style>
  <w:style w:type="paragraph" w:customStyle="1" w:styleId="WW-Zkladntext2">
    <w:name w:val="WW-Základný text 2"/>
    <w:basedOn w:val="Normlny"/>
    <w:rsid w:val="005E5A10"/>
    <w:pPr>
      <w:suppressAutoHyphens/>
      <w:overflowPunct w:val="0"/>
      <w:autoSpaceDE w:val="0"/>
      <w:textAlignment w:val="baseline"/>
    </w:pPr>
  </w:style>
  <w:style w:type="paragraph" w:customStyle="1" w:styleId="WW-Zkladntextodsazen2">
    <w:name w:val="WW-Základní text odsazený 2"/>
    <w:basedOn w:val="Normlny"/>
    <w:rsid w:val="005E5A10"/>
    <w:pPr>
      <w:suppressAutoHyphens/>
      <w:ind w:left="1080"/>
      <w:jc w:val="center"/>
    </w:pPr>
    <w:rPr>
      <w:lang w:eastAsia="ar-SA"/>
    </w:rPr>
  </w:style>
  <w:style w:type="paragraph" w:styleId="Popis">
    <w:name w:val="caption"/>
    <w:basedOn w:val="Normlny"/>
    <w:next w:val="Normlny"/>
    <w:qFormat/>
    <w:rsid w:val="005E5A10"/>
    <w:pPr>
      <w:ind w:firstLine="708"/>
    </w:pPr>
    <w:rPr>
      <w:szCs w:val="20"/>
    </w:rPr>
  </w:style>
  <w:style w:type="paragraph" w:customStyle="1" w:styleId="Char">
    <w:name w:val="ΚΕΙΜΕΝΟ Char"/>
    <w:basedOn w:val="Normlny"/>
    <w:rsid w:val="005E5A10"/>
    <w:pPr>
      <w:spacing w:before="120" w:after="120"/>
    </w:pPr>
    <w:rPr>
      <w:rFonts w:ascii="Arial" w:hAnsi="Arial"/>
      <w:spacing w:val="-5"/>
      <w:sz w:val="22"/>
      <w:szCs w:val="20"/>
    </w:rPr>
  </w:style>
  <w:style w:type="paragraph" w:customStyle="1" w:styleId="Normln">
    <w:name w:val="Normální~"/>
    <w:basedOn w:val="Normlny"/>
    <w:rsid w:val="005E5A10"/>
    <w:pPr>
      <w:suppressAutoHyphens/>
      <w:overflowPunct w:val="0"/>
      <w:autoSpaceDE w:val="0"/>
      <w:spacing w:line="228" w:lineRule="auto"/>
      <w:textAlignment w:val="baseline"/>
    </w:pPr>
    <w:rPr>
      <w:lang w:eastAsia="ar-SA"/>
    </w:rPr>
  </w:style>
  <w:style w:type="paragraph" w:customStyle="1" w:styleId="BodyText1">
    <w:name w:val="Body Text1"/>
    <w:basedOn w:val="Normlny"/>
    <w:rsid w:val="005E5A10"/>
    <w:pPr>
      <w:suppressAutoHyphens/>
      <w:autoSpaceDE w:val="0"/>
    </w:pPr>
    <w:rPr>
      <w:lang w:eastAsia="ar-SA"/>
    </w:rPr>
  </w:style>
  <w:style w:type="character" w:customStyle="1" w:styleId="WW-Absatz-Standardschriftart">
    <w:name w:val="WW-Absatz-Standardschriftart"/>
    <w:rsid w:val="005E5A10"/>
  </w:style>
  <w:style w:type="character" w:styleId="Siln">
    <w:name w:val="Strong"/>
    <w:uiPriority w:val="22"/>
    <w:qFormat/>
    <w:rsid w:val="005E5A10"/>
    <w:rPr>
      <w:b/>
      <w:bCs/>
    </w:rPr>
  </w:style>
  <w:style w:type="paragraph" w:customStyle="1" w:styleId="iz">
    <w:name w:val="iz"/>
    <w:basedOn w:val="Normlny"/>
    <w:uiPriority w:val="99"/>
    <w:rsid w:val="005E5A10"/>
    <w:pPr>
      <w:spacing w:before="135" w:after="15"/>
      <w:ind w:firstLine="450"/>
    </w:pPr>
    <w:rPr>
      <w:rFonts w:ascii="Verdana" w:hAnsi="Verdana"/>
      <w:sz w:val="18"/>
      <w:szCs w:val="18"/>
    </w:rPr>
  </w:style>
  <w:style w:type="paragraph" w:customStyle="1" w:styleId="Predvolenpsmoodseku1">
    <w:name w:val="Predvolené písmo odseku1"/>
    <w:aliases w:val="Car Char Char Char Char Char Char Char Char Char Char Char Char Char Char Char Char,Car Char Char Char Char Char Char Char Char Char Char Char Char Char Char Char Char Char Char Char"/>
    <w:basedOn w:val="Normlny"/>
    <w:rsid w:val="005E5A10"/>
    <w:pPr>
      <w:spacing w:after="160" w:line="240" w:lineRule="exact"/>
    </w:pPr>
    <w:rPr>
      <w:rFonts w:ascii="Tahoma" w:hAnsi="Tahoma" w:cs="Tahoma"/>
      <w:sz w:val="20"/>
      <w:szCs w:val="20"/>
      <w:lang w:val="en-US" w:eastAsia="en-US"/>
    </w:rPr>
  </w:style>
  <w:style w:type="paragraph" w:customStyle="1" w:styleId="Zkladntext1">
    <w:name w:val="Základní text1"/>
    <w:basedOn w:val="Normlny"/>
    <w:rsid w:val="005E5A10"/>
    <w:pPr>
      <w:widowControl w:val="0"/>
    </w:pPr>
    <w:rPr>
      <w:lang w:val="cs-CZ" w:eastAsia="cs-CZ"/>
    </w:rPr>
  </w:style>
  <w:style w:type="paragraph" w:customStyle="1" w:styleId="WW-Obsahtabuky11111111111111111111111111111111111111111111111111111111111111111111111111111111111111111111111111111111">
    <w:name w:val="WW-Obsah tabuľky11111111111111111111111111111111111111111111111111111111111111111111111111111111111111111111111111111111"/>
    <w:basedOn w:val="Zkladntext"/>
    <w:rsid w:val="005E5A10"/>
    <w:pPr>
      <w:widowControl w:val="0"/>
      <w:suppressLineNumbers/>
      <w:suppressAutoHyphens/>
      <w:spacing w:after="120"/>
      <w:jc w:val="left"/>
    </w:pPr>
  </w:style>
  <w:style w:type="paragraph" w:customStyle="1" w:styleId="WW-Nadpistabuky11111111111111111111111111111111111111111111111111111111111111111111111111111111111111111111111111111111">
    <w:name w:val="WW-Nadpis tabuľky11111111111111111111111111111111111111111111111111111111111111111111111111111111111111111111111111111111"/>
    <w:basedOn w:val="WW-Obsahtabuky11111111111111111111111111111111111111111111111111111111111111111111111111111111111111111111111111111111"/>
    <w:rsid w:val="005E5A10"/>
    <w:pPr>
      <w:jc w:val="center"/>
    </w:pPr>
    <w:rPr>
      <w:b/>
      <w:bCs/>
      <w:i/>
      <w:iCs/>
    </w:rPr>
  </w:style>
  <w:style w:type="paragraph" w:styleId="Zoznam">
    <w:name w:val="List"/>
    <w:basedOn w:val="Zkladntext"/>
    <w:rsid w:val="005E5A10"/>
    <w:pPr>
      <w:suppressAutoHyphens/>
    </w:pPr>
  </w:style>
  <w:style w:type="paragraph" w:customStyle="1" w:styleId="Zarkazkladnhotextu21">
    <w:name w:val="Zarážka základného textu 21"/>
    <w:basedOn w:val="Normlny"/>
    <w:rsid w:val="005E5A10"/>
    <w:pPr>
      <w:suppressAutoHyphens/>
      <w:ind w:firstLine="708"/>
    </w:pPr>
    <w:rPr>
      <w:lang w:eastAsia="ar-SA"/>
    </w:rPr>
  </w:style>
  <w:style w:type="paragraph" w:customStyle="1" w:styleId="Obyajntext1">
    <w:name w:val="Obyčajný text1"/>
    <w:basedOn w:val="Normlny"/>
    <w:rsid w:val="005E5A10"/>
    <w:pPr>
      <w:suppressAutoHyphens/>
    </w:pPr>
    <w:rPr>
      <w:rFonts w:ascii="Courier New" w:hAnsi="Courier New" w:cs="Courier New"/>
      <w:sz w:val="20"/>
      <w:szCs w:val="20"/>
      <w:lang w:eastAsia="ar-SA"/>
    </w:rPr>
  </w:style>
  <w:style w:type="paragraph" w:customStyle="1" w:styleId="Obsahrmca">
    <w:name w:val="Obsah rámca"/>
    <w:basedOn w:val="Zkladntext"/>
    <w:rsid w:val="005E5A10"/>
    <w:pPr>
      <w:suppressAutoHyphens/>
      <w:overflowPunct w:val="0"/>
      <w:autoSpaceDE w:val="0"/>
      <w:autoSpaceDN w:val="0"/>
      <w:adjustRightInd w:val="0"/>
    </w:pPr>
  </w:style>
  <w:style w:type="character" w:customStyle="1" w:styleId="ra">
    <w:name w:val="ra"/>
    <w:basedOn w:val="Predvolenpsmoodseku"/>
    <w:uiPriority w:val="99"/>
    <w:rsid w:val="005E5A10"/>
  </w:style>
  <w:style w:type="paragraph" w:customStyle="1" w:styleId="Odsekzoznamu1">
    <w:name w:val="Odsek zoznamu1"/>
    <w:basedOn w:val="Normlny"/>
    <w:rsid w:val="005E5A10"/>
    <w:pPr>
      <w:widowControl w:val="0"/>
      <w:suppressAutoHyphens/>
      <w:ind w:left="720"/>
    </w:pPr>
  </w:style>
  <w:style w:type="paragraph" w:customStyle="1" w:styleId="WW-Zkladntext3">
    <w:name w:val="WW-Základní text 3"/>
    <w:basedOn w:val="Normlny"/>
    <w:rsid w:val="005E5A10"/>
    <w:pPr>
      <w:widowControl w:val="0"/>
      <w:tabs>
        <w:tab w:val="left" w:pos="720"/>
      </w:tabs>
      <w:suppressAutoHyphens/>
    </w:pPr>
  </w:style>
  <w:style w:type="character" w:customStyle="1" w:styleId="Internetlink">
    <w:name w:val="Internet link"/>
    <w:rsid w:val="005E5A10"/>
    <w:rPr>
      <w:rFonts w:eastAsia="Times New Roman"/>
      <w:color w:val="0000FF"/>
      <w:u w:val="single"/>
    </w:rPr>
  </w:style>
  <w:style w:type="paragraph" w:customStyle="1" w:styleId="WW-Zkladntext30">
    <w:name w:val="WW-Základný text 3"/>
    <w:basedOn w:val="Normlny"/>
    <w:rsid w:val="005E5A10"/>
    <w:pPr>
      <w:tabs>
        <w:tab w:val="left" w:pos="720"/>
      </w:tabs>
      <w:suppressAutoHyphens/>
    </w:pPr>
    <w:rPr>
      <w:lang w:eastAsia="ar-SA"/>
    </w:rPr>
  </w:style>
  <w:style w:type="paragraph" w:styleId="Podtitul">
    <w:name w:val="Subtitle"/>
    <w:basedOn w:val="Normlny"/>
    <w:link w:val="PodtitulChar"/>
    <w:qFormat/>
    <w:rsid w:val="005E5A10"/>
    <w:rPr>
      <w:i/>
      <w:iCs/>
      <w:sz w:val="28"/>
      <w:szCs w:val="28"/>
      <w:lang w:eastAsia="cs-CZ"/>
    </w:rPr>
  </w:style>
  <w:style w:type="character" w:customStyle="1" w:styleId="PodtitulChar">
    <w:name w:val="Podtitul Char"/>
    <w:basedOn w:val="Predvolenpsmoodseku"/>
    <w:link w:val="Podtitul"/>
    <w:rsid w:val="005E5A10"/>
    <w:rPr>
      <w:rFonts w:eastAsia="Times New Roman" w:cs="Times New Roman"/>
      <w:i/>
      <w:iCs/>
      <w:sz w:val="28"/>
      <w:szCs w:val="28"/>
      <w:lang w:eastAsia="cs-CZ"/>
    </w:rPr>
  </w:style>
  <w:style w:type="paragraph" w:customStyle="1" w:styleId="WW-Obyajntext">
    <w:name w:val="WW-Obyčajný text"/>
    <w:basedOn w:val="Normlny"/>
    <w:rsid w:val="005E5A10"/>
    <w:pPr>
      <w:suppressAutoHyphens/>
    </w:pPr>
    <w:rPr>
      <w:rFonts w:ascii="Courier New" w:hAnsi="Courier New" w:cs="Courier New"/>
      <w:sz w:val="20"/>
      <w:szCs w:val="20"/>
      <w:lang w:eastAsia="ar-SA"/>
    </w:rPr>
  </w:style>
  <w:style w:type="paragraph" w:customStyle="1" w:styleId="Normln0">
    <w:name w:val="Norm‡ln’"/>
    <w:rsid w:val="005E5A10"/>
    <w:pPr>
      <w:overflowPunct w:val="0"/>
      <w:autoSpaceDE w:val="0"/>
      <w:autoSpaceDN w:val="0"/>
      <w:adjustRightInd w:val="0"/>
      <w:spacing w:after="40" w:line="360" w:lineRule="auto"/>
      <w:ind w:left="714" w:hanging="357"/>
      <w:jc w:val="both"/>
      <w:textAlignment w:val="baseline"/>
    </w:pPr>
    <w:rPr>
      <w:rFonts w:ascii="Times New Roman" w:eastAsia="Times New Roman" w:hAnsi="Times New Roman" w:cs="Times New Roman"/>
      <w:sz w:val="20"/>
      <w:szCs w:val="20"/>
      <w:lang w:val="cs-CZ" w:eastAsia="sk-SK"/>
    </w:rPr>
  </w:style>
  <w:style w:type="paragraph" w:customStyle="1" w:styleId="WW-Normlnywebov">
    <w:name w:val="WW-Normálny (webový)"/>
    <w:basedOn w:val="Normlny"/>
    <w:rsid w:val="005E5A10"/>
    <w:pPr>
      <w:suppressAutoHyphens/>
      <w:spacing w:before="280" w:after="119"/>
    </w:pPr>
    <w:rPr>
      <w:lang w:eastAsia="ar-SA"/>
    </w:rPr>
  </w:style>
  <w:style w:type="paragraph" w:customStyle="1" w:styleId="CharChar1">
    <w:name w:val="Char Char1"/>
    <w:basedOn w:val="Normlny"/>
    <w:rsid w:val="005E5A10"/>
    <w:pPr>
      <w:spacing w:after="160" w:line="240" w:lineRule="exact"/>
    </w:pPr>
    <w:rPr>
      <w:rFonts w:ascii="Tahoma" w:hAnsi="Tahoma" w:cs="Tahoma"/>
      <w:sz w:val="20"/>
      <w:szCs w:val="20"/>
      <w:lang w:val="en-US" w:eastAsia="en-US"/>
    </w:rPr>
  </w:style>
  <w:style w:type="character" w:styleId="Odkaznakomentr">
    <w:name w:val="annotation reference"/>
    <w:rsid w:val="005E5A10"/>
    <w:rPr>
      <w:sz w:val="16"/>
      <w:szCs w:val="16"/>
    </w:rPr>
  </w:style>
  <w:style w:type="paragraph" w:styleId="Textkomentra">
    <w:name w:val="annotation text"/>
    <w:basedOn w:val="Normlny"/>
    <w:link w:val="TextkomentraChar"/>
    <w:semiHidden/>
    <w:rsid w:val="005E5A10"/>
    <w:rPr>
      <w:sz w:val="20"/>
      <w:szCs w:val="20"/>
    </w:rPr>
  </w:style>
  <w:style w:type="character" w:customStyle="1" w:styleId="TextkomentraChar">
    <w:name w:val="Text komentára Char"/>
    <w:basedOn w:val="Predvolenpsmoodseku"/>
    <w:link w:val="Textkomentra"/>
    <w:semiHidden/>
    <w:rsid w:val="005E5A10"/>
    <w:rPr>
      <w:rFonts w:eastAsia="Times New Roman" w:cs="Times New Roman"/>
      <w:sz w:val="20"/>
      <w:szCs w:val="20"/>
      <w:lang w:eastAsia="sk-SK"/>
    </w:rPr>
  </w:style>
  <w:style w:type="paragraph" w:styleId="Predmetkomentra">
    <w:name w:val="annotation subject"/>
    <w:basedOn w:val="Textkomentra"/>
    <w:next w:val="Textkomentra"/>
    <w:link w:val="PredmetkomentraChar"/>
    <w:semiHidden/>
    <w:rsid w:val="005E5A10"/>
    <w:rPr>
      <w:b/>
      <w:bCs/>
    </w:rPr>
  </w:style>
  <w:style w:type="character" w:customStyle="1" w:styleId="PredmetkomentraChar">
    <w:name w:val="Predmet komentára Char"/>
    <w:basedOn w:val="TextkomentraChar"/>
    <w:link w:val="Predmetkomentra"/>
    <w:semiHidden/>
    <w:rsid w:val="005E5A10"/>
    <w:rPr>
      <w:rFonts w:eastAsia="Times New Roman" w:cs="Times New Roman"/>
      <w:b/>
      <w:bCs/>
      <w:sz w:val="20"/>
      <w:szCs w:val="20"/>
      <w:lang w:eastAsia="sk-SK"/>
    </w:rPr>
  </w:style>
  <w:style w:type="paragraph" w:styleId="Bezriadkovania">
    <w:name w:val="No Spacing"/>
    <w:uiPriority w:val="1"/>
    <w:qFormat/>
    <w:rsid w:val="005E5A10"/>
    <w:pPr>
      <w:spacing w:after="40" w:line="360" w:lineRule="auto"/>
      <w:ind w:left="714" w:hanging="357"/>
      <w:jc w:val="both"/>
    </w:pPr>
    <w:rPr>
      <w:rFonts w:ascii="Times New Roman" w:eastAsia="Times New Roman" w:hAnsi="Times New Roman" w:cs="Times New Roman"/>
      <w:sz w:val="20"/>
      <w:szCs w:val="20"/>
      <w:lang w:eastAsia="sk-SK"/>
    </w:rPr>
  </w:style>
  <w:style w:type="paragraph" w:styleId="Hlavikaobsahu">
    <w:name w:val="TOC Heading"/>
    <w:basedOn w:val="Nadpis1"/>
    <w:next w:val="Normlny"/>
    <w:uiPriority w:val="39"/>
    <w:semiHidden/>
    <w:unhideWhenUsed/>
    <w:qFormat/>
    <w:rsid w:val="005E5A10"/>
    <w:pPr>
      <w:keepLines/>
      <w:spacing w:before="480" w:line="276" w:lineRule="auto"/>
      <w:outlineLvl w:val="9"/>
    </w:pPr>
    <w:rPr>
      <w:rFonts w:ascii="Cambria" w:hAnsi="Cambria"/>
      <w:color w:val="365F91"/>
      <w:sz w:val="28"/>
      <w:szCs w:val="28"/>
      <w:lang w:eastAsia="en-US"/>
    </w:rPr>
  </w:style>
  <w:style w:type="paragraph" w:styleId="Obsah6">
    <w:name w:val="toc 6"/>
    <w:basedOn w:val="Normlny"/>
    <w:next w:val="Normlny"/>
    <w:autoRedefine/>
    <w:uiPriority w:val="39"/>
    <w:rsid w:val="005E5A10"/>
    <w:pPr>
      <w:ind w:left="1200"/>
    </w:pPr>
    <w:rPr>
      <w:rFonts w:ascii="Calibri" w:hAnsi="Calibri"/>
      <w:sz w:val="18"/>
      <w:szCs w:val="18"/>
    </w:rPr>
  </w:style>
  <w:style w:type="paragraph" w:styleId="Obsah7">
    <w:name w:val="toc 7"/>
    <w:basedOn w:val="Normlny"/>
    <w:next w:val="Normlny"/>
    <w:autoRedefine/>
    <w:uiPriority w:val="39"/>
    <w:rsid w:val="005E5A10"/>
    <w:pPr>
      <w:ind w:left="1440"/>
    </w:pPr>
    <w:rPr>
      <w:rFonts w:ascii="Calibri" w:hAnsi="Calibri"/>
      <w:sz w:val="18"/>
      <w:szCs w:val="18"/>
    </w:rPr>
  </w:style>
  <w:style w:type="paragraph" w:styleId="Obsah8">
    <w:name w:val="toc 8"/>
    <w:basedOn w:val="Normlny"/>
    <w:next w:val="Normlny"/>
    <w:autoRedefine/>
    <w:uiPriority w:val="39"/>
    <w:rsid w:val="005E5A10"/>
    <w:pPr>
      <w:ind w:left="1680"/>
    </w:pPr>
    <w:rPr>
      <w:rFonts w:ascii="Calibri" w:hAnsi="Calibri"/>
      <w:sz w:val="18"/>
      <w:szCs w:val="18"/>
    </w:rPr>
  </w:style>
  <w:style w:type="paragraph" w:styleId="Obsah9">
    <w:name w:val="toc 9"/>
    <w:basedOn w:val="Normlny"/>
    <w:next w:val="Normlny"/>
    <w:autoRedefine/>
    <w:uiPriority w:val="39"/>
    <w:rsid w:val="005E5A10"/>
    <w:pPr>
      <w:ind w:left="1920"/>
    </w:pPr>
    <w:rPr>
      <w:rFonts w:ascii="Calibri" w:hAnsi="Calibri"/>
      <w:sz w:val="18"/>
      <w:szCs w:val="18"/>
    </w:rPr>
  </w:style>
  <w:style w:type="paragraph" w:styleId="truktradokumentu">
    <w:name w:val="Document Map"/>
    <w:basedOn w:val="Normlny"/>
    <w:link w:val="truktradokumentuChar"/>
    <w:rsid w:val="005E5A10"/>
    <w:rPr>
      <w:rFonts w:ascii="Tahoma" w:hAnsi="Tahoma"/>
      <w:sz w:val="16"/>
      <w:szCs w:val="16"/>
    </w:rPr>
  </w:style>
  <w:style w:type="character" w:customStyle="1" w:styleId="truktradokumentuChar">
    <w:name w:val="Štruktúra dokumentu Char"/>
    <w:basedOn w:val="Predvolenpsmoodseku"/>
    <w:link w:val="truktradokumentu"/>
    <w:rsid w:val="005E5A10"/>
    <w:rPr>
      <w:rFonts w:ascii="Tahoma" w:eastAsia="Times New Roman" w:hAnsi="Tahoma" w:cs="Times New Roman"/>
      <w:sz w:val="16"/>
      <w:szCs w:val="16"/>
      <w:lang w:eastAsia="sk-SK"/>
    </w:rPr>
  </w:style>
  <w:style w:type="paragraph" w:customStyle="1" w:styleId="Bezriadkovania1">
    <w:name w:val="Bez riadkovania1"/>
    <w:uiPriority w:val="99"/>
    <w:rsid w:val="005E5A10"/>
    <w:pPr>
      <w:spacing w:after="40" w:line="360" w:lineRule="auto"/>
      <w:ind w:left="714" w:hanging="357"/>
      <w:jc w:val="both"/>
    </w:pPr>
    <w:rPr>
      <w:rFonts w:ascii="Calibri" w:eastAsia="Times New Roman" w:hAnsi="Calibri" w:cs="Calibri"/>
    </w:rPr>
  </w:style>
  <w:style w:type="table" w:styleId="Elegantntabuka">
    <w:name w:val="Table Elegant"/>
    <w:basedOn w:val="Normlnatabuka"/>
    <w:rsid w:val="005E5A10"/>
    <w:pPr>
      <w:spacing w:after="40" w:line="240" w:lineRule="auto"/>
      <w:ind w:left="714" w:hanging="357"/>
      <w:jc w:val="both"/>
    </w:pPr>
    <w:rPr>
      <w:rFonts w:ascii="Times New Roman" w:eastAsia="Times New Roman" w:hAnsi="Times New Roman" w:cs="Times New Roman"/>
      <w:sz w:val="20"/>
      <w:szCs w:val="20"/>
      <w:lang w:eastAsia="sk-SK"/>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PouitHypertextovPrepojenie">
    <w:name w:val="FollowedHyperlink"/>
    <w:rsid w:val="005E5A10"/>
    <w:rPr>
      <w:color w:val="800080"/>
      <w:u w:val="single"/>
    </w:rPr>
  </w:style>
  <w:style w:type="paragraph" w:customStyle="1" w:styleId="CharCharCharChar1">
    <w:name w:val="Char Char Char Char1"/>
    <w:basedOn w:val="Normlny"/>
    <w:rsid w:val="005E5A10"/>
    <w:pPr>
      <w:spacing w:after="160" w:line="240" w:lineRule="exact"/>
      <w:ind w:firstLine="0"/>
      <w:jc w:val="left"/>
    </w:pPr>
    <w:rPr>
      <w:rFonts w:ascii="Tahoma" w:hAnsi="Tahoma" w:cs="Tahoma"/>
      <w:sz w:val="20"/>
      <w:szCs w:val="20"/>
      <w:lang w:val="en-US" w:eastAsia="en-US"/>
    </w:rPr>
  </w:style>
  <w:style w:type="paragraph" w:customStyle="1" w:styleId="Char1">
    <w:name w:val="Char1"/>
    <w:basedOn w:val="Normlny"/>
    <w:rsid w:val="005E5A10"/>
    <w:pPr>
      <w:tabs>
        <w:tab w:val="num" w:pos="567"/>
      </w:tabs>
      <w:spacing w:after="0" w:line="240" w:lineRule="exact"/>
      <w:ind w:left="567" w:hanging="567"/>
      <w:jc w:val="left"/>
    </w:pPr>
    <w:rPr>
      <w:rFonts w:ascii="Times New Roman Bold" w:hAnsi="Times New Roman Bold" w:cs="Times New Roman Bold"/>
      <w:b/>
      <w:bCs/>
      <w:sz w:val="26"/>
      <w:szCs w:val="26"/>
      <w:lang w:eastAsia="en-US"/>
    </w:rPr>
  </w:style>
  <w:style w:type="paragraph" w:customStyle="1" w:styleId="CharCharChar">
    <w:name w:val="Char Char Char"/>
    <w:basedOn w:val="Normlny"/>
    <w:rsid w:val="005E5A10"/>
    <w:pPr>
      <w:tabs>
        <w:tab w:val="num" w:pos="567"/>
      </w:tabs>
      <w:spacing w:after="0" w:line="240" w:lineRule="exact"/>
      <w:ind w:left="567" w:hanging="567"/>
      <w:jc w:val="left"/>
    </w:pPr>
    <w:rPr>
      <w:rFonts w:ascii="Times New Roman Bold" w:hAnsi="Times New Roman Bold" w:cs="Times New Roman Bold"/>
      <w:b/>
      <w:bCs/>
      <w:sz w:val="26"/>
      <w:szCs w:val="26"/>
      <w:lang w:eastAsia="en-US"/>
    </w:rPr>
  </w:style>
  <w:style w:type="paragraph" w:customStyle="1" w:styleId="CharCharCharChar">
    <w:name w:val="Char Char Char Char"/>
    <w:basedOn w:val="Normlny"/>
    <w:rsid w:val="005E5A10"/>
    <w:pPr>
      <w:spacing w:after="160" w:line="240" w:lineRule="exact"/>
      <w:ind w:firstLine="0"/>
      <w:jc w:val="left"/>
    </w:pPr>
    <w:rPr>
      <w:rFonts w:ascii="Tahoma" w:hAnsi="Tahoma" w:cs="Tahoma"/>
      <w:sz w:val="20"/>
      <w:szCs w:val="20"/>
      <w:lang w:val="en-US" w:eastAsia="en-US"/>
    </w:rPr>
  </w:style>
  <w:style w:type="paragraph" w:customStyle="1" w:styleId="Obsahtabuky">
    <w:name w:val="Obsah tabuľky"/>
    <w:basedOn w:val="Zkladntext"/>
    <w:rsid w:val="005E5A10"/>
    <w:pPr>
      <w:widowControl w:val="0"/>
      <w:suppressLineNumbers/>
      <w:suppressAutoHyphens/>
      <w:spacing w:after="120"/>
      <w:ind w:firstLine="0"/>
      <w:jc w:val="left"/>
    </w:pPr>
    <w:rPr>
      <w:rFonts w:eastAsia="Lucida Sans Unicode"/>
      <w:szCs w:val="20"/>
      <w:lang w:eastAsia="en-US"/>
    </w:rPr>
  </w:style>
  <w:style w:type="paragraph" w:styleId="Normlnysozarkami">
    <w:name w:val="Normal Indent"/>
    <w:basedOn w:val="Normlny"/>
    <w:link w:val="NormlnysozarkamiChar"/>
    <w:uiPriority w:val="99"/>
    <w:qFormat/>
    <w:rsid w:val="005E5A10"/>
    <w:pPr>
      <w:spacing w:after="0"/>
      <w:ind w:firstLine="357"/>
    </w:pPr>
    <w:rPr>
      <w:sz w:val="22"/>
    </w:rPr>
  </w:style>
  <w:style w:type="paragraph" w:customStyle="1" w:styleId="bullet1">
    <w:name w:val="bullet1"/>
    <w:basedOn w:val="Odsekzoznamu2"/>
    <w:link w:val="bullet1Char"/>
    <w:qFormat/>
    <w:rsid w:val="005E5A10"/>
    <w:pPr>
      <w:spacing w:line="360" w:lineRule="auto"/>
      <w:ind w:left="0"/>
    </w:pPr>
    <w:rPr>
      <w:b/>
      <w:sz w:val="24"/>
      <w:szCs w:val="24"/>
    </w:rPr>
  </w:style>
  <w:style w:type="character" w:customStyle="1" w:styleId="NormlnysozarkamiChar">
    <w:name w:val="Normálny so zarážkami Char"/>
    <w:link w:val="Normlnysozarkami"/>
    <w:uiPriority w:val="99"/>
    <w:locked/>
    <w:rsid w:val="005E5A10"/>
    <w:rPr>
      <w:rFonts w:eastAsia="Times New Roman" w:cs="Times New Roman"/>
      <w:szCs w:val="24"/>
      <w:lang w:eastAsia="sk-SK"/>
    </w:rPr>
  </w:style>
  <w:style w:type="character" w:customStyle="1" w:styleId="bullet1Char">
    <w:name w:val="bullet1 Char"/>
    <w:link w:val="bullet1"/>
    <w:locked/>
    <w:rsid w:val="005E5A10"/>
    <w:rPr>
      <w:rFonts w:ascii="Calibri" w:eastAsia="Times New Roman" w:hAnsi="Calibri" w:cs="Times New Roman"/>
      <w:b/>
      <w:sz w:val="24"/>
      <w:szCs w:val="24"/>
    </w:rPr>
  </w:style>
  <w:style w:type="paragraph" w:styleId="Textpoznmkypodiarou">
    <w:name w:val="footnote text"/>
    <w:aliases w:val="Text poznámky pod čiarou 007,_Poznámka pod čiarou,stile 1,Alaviitteen teksti Char,Alaviitteen teksti Char Char Char Char Char,Märk,Fußnotentext arial,Footnote Text Char2,Footnote Text Char1 Char,Footnote Text Char Char Char,fn"/>
    <w:basedOn w:val="Normlny"/>
    <w:link w:val="TextpoznmkypodiarouChar"/>
    <w:uiPriority w:val="99"/>
    <w:rsid w:val="005E5A10"/>
    <w:pPr>
      <w:spacing w:after="0"/>
      <w:ind w:firstLine="0"/>
    </w:pPr>
    <w:rPr>
      <w:sz w:val="20"/>
      <w:szCs w:val="20"/>
      <w:lang w:eastAsia="cs-CZ"/>
    </w:rPr>
  </w:style>
  <w:style w:type="character" w:customStyle="1" w:styleId="TextpoznmkypodiarouChar">
    <w:name w:val="Text poznámky pod čiarou Char"/>
    <w:aliases w:val="Text poznámky pod čiarou 007 Char,_Poznámka pod čiarou Char,stile 1 Char,Alaviitteen teksti Char Char,Alaviitteen teksti Char Char Char Char Char Char,Märk Char,Fußnotentext arial Char,Footnote Text Char2 Char,fn Char"/>
    <w:basedOn w:val="Predvolenpsmoodseku"/>
    <w:link w:val="Textpoznmkypodiarou"/>
    <w:uiPriority w:val="99"/>
    <w:rsid w:val="005E5A10"/>
    <w:rPr>
      <w:rFonts w:eastAsia="Times New Roman" w:cs="Times New Roman"/>
      <w:sz w:val="20"/>
      <w:szCs w:val="20"/>
      <w:lang w:eastAsia="cs-CZ"/>
    </w:rPr>
  </w:style>
  <w:style w:type="character" w:styleId="Odkaznapoznmkupodiarou">
    <w:name w:val="footnote reference"/>
    <w:aliases w:val="Footnote,Footnotes refss,FRef ISO,Footnote Refernece,BVI fnr,Fußnotenzeichen_Raxen,callout,Footnote Reference Number,SUPERS,Footnote symbol,Footnote reference number,Times 10 Point,Exposant 3 Point,EN Footnote Reference,Ref"/>
    <w:uiPriority w:val="99"/>
    <w:qFormat/>
    <w:rsid w:val="005E5A10"/>
    <w:rPr>
      <w:vertAlign w:val="superscript"/>
    </w:rPr>
  </w:style>
  <w:style w:type="paragraph" w:customStyle="1" w:styleId="Odsekzoznamu2">
    <w:name w:val="Odsek zoznamu2"/>
    <w:basedOn w:val="Normlny"/>
    <w:link w:val="Odsekzoznamu2Char"/>
    <w:rsid w:val="005E5A10"/>
    <w:pPr>
      <w:spacing w:after="200" w:line="276" w:lineRule="auto"/>
      <w:ind w:left="720" w:firstLine="0"/>
      <w:contextualSpacing/>
      <w:jc w:val="left"/>
    </w:pPr>
    <w:rPr>
      <w:rFonts w:ascii="Calibri" w:hAnsi="Calibri"/>
      <w:sz w:val="22"/>
      <w:szCs w:val="22"/>
      <w:lang w:eastAsia="en-US"/>
    </w:rPr>
  </w:style>
  <w:style w:type="character" w:customStyle="1" w:styleId="Zkladntext5">
    <w:name w:val="Základný text (5)_"/>
    <w:link w:val="Zkladntext50"/>
    <w:rsid w:val="005E5A10"/>
    <w:rPr>
      <w:rFonts w:ascii="Arial" w:eastAsia="Arial" w:hAnsi="Arial" w:cs="Arial"/>
      <w:sz w:val="18"/>
      <w:szCs w:val="18"/>
      <w:shd w:val="clear" w:color="auto" w:fill="FFFFFF"/>
    </w:rPr>
  </w:style>
  <w:style w:type="character" w:customStyle="1" w:styleId="Zkladntext20">
    <w:name w:val="Základný text (2)_"/>
    <w:link w:val="Zkladntext21"/>
    <w:rsid w:val="005E5A10"/>
    <w:rPr>
      <w:rFonts w:ascii="Arial" w:eastAsia="Arial" w:hAnsi="Arial" w:cs="Arial"/>
      <w:sz w:val="17"/>
      <w:szCs w:val="17"/>
      <w:shd w:val="clear" w:color="auto" w:fill="FFFFFF"/>
    </w:rPr>
  </w:style>
  <w:style w:type="character" w:customStyle="1" w:styleId="Zkladntext30">
    <w:name w:val="Základný text (3)_"/>
    <w:link w:val="Zkladntext31"/>
    <w:rsid w:val="005E5A10"/>
    <w:rPr>
      <w:rFonts w:ascii="Arial" w:eastAsia="Arial" w:hAnsi="Arial" w:cs="Arial"/>
      <w:sz w:val="18"/>
      <w:szCs w:val="18"/>
      <w:shd w:val="clear" w:color="auto" w:fill="FFFFFF"/>
    </w:rPr>
  </w:style>
  <w:style w:type="character" w:customStyle="1" w:styleId="Zkladntext29bodovKurzva">
    <w:name w:val="Základný text (2) + 9 bodov;Kurzíva"/>
    <w:rsid w:val="005E5A10"/>
    <w:rPr>
      <w:rFonts w:ascii="Arial" w:eastAsia="Arial" w:hAnsi="Arial" w:cs="Arial"/>
      <w:i/>
      <w:iCs/>
      <w:sz w:val="18"/>
      <w:szCs w:val="18"/>
      <w:shd w:val="clear" w:color="auto" w:fill="FFFFFF"/>
    </w:rPr>
  </w:style>
  <w:style w:type="paragraph" w:customStyle="1" w:styleId="Zkladntext50">
    <w:name w:val="Základný text (5)"/>
    <w:basedOn w:val="Normlny"/>
    <w:link w:val="Zkladntext5"/>
    <w:rsid w:val="005E5A10"/>
    <w:pPr>
      <w:shd w:val="clear" w:color="auto" w:fill="FFFFFF"/>
      <w:spacing w:after="0" w:line="0" w:lineRule="atLeast"/>
      <w:ind w:firstLine="0"/>
      <w:jc w:val="left"/>
    </w:pPr>
    <w:rPr>
      <w:rFonts w:ascii="Arial" w:eastAsia="Arial" w:hAnsi="Arial" w:cs="Arial"/>
      <w:sz w:val="18"/>
      <w:szCs w:val="18"/>
      <w:lang w:eastAsia="en-US"/>
    </w:rPr>
  </w:style>
  <w:style w:type="paragraph" w:customStyle="1" w:styleId="Zkladntext21">
    <w:name w:val="Základný text (2)"/>
    <w:basedOn w:val="Normlny"/>
    <w:link w:val="Zkladntext20"/>
    <w:rsid w:val="005E5A10"/>
    <w:pPr>
      <w:shd w:val="clear" w:color="auto" w:fill="FFFFFF"/>
      <w:spacing w:after="0" w:line="226" w:lineRule="exact"/>
      <w:ind w:firstLine="0"/>
    </w:pPr>
    <w:rPr>
      <w:rFonts w:ascii="Arial" w:eastAsia="Arial" w:hAnsi="Arial" w:cs="Arial"/>
      <w:sz w:val="17"/>
      <w:szCs w:val="17"/>
      <w:lang w:eastAsia="en-US"/>
    </w:rPr>
  </w:style>
  <w:style w:type="paragraph" w:customStyle="1" w:styleId="Zkladntext31">
    <w:name w:val="Základný text (3)"/>
    <w:basedOn w:val="Normlny"/>
    <w:link w:val="Zkladntext30"/>
    <w:rsid w:val="005E5A10"/>
    <w:pPr>
      <w:shd w:val="clear" w:color="auto" w:fill="FFFFFF"/>
      <w:spacing w:after="0" w:line="221" w:lineRule="exact"/>
      <w:ind w:firstLine="0"/>
    </w:pPr>
    <w:rPr>
      <w:rFonts w:ascii="Arial" w:eastAsia="Arial" w:hAnsi="Arial" w:cs="Arial"/>
      <w:sz w:val="18"/>
      <w:szCs w:val="18"/>
      <w:lang w:eastAsia="en-US"/>
    </w:rPr>
  </w:style>
  <w:style w:type="character" w:customStyle="1" w:styleId="Zkladntext0">
    <w:name w:val="Základný text_"/>
    <w:link w:val="Zkladntext10"/>
    <w:rsid w:val="005E5A10"/>
    <w:rPr>
      <w:rFonts w:eastAsia="Times New Roman"/>
      <w:sz w:val="21"/>
      <w:szCs w:val="21"/>
      <w:shd w:val="clear" w:color="auto" w:fill="FFFFFF"/>
    </w:rPr>
  </w:style>
  <w:style w:type="paragraph" w:customStyle="1" w:styleId="Zkladntext10">
    <w:name w:val="Základný text1"/>
    <w:basedOn w:val="Normlny"/>
    <w:link w:val="Zkladntext0"/>
    <w:rsid w:val="005E5A10"/>
    <w:pPr>
      <w:shd w:val="clear" w:color="auto" w:fill="FFFFFF"/>
      <w:spacing w:after="240" w:line="264" w:lineRule="exact"/>
      <w:ind w:firstLine="0"/>
    </w:pPr>
    <w:rPr>
      <w:rFonts w:cstheme="minorBidi"/>
      <w:sz w:val="21"/>
      <w:szCs w:val="21"/>
      <w:lang w:eastAsia="en-US"/>
    </w:rPr>
  </w:style>
  <w:style w:type="paragraph" w:customStyle="1" w:styleId="123">
    <w:name w:val="123"/>
    <w:basedOn w:val="Odsekzoznamu"/>
    <w:link w:val="123Char"/>
    <w:qFormat/>
    <w:rsid w:val="005E5A10"/>
    <w:pPr>
      <w:spacing w:before="240" w:after="60"/>
      <w:ind w:firstLine="0"/>
    </w:pPr>
    <w:rPr>
      <w:rFonts w:cs="Times New Roman"/>
      <w:b/>
      <w:sz w:val="22"/>
      <w:szCs w:val="24"/>
    </w:rPr>
  </w:style>
  <w:style w:type="character" w:customStyle="1" w:styleId="123Char">
    <w:name w:val="123 Char"/>
    <w:link w:val="123"/>
    <w:locked/>
    <w:rsid w:val="005E5A10"/>
    <w:rPr>
      <w:rFonts w:eastAsia="Times New Roman" w:cs="Times New Roman"/>
      <w:b/>
      <w:szCs w:val="24"/>
    </w:rPr>
  </w:style>
  <w:style w:type="table" w:customStyle="1" w:styleId="Svetlpodfarbeniezvraznenie11">
    <w:name w:val="Svetlé podfarbenie – zvýraznenie 11"/>
    <w:basedOn w:val="Normlnatabuka"/>
    <w:uiPriority w:val="60"/>
    <w:rsid w:val="005E5A10"/>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vetlpodfarbeniezvraznenie12">
    <w:name w:val="Svetlé podfarbenie – zvýraznenie 12"/>
    <w:basedOn w:val="Normlnatabuka"/>
    <w:uiPriority w:val="60"/>
    <w:rsid w:val="005E5A10"/>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vetlpodfarbeniezvraznenie13">
    <w:name w:val="Svetlé podfarbenie – zvýraznenie 13"/>
    <w:basedOn w:val="Normlnatabuka"/>
    <w:uiPriority w:val="60"/>
    <w:rsid w:val="005E5A10"/>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Intenzvnyodkaz">
    <w:name w:val="Intense Reference"/>
    <w:uiPriority w:val="32"/>
    <w:qFormat/>
    <w:rsid w:val="005E5A10"/>
    <w:rPr>
      <w:b/>
      <w:bCs/>
      <w:smallCaps/>
      <w:color w:val="C0504D"/>
      <w:spacing w:val="5"/>
      <w:u w:val="single"/>
    </w:rPr>
  </w:style>
  <w:style w:type="paragraph" w:customStyle="1" w:styleId="NormlnsWWW">
    <w:name w:val="Normální (síť WWW)"/>
    <w:basedOn w:val="Normlny"/>
    <w:uiPriority w:val="99"/>
    <w:rsid w:val="005E5A10"/>
    <w:pPr>
      <w:spacing w:before="100" w:beforeAutospacing="1" w:after="100" w:afterAutospacing="1"/>
      <w:ind w:firstLine="0"/>
      <w:jc w:val="left"/>
    </w:pPr>
    <w:rPr>
      <w:rFonts w:ascii="Arial Unicode MS" w:cs="Arial Unicode MS"/>
    </w:rPr>
  </w:style>
  <w:style w:type="paragraph" w:customStyle="1" w:styleId="Nadpis2">
    <w:name w:val="Nadpis2"/>
    <w:basedOn w:val="Nadpis1"/>
    <w:qFormat/>
    <w:rsid w:val="005E5A10"/>
    <w:pPr>
      <w:numPr>
        <w:ilvl w:val="1"/>
        <w:numId w:val="1"/>
      </w:numPr>
      <w:spacing w:before="120" w:after="120"/>
      <w:jc w:val="left"/>
    </w:pPr>
    <w:rPr>
      <w:rFonts w:ascii="Arial Narrow" w:hAnsi="Arial Narrow"/>
      <w:szCs w:val="20"/>
      <w:lang w:val="cs-CZ"/>
    </w:rPr>
  </w:style>
  <w:style w:type="paragraph" w:customStyle="1" w:styleId="Nadpis3">
    <w:name w:val="Nadpis3"/>
    <w:basedOn w:val="Nadpis2"/>
    <w:link w:val="Nadpis3Char0"/>
    <w:qFormat/>
    <w:rsid w:val="005E5A10"/>
    <w:pPr>
      <w:numPr>
        <w:ilvl w:val="2"/>
      </w:numPr>
      <w:tabs>
        <w:tab w:val="num" w:pos="360"/>
      </w:tabs>
    </w:pPr>
    <w:rPr>
      <w:sz w:val="20"/>
    </w:rPr>
  </w:style>
  <w:style w:type="character" w:customStyle="1" w:styleId="Nadpis3Char0">
    <w:name w:val="Nadpis3 Char"/>
    <w:link w:val="Nadpis3"/>
    <w:locked/>
    <w:rsid w:val="005E5A10"/>
    <w:rPr>
      <w:rFonts w:ascii="Arial Narrow" w:eastAsia="Times New Roman" w:hAnsi="Arial Narrow" w:cs="Times New Roman"/>
      <w:b/>
      <w:color w:val="000000"/>
      <w:sz w:val="20"/>
      <w:szCs w:val="20"/>
      <w:lang w:val="cs-CZ" w:eastAsia="sk-SK"/>
    </w:rPr>
  </w:style>
  <w:style w:type="character" w:customStyle="1" w:styleId="st">
    <w:name w:val="st"/>
    <w:basedOn w:val="Predvolenpsmoodseku"/>
    <w:rsid w:val="005E5A10"/>
  </w:style>
  <w:style w:type="paragraph" w:customStyle="1" w:styleId="Zkladntext4">
    <w:name w:val="Základní text"/>
    <w:basedOn w:val="Normlny"/>
    <w:rsid w:val="005E5A10"/>
    <w:pPr>
      <w:widowControl w:val="0"/>
      <w:spacing w:after="0"/>
      <w:ind w:firstLine="0"/>
      <w:jc w:val="left"/>
    </w:pPr>
    <w:rPr>
      <w:lang w:val="cs-CZ" w:eastAsia="cs-CZ"/>
    </w:rPr>
  </w:style>
  <w:style w:type="paragraph" w:customStyle="1" w:styleId="Default">
    <w:name w:val="Default"/>
    <w:rsid w:val="005E5A10"/>
    <w:pPr>
      <w:autoSpaceDE w:val="0"/>
      <w:autoSpaceDN w:val="0"/>
      <w:adjustRightInd w:val="0"/>
      <w:spacing w:after="0" w:line="240" w:lineRule="auto"/>
    </w:pPr>
    <w:rPr>
      <w:rFonts w:ascii="Calibri" w:eastAsia="Times New Roman" w:hAnsi="Calibri" w:cs="Calibri"/>
      <w:color w:val="000000"/>
      <w:sz w:val="24"/>
      <w:szCs w:val="24"/>
      <w:lang w:eastAsia="sk-SK"/>
    </w:rPr>
  </w:style>
  <w:style w:type="character" w:customStyle="1" w:styleId="OdsekzoznamuChar">
    <w:name w:val="Odsek zoznamu Char"/>
    <w:aliases w:val="body Char,List Paragraph Char,Odsek Char"/>
    <w:basedOn w:val="Predvolenpsmoodseku"/>
    <w:link w:val="Odsekzoznamu"/>
    <w:uiPriority w:val="34"/>
    <w:rsid w:val="005E5A10"/>
    <w:rPr>
      <w:rFonts w:eastAsia="Times New Roman" w:cs="Calibri"/>
      <w:sz w:val="24"/>
    </w:rPr>
  </w:style>
  <w:style w:type="paragraph" w:customStyle="1" w:styleId="listparagraph">
    <w:name w:val="listparagraph"/>
    <w:basedOn w:val="Normlny"/>
    <w:rsid w:val="005E5A10"/>
    <w:pPr>
      <w:spacing w:after="200" w:line="276" w:lineRule="auto"/>
      <w:ind w:left="720" w:firstLine="0"/>
      <w:jc w:val="left"/>
    </w:pPr>
    <w:rPr>
      <w:rFonts w:ascii="Calibri" w:eastAsiaTheme="minorHAnsi" w:hAnsi="Calibri" w:cs="Calibri"/>
      <w:sz w:val="22"/>
      <w:szCs w:val="22"/>
      <w:lang w:val="de-AT" w:eastAsia="de-AT"/>
    </w:rPr>
  </w:style>
  <w:style w:type="numbering" w:customStyle="1" w:styleId="Bezzoznamu1">
    <w:name w:val="Bez zoznamu1"/>
    <w:next w:val="Bezzoznamu"/>
    <w:semiHidden/>
    <w:rsid w:val="005E5A10"/>
  </w:style>
  <w:style w:type="table" w:styleId="Webovtabuka2">
    <w:name w:val="Table Web 2"/>
    <w:basedOn w:val="Normlnatabuka"/>
    <w:rsid w:val="005E5A10"/>
    <w:pPr>
      <w:spacing w:after="0" w:line="240" w:lineRule="auto"/>
    </w:pPr>
    <w:rPr>
      <w:rFonts w:ascii="Calibri" w:eastAsia="Times New Roman" w:hAnsi="Calibri" w:cs="Times New Roman"/>
      <w:sz w:val="20"/>
      <w:szCs w:val="20"/>
      <w:lang w:eastAsia="sk-SK"/>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BLOK12Prvndek063cm">
    <w:name w:val="Styl BLOK 12 + První řádek:  063 cm"/>
    <w:basedOn w:val="Normlny"/>
    <w:autoRedefine/>
    <w:rsid w:val="005E5A10"/>
    <w:pPr>
      <w:spacing w:after="0"/>
      <w:ind w:firstLine="0"/>
    </w:pPr>
    <w:rPr>
      <w:rFonts w:ascii="Calibri" w:hAnsi="Calibri"/>
      <w:i/>
      <w:szCs w:val="20"/>
    </w:rPr>
  </w:style>
  <w:style w:type="table" w:customStyle="1" w:styleId="Mriekatabuky1">
    <w:name w:val="Mriežka tabuľky1"/>
    <w:basedOn w:val="Normlnatabuka"/>
    <w:next w:val="Mriekatabuky"/>
    <w:uiPriority w:val="59"/>
    <w:rsid w:val="005E5A10"/>
    <w:pPr>
      <w:spacing w:after="0" w:line="240" w:lineRule="auto"/>
    </w:pPr>
    <w:rPr>
      <w:rFonts w:ascii="Calibri" w:eastAsia="Times New Roman" w:hAnsi="Calibri"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ongtext">
    <w:name w:val="long_text"/>
    <w:basedOn w:val="Predvolenpsmoodseku"/>
    <w:rsid w:val="005E5A10"/>
  </w:style>
  <w:style w:type="paragraph" w:customStyle="1" w:styleId="Normlnysozarkami11">
    <w:name w:val="Normálny so zarážkami11"/>
    <w:basedOn w:val="Normlny"/>
    <w:qFormat/>
    <w:rsid w:val="005E5A10"/>
    <w:pPr>
      <w:spacing w:after="0"/>
      <w:ind w:firstLine="357"/>
    </w:pPr>
    <w:rPr>
      <w:sz w:val="22"/>
    </w:rPr>
  </w:style>
  <w:style w:type="paragraph" w:customStyle="1" w:styleId="Normlnysozarkami1">
    <w:name w:val="Normálny so zarážkami1"/>
    <w:basedOn w:val="Normlny"/>
    <w:link w:val="normalindentChar"/>
    <w:qFormat/>
    <w:rsid w:val="005E5A10"/>
    <w:pPr>
      <w:spacing w:after="0"/>
      <w:ind w:firstLine="357"/>
    </w:pPr>
    <w:rPr>
      <w:sz w:val="22"/>
    </w:rPr>
  </w:style>
  <w:style w:type="character" w:customStyle="1" w:styleId="normalindentChar">
    <w:name w:val="normal indent Char"/>
    <w:link w:val="Normlnysozarkami1"/>
    <w:rsid w:val="005E5A10"/>
    <w:rPr>
      <w:rFonts w:eastAsia="Times New Roman" w:cs="Times New Roman"/>
      <w:szCs w:val="24"/>
      <w:lang w:eastAsia="sk-SK"/>
    </w:rPr>
  </w:style>
  <w:style w:type="paragraph" w:customStyle="1" w:styleId="rove1">
    <w:name w:val="úroveň_1"/>
    <w:basedOn w:val="Normlny"/>
    <w:link w:val="rove1Char"/>
    <w:qFormat/>
    <w:rsid w:val="005E5A10"/>
    <w:pPr>
      <w:spacing w:after="0"/>
      <w:ind w:firstLine="0"/>
    </w:pPr>
    <w:rPr>
      <w:b/>
      <w:color w:val="000000"/>
    </w:rPr>
  </w:style>
  <w:style w:type="paragraph" w:customStyle="1" w:styleId="rove2">
    <w:name w:val="úroveň_2"/>
    <w:basedOn w:val="Normlny"/>
    <w:link w:val="rove2Char"/>
    <w:qFormat/>
    <w:rsid w:val="005E5A10"/>
    <w:pPr>
      <w:spacing w:after="0"/>
      <w:ind w:firstLine="0"/>
      <w:jc w:val="left"/>
    </w:pPr>
    <w:rPr>
      <w:b/>
      <w:color w:val="000000"/>
    </w:rPr>
  </w:style>
  <w:style w:type="character" w:customStyle="1" w:styleId="rove1Char">
    <w:name w:val="úroveň_1 Char"/>
    <w:basedOn w:val="Predvolenpsmoodseku"/>
    <w:link w:val="rove1"/>
    <w:rsid w:val="005E5A10"/>
    <w:rPr>
      <w:rFonts w:eastAsia="Times New Roman" w:cs="Times New Roman"/>
      <w:b/>
      <w:color w:val="000000"/>
      <w:sz w:val="24"/>
      <w:szCs w:val="24"/>
      <w:lang w:eastAsia="sk-SK"/>
    </w:rPr>
  </w:style>
  <w:style w:type="paragraph" w:customStyle="1" w:styleId="rove3">
    <w:name w:val="úroveň_3"/>
    <w:basedOn w:val="Odsekzoznamu2"/>
    <w:link w:val="rove3Char"/>
    <w:qFormat/>
    <w:rsid w:val="005E5A10"/>
    <w:pPr>
      <w:numPr>
        <w:ilvl w:val="2"/>
        <w:numId w:val="3"/>
      </w:numPr>
      <w:spacing w:after="0" w:line="360" w:lineRule="auto"/>
      <w:jc w:val="both"/>
    </w:pPr>
    <w:rPr>
      <w:b/>
      <w:bCs/>
      <w:sz w:val="24"/>
      <w:szCs w:val="24"/>
    </w:rPr>
  </w:style>
  <w:style w:type="character" w:customStyle="1" w:styleId="rove2Char">
    <w:name w:val="úroveň_2 Char"/>
    <w:basedOn w:val="Predvolenpsmoodseku"/>
    <w:link w:val="rove2"/>
    <w:rsid w:val="005E5A10"/>
    <w:rPr>
      <w:rFonts w:eastAsia="Times New Roman" w:cs="Times New Roman"/>
      <w:b/>
      <w:color w:val="000000"/>
      <w:sz w:val="24"/>
      <w:szCs w:val="24"/>
      <w:lang w:eastAsia="sk-SK"/>
    </w:rPr>
  </w:style>
  <w:style w:type="character" w:customStyle="1" w:styleId="Odsekzoznamu2Char">
    <w:name w:val="Odsek zoznamu2 Char"/>
    <w:basedOn w:val="Predvolenpsmoodseku"/>
    <w:link w:val="Odsekzoznamu2"/>
    <w:rsid w:val="005E5A10"/>
    <w:rPr>
      <w:rFonts w:ascii="Calibri" w:eastAsia="Times New Roman" w:hAnsi="Calibri" w:cs="Times New Roman"/>
    </w:rPr>
  </w:style>
  <w:style w:type="character" w:customStyle="1" w:styleId="rove3Char">
    <w:name w:val="úroveň_3 Char"/>
    <w:basedOn w:val="Odsekzoznamu2Char"/>
    <w:link w:val="rove3"/>
    <w:rsid w:val="005E5A10"/>
    <w:rPr>
      <w:rFonts w:ascii="Calibri" w:eastAsia="Times New Roman" w:hAnsi="Calibri" w:cs="Times New Roman"/>
      <w:b/>
      <w:bCs/>
      <w:sz w:val="24"/>
      <w:szCs w:val="24"/>
    </w:rPr>
  </w:style>
  <w:style w:type="paragraph" w:customStyle="1" w:styleId="zdroj">
    <w:name w:val="zdroj"/>
    <w:basedOn w:val="Normlny"/>
    <w:link w:val="zdrojChar"/>
    <w:uiPriority w:val="99"/>
    <w:qFormat/>
    <w:rsid w:val="005E5A10"/>
    <w:pPr>
      <w:spacing w:before="60" w:after="120"/>
      <w:ind w:firstLine="567"/>
    </w:pPr>
    <w:rPr>
      <w:i/>
      <w:color w:val="000000"/>
      <w:sz w:val="20"/>
      <w:szCs w:val="20"/>
      <w:lang w:val="cs-CZ"/>
    </w:rPr>
  </w:style>
  <w:style w:type="character" w:customStyle="1" w:styleId="zdrojChar">
    <w:name w:val="zdroj Char"/>
    <w:basedOn w:val="Predvolenpsmoodseku"/>
    <w:link w:val="zdroj"/>
    <w:uiPriority w:val="99"/>
    <w:locked/>
    <w:rsid w:val="005E5A10"/>
    <w:rPr>
      <w:rFonts w:eastAsia="Times New Roman" w:cs="Times New Roman"/>
      <w:i/>
      <w:color w:val="000000"/>
      <w:sz w:val="20"/>
      <w:szCs w:val="20"/>
      <w:lang w:val="cs-CZ" w:eastAsia="sk-SK"/>
    </w:rPr>
  </w:style>
  <w:style w:type="character" w:styleId="Textzstupnhosymbolu">
    <w:name w:val="Placeholder Text"/>
    <w:basedOn w:val="Predvolenpsmoodseku"/>
    <w:uiPriority w:val="99"/>
    <w:semiHidden/>
    <w:rsid w:val="005E5A10"/>
    <w:rPr>
      <w:rFonts w:ascii="Times New Roman" w:hAnsi="Times New Roman" w:cs="Times New Roman"/>
      <w:color w:val="808080"/>
    </w:rPr>
  </w:style>
  <w:style w:type="character" w:styleId="Zvraznenie">
    <w:name w:val="Emphasis"/>
    <w:uiPriority w:val="20"/>
    <w:qFormat/>
    <w:rsid w:val="005E5A10"/>
    <w:rPr>
      <w:i/>
      <w:iCs/>
    </w:rPr>
  </w:style>
  <w:style w:type="character" w:customStyle="1" w:styleId="NormlnywebovChar1">
    <w:name w:val="Normálny (webový) Char1"/>
    <w:aliases w:val="Normálny (webový) Char Char,Normálny (webový) Char1 Char Char,Normálny (webový) Char Char Char Char,Normálny (webový) Char1 Char Char Char Char,Normálny (webový) Char Char Char Char Char Char"/>
    <w:basedOn w:val="Predvolenpsmoodseku"/>
    <w:link w:val="Normlnywebov"/>
    <w:uiPriority w:val="99"/>
    <w:locked/>
    <w:rsid w:val="005E5A10"/>
    <w:rPr>
      <w:rFonts w:ascii="Verdana" w:eastAsia="Times New Roman" w:hAnsi="Verdana" w:cs="Verdana"/>
      <w:sz w:val="15"/>
      <w:szCs w:val="15"/>
      <w:lang w:val="cs-CZ" w:eastAsia="cs-CZ"/>
    </w:rPr>
  </w:style>
  <w:style w:type="paragraph" w:styleId="Citcia">
    <w:name w:val="Quote"/>
    <w:basedOn w:val="Normlny"/>
    <w:next w:val="Normlny"/>
    <w:link w:val="CitciaChar"/>
    <w:uiPriority w:val="29"/>
    <w:qFormat/>
    <w:rsid w:val="005E5A10"/>
    <w:pPr>
      <w:spacing w:after="200" w:line="276" w:lineRule="auto"/>
      <w:ind w:firstLine="0"/>
      <w:jc w:val="left"/>
    </w:pPr>
    <w:rPr>
      <w:rFonts w:eastAsiaTheme="minorEastAsia" w:cstheme="minorBidi"/>
      <w:i/>
      <w:iCs/>
      <w:color w:val="000000" w:themeColor="text1"/>
      <w:sz w:val="22"/>
      <w:szCs w:val="22"/>
    </w:rPr>
  </w:style>
  <w:style w:type="character" w:customStyle="1" w:styleId="CitciaChar">
    <w:name w:val="Citácia Char"/>
    <w:basedOn w:val="Predvolenpsmoodseku"/>
    <w:link w:val="Citcia"/>
    <w:uiPriority w:val="29"/>
    <w:rsid w:val="005E5A10"/>
    <w:rPr>
      <w:rFonts w:eastAsiaTheme="minorEastAsia"/>
      <w:i/>
      <w:iCs/>
      <w:color w:val="000000" w:themeColor="text1"/>
      <w:lang w:eastAsia="sk-SK"/>
    </w:rPr>
  </w:style>
  <w:style w:type="paragraph" w:styleId="z-Hornokrajformulra">
    <w:name w:val="HTML Top of Form"/>
    <w:basedOn w:val="Normlny"/>
    <w:next w:val="Normlny"/>
    <w:link w:val="z-HornokrajformulraChar"/>
    <w:hidden/>
    <w:uiPriority w:val="99"/>
    <w:semiHidden/>
    <w:unhideWhenUsed/>
    <w:rsid w:val="005E5A10"/>
    <w:pPr>
      <w:pBdr>
        <w:bottom w:val="single" w:sz="6" w:space="1" w:color="auto"/>
      </w:pBdr>
      <w:spacing w:after="0"/>
      <w:ind w:firstLine="0"/>
      <w:jc w:val="center"/>
    </w:pPr>
    <w:rPr>
      <w:rFonts w:ascii="Arial" w:hAnsi="Arial" w:cs="Arial"/>
      <w:vanish/>
      <w:sz w:val="16"/>
      <w:szCs w:val="16"/>
    </w:rPr>
  </w:style>
  <w:style w:type="character" w:customStyle="1" w:styleId="z-HornokrajformulraChar">
    <w:name w:val="z-Horný okraj formulára Char"/>
    <w:basedOn w:val="Predvolenpsmoodseku"/>
    <w:link w:val="z-Hornokrajformulra"/>
    <w:uiPriority w:val="99"/>
    <w:semiHidden/>
    <w:rsid w:val="005E5A10"/>
    <w:rPr>
      <w:rFonts w:ascii="Arial" w:eastAsia="Times New Roman" w:hAnsi="Arial" w:cs="Arial"/>
      <w:vanish/>
      <w:sz w:val="16"/>
      <w:szCs w:val="16"/>
      <w:lang w:eastAsia="sk-SK"/>
    </w:rPr>
  </w:style>
  <w:style w:type="paragraph" w:styleId="z-Spodnokrajformulra">
    <w:name w:val="HTML Bottom of Form"/>
    <w:basedOn w:val="Normlny"/>
    <w:next w:val="Normlny"/>
    <w:link w:val="z-SpodnokrajformulraChar"/>
    <w:hidden/>
    <w:uiPriority w:val="99"/>
    <w:unhideWhenUsed/>
    <w:rsid w:val="005E5A10"/>
    <w:pPr>
      <w:pBdr>
        <w:top w:val="single" w:sz="6" w:space="1" w:color="auto"/>
      </w:pBdr>
      <w:spacing w:after="0"/>
      <w:ind w:firstLine="0"/>
      <w:jc w:val="center"/>
    </w:pPr>
    <w:rPr>
      <w:rFonts w:ascii="Arial" w:hAnsi="Arial" w:cs="Arial"/>
      <w:vanish/>
      <w:sz w:val="16"/>
      <w:szCs w:val="16"/>
    </w:rPr>
  </w:style>
  <w:style w:type="character" w:customStyle="1" w:styleId="z-SpodnokrajformulraChar">
    <w:name w:val="z-Spodný okraj formulára Char"/>
    <w:basedOn w:val="Predvolenpsmoodseku"/>
    <w:link w:val="z-Spodnokrajformulra"/>
    <w:uiPriority w:val="99"/>
    <w:rsid w:val="005E5A10"/>
    <w:rPr>
      <w:rFonts w:ascii="Arial" w:eastAsia="Times New Roman" w:hAnsi="Arial" w:cs="Arial"/>
      <w:vanish/>
      <w:sz w:val="16"/>
      <w:szCs w:val="16"/>
      <w:lang w:eastAsia="sk-SK"/>
    </w:rPr>
  </w:style>
  <w:style w:type="table" w:customStyle="1" w:styleId="Mriekatabuky2">
    <w:name w:val="Mriežka tabuľky2"/>
    <w:basedOn w:val="Normlnatabuka"/>
    <w:next w:val="Mriekatabuky"/>
    <w:uiPriority w:val="59"/>
    <w:rsid w:val="005E5A10"/>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lnysodsekom">
    <w:name w:val="normálny s odsekom"/>
    <w:basedOn w:val="Normlny"/>
    <w:qFormat/>
    <w:rsid w:val="005E5A10"/>
    <w:pPr>
      <w:spacing w:after="120" w:line="360" w:lineRule="auto"/>
      <w:ind w:firstLine="709"/>
    </w:pPr>
    <w:rPr>
      <w:rFonts w:ascii="Calibri" w:eastAsia="Calibri" w:hAnsi="Calibri"/>
      <w:sz w:val="22"/>
      <w:szCs w:val="22"/>
      <w:lang w:eastAsia="en-US"/>
    </w:rPr>
  </w:style>
  <w:style w:type="table" w:styleId="Svetlpodfarbeniezvraznenie1">
    <w:name w:val="Light Shading Accent 1"/>
    <w:basedOn w:val="Normlnatabuka"/>
    <w:uiPriority w:val="60"/>
    <w:rsid w:val="005E5A10"/>
    <w:pPr>
      <w:spacing w:after="0" w:line="240" w:lineRule="auto"/>
    </w:pPr>
    <w:rPr>
      <w:rFonts w:ascii="Times New Roman" w:eastAsia="Times New Roman" w:hAnsi="Times New Roman" w:cs="Times New Roman"/>
      <w:color w:val="365F91" w:themeColor="accent1" w:themeShade="BF"/>
      <w:sz w:val="20"/>
      <w:szCs w:val="20"/>
    </w:rPr>
    <w:tblPr>
      <w:tblStyleRowBandSize w:val="1"/>
      <w:tblStyleColBandSize w:val="1"/>
      <w:tblBorders>
        <w:top w:val="single" w:sz="8" w:space="0" w:color="4F81BD" w:themeColor="accent1"/>
        <w:bottom w:val="single" w:sz="8" w:space="0" w:color="4F81BD" w:themeColor="accent1"/>
      </w:tblBorders>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Zoznamsodrkami">
    <w:name w:val="List Bullet"/>
    <w:basedOn w:val="Normlny"/>
    <w:rsid w:val="00FF4642"/>
    <w:pPr>
      <w:numPr>
        <w:numId w:val="10"/>
      </w:numPr>
      <w:spacing w:after="240"/>
    </w:pPr>
    <w:rPr>
      <w:szCs w:val="20"/>
      <w:lang w:val="en-GB" w:eastAsia="ko-KR"/>
    </w:rPr>
  </w:style>
  <w:style w:type="numbering" w:customStyle="1" w:styleId="Bezzoznamu2">
    <w:name w:val="Bez zoznamu2"/>
    <w:next w:val="Bezzoznamu"/>
    <w:uiPriority w:val="99"/>
    <w:semiHidden/>
    <w:unhideWhenUsed/>
    <w:rsid w:val="00326B32"/>
  </w:style>
  <w:style w:type="table" w:customStyle="1" w:styleId="Svetlpodfarbeniezvraznenie111">
    <w:name w:val="Svetlé podfarbenie – zvýraznenie 111"/>
    <w:basedOn w:val="Normlnatabuka"/>
    <w:next w:val="Svetlpodfarbeniezvraznenie1"/>
    <w:uiPriority w:val="60"/>
    <w:rsid w:val="003B3DCF"/>
    <w:pPr>
      <w:spacing w:after="0" w:line="240" w:lineRule="auto"/>
    </w:pPr>
    <w:rPr>
      <w:rFonts w:ascii="Times New Roman" w:eastAsia="Times New Roman" w:hAnsi="Times New Roman"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trednmrieka3zvraznenie3">
    <w:name w:val="Medium Grid 3 Accent 3"/>
    <w:basedOn w:val="Normlnatabuka"/>
    <w:uiPriority w:val="69"/>
    <w:semiHidden/>
    <w:unhideWhenUsed/>
    <w:rsid w:val="008A5C8E"/>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character" w:customStyle="1" w:styleId="Nevyrieenzmienka1">
    <w:name w:val="Nevyriešená zmienka1"/>
    <w:basedOn w:val="Predvolenpsmoodseku"/>
    <w:uiPriority w:val="99"/>
    <w:semiHidden/>
    <w:unhideWhenUsed/>
    <w:rsid w:val="0024364E"/>
    <w:rPr>
      <w:color w:val="605E5C"/>
      <w:shd w:val="clear" w:color="auto" w:fill="E1DFDD"/>
    </w:rPr>
  </w:style>
  <w:style w:type="paragraph" w:customStyle="1" w:styleId="Zkladntext23">
    <w:name w:val="Základný text 23"/>
    <w:basedOn w:val="Normlny"/>
    <w:rsid w:val="00A65842"/>
    <w:pPr>
      <w:spacing w:after="0"/>
      <w:ind w:firstLine="0"/>
    </w:pPr>
    <w:rPr>
      <w:szCs w:val="20"/>
    </w:rPr>
  </w:style>
  <w:style w:type="table" w:customStyle="1" w:styleId="Mriekatabuky21">
    <w:name w:val="Mriežka tabuľky21"/>
    <w:basedOn w:val="Normlnatabuka"/>
    <w:next w:val="Mriekatabuky"/>
    <w:uiPriority w:val="59"/>
    <w:rsid w:val="00401A8E"/>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lny"/>
    <w:rsid w:val="002D5060"/>
    <w:pPr>
      <w:spacing w:before="100" w:beforeAutospacing="1" w:after="100" w:afterAutospacing="1"/>
      <w:ind w:firstLine="0"/>
      <w:jc w:val="left"/>
    </w:pPr>
  </w:style>
  <w:style w:type="character" w:customStyle="1" w:styleId="cf01">
    <w:name w:val="cf01"/>
    <w:basedOn w:val="Predvolenpsmoodseku"/>
    <w:rsid w:val="002D5060"/>
    <w:rPr>
      <w:rFonts w:ascii="Segoe UI" w:hAnsi="Segoe UI" w:cs="Segoe UI" w:hint="default"/>
      <w:sz w:val="18"/>
      <w:szCs w:val="18"/>
    </w:rPr>
  </w:style>
  <w:style w:type="character" w:customStyle="1" w:styleId="cf11">
    <w:name w:val="cf11"/>
    <w:basedOn w:val="Predvolenpsmoodseku"/>
    <w:rsid w:val="002D5060"/>
    <w:rPr>
      <w:rFonts w:ascii="Segoe UI" w:hAnsi="Segoe UI" w:cs="Segoe UI" w:hint="default"/>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5688">
      <w:bodyDiv w:val="1"/>
      <w:marLeft w:val="0"/>
      <w:marRight w:val="0"/>
      <w:marTop w:val="0"/>
      <w:marBottom w:val="0"/>
      <w:divBdr>
        <w:top w:val="none" w:sz="0" w:space="0" w:color="auto"/>
        <w:left w:val="none" w:sz="0" w:space="0" w:color="auto"/>
        <w:bottom w:val="none" w:sz="0" w:space="0" w:color="auto"/>
        <w:right w:val="none" w:sz="0" w:space="0" w:color="auto"/>
      </w:divBdr>
    </w:div>
    <w:div w:id="5640212">
      <w:bodyDiv w:val="1"/>
      <w:marLeft w:val="0"/>
      <w:marRight w:val="0"/>
      <w:marTop w:val="0"/>
      <w:marBottom w:val="0"/>
      <w:divBdr>
        <w:top w:val="none" w:sz="0" w:space="0" w:color="auto"/>
        <w:left w:val="none" w:sz="0" w:space="0" w:color="auto"/>
        <w:bottom w:val="none" w:sz="0" w:space="0" w:color="auto"/>
        <w:right w:val="none" w:sz="0" w:space="0" w:color="auto"/>
      </w:divBdr>
    </w:div>
    <w:div w:id="15429431">
      <w:bodyDiv w:val="1"/>
      <w:marLeft w:val="0"/>
      <w:marRight w:val="0"/>
      <w:marTop w:val="0"/>
      <w:marBottom w:val="0"/>
      <w:divBdr>
        <w:top w:val="none" w:sz="0" w:space="0" w:color="auto"/>
        <w:left w:val="none" w:sz="0" w:space="0" w:color="auto"/>
        <w:bottom w:val="none" w:sz="0" w:space="0" w:color="auto"/>
        <w:right w:val="none" w:sz="0" w:space="0" w:color="auto"/>
      </w:divBdr>
    </w:div>
    <w:div w:id="15546954">
      <w:bodyDiv w:val="1"/>
      <w:marLeft w:val="0"/>
      <w:marRight w:val="0"/>
      <w:marTop w:val="0"/>
      <w:marBottom w:val="0"/>
      <w:divBdr>
        <w:top w:val="none" w:sz="0" w:space="0" w:color="auto"/>
        <w:left w:val="none" w:sz="0" w:space="0" w:color="auto"/>
        <w:bottom w:val="none" w:sz="0" w:space="0" w:color="auto"/>
        <w:right w:val="none" w:sz="0" w:space="0" w:color="auto"/>
      </w:divBdr>
    </w:div>
    <w:div w:id="43676382">
      <w:bodyDiv w:val="1"/>
      <w:marLeft w:val="0"/>
      <w:marRight w:val="0"/>
      <w:marTop w:val="0"/>
      <w:marBottom w:val="0"/>
      <w:divBdr>
        <w:top w:val="none" w:sz="0" w:space="0" w:color="auto"/>
        <w:left w:val="none" w:sz="0" w:space="0" w:color="auto"/>
        <w:bottom w:val="none" w:sz="0" w:space="0" w:color="auto"/>
        <w:right w:val="none" w:sz="0" w:space="0" w:color="auto"/>
      </w:divBdr>
    </w:div>
    <w:div w:id="46681857">
      <w:bodyDiv w:val="1"/>
      <w:marLeft w:val="0"/>
      <w:marRight w:val="0"/>
      <w:marTop w:val="0"/>
      <w:marBottom w:val="0"/>
      <w:divBdr>
        <w:top w:val="none" w:sz="0" w:space="0" w:color="auto"/>
        <w:left w:val="none" w:sz="0" w:space="0" w:color="auto"/>
        <w:bottom w:val="none" w:sz="0" w:space="0" w:color="auto"/>
        <w:right w:val="none" w:sz="0" w:space="0" w:color="auto"/>
      </w:divBdr>
    </w:div>
    <w:div w:id="52504090">
      <w:bodyDiv w:val="1"/>
      <w:marLeft w:val="0"/>
      <w:marRight w:val="0"/>
      <w:marTop w:val="0"/>
      <w:marBottom w:val="0"/>
      <w:divBdr>
        <w:top w:val="none" w:sz="0" w:space="0" w:color="auto"/>
        <w:left w:val="none" w:sz="0" w:space="0" w:color="auto"/>
        <w:bottom w:val="none" w:sz="0" w:space="0" w:color="auto"/>
        <w:right w:val="none" w:sz="0" w:space="0" w:color="auto"/>
      </w:divBdr>
    </w:div>
    <w:div w:id="56363994">
      <w:bodyDiv w:val="1"/>
      <w:marLeft w:val="0"/>
      <w:marRight w:val="0"/>
      <w:marTop w:val="0"/>
      <w:marBottom w:val="0"/>
      <w:divBdr>
        <w:top w:val="none" w:sz="0" w:space="0" w:color="auto"/>
        <w:left w:val="none" w:sz="0" w:space="0" w:color="auto"/>
        <w:bottom w:val="none" w:sz="0" w:space="0" w:color="auto"/>
        <w:right w:val="none" w:sz="0" w:space="0" w:color="auto"/>
      </w:divBdr>
    </w:div>
    <w:div w:id="101799996">
      <w:bodyDiv w:val="1"/>
      <w:marLeft w:val="0"/>
      <w:marRight w:val="0"/>
      <w:marTop w:val="0"/>
      <w:marBottom w:val="0"/>
      <w:divBdr>
        <w:top w:val="none" w:sz="0" w:space="0" w:color="auto"/>
        <w:left w:val="none" w:sz="0" w:space="0" w:color="auto"/>
        <w:bottom w:val="none" w:sz="0" w:space="0" w:color="auto"/>
        <w:right w:val="none" w:sz="0" w:space="0" w:color="auto"/>
      </w:divBdr>
    </w:div>
    <w:div w:id="116460237">
      <w:bodyDiv w:val="1"/>
      <w:marLeft w:val="0"/>
      <w:marRight w:val="0"/>
      <w:marTop w:val="0"/>
      <w:marBottom w:val="0"/>
      <w:divBdr>
        <w:top w:val="none" w:sz="0" w:space="0" w:color="auto"/>
        <w:left w:val="none" w:sz="0" w:space="0" w:color="auto"/>
        <w:bottom w:val="none" w:sz="0" w:space="0" w:color="auto"/>
        <w:right w:val="none" w:sz="0" w:space="0" w:color="auto"/>
      </w:divBdr>
    </w:div>
    <w:div w:id="118913568">
      <w:bodyDiv w:val="1"/>
      <w:marLeft w:val="0"/>
      <w:marRight w:val="0"/>
      <w:marTop w:val="0"/>
      <w:marBottom w:val="0"/>
      <w:divBdr>
        <w:top w:val="none" w:sz="0" w:space="0" w:color="auto"/>
        <w:left w:val="none" w:sz="0" w:space="0" w:color="auto"/>
        <w:bottom w:val="none" w:sz="0" w:space="0" w:color="auto"/>
        <w:right w:val="none" w:sz="0" w:space="0" w:color="auto"/>
      </w:divBdr>
    </w:div>
    <w:div w:id="123470190">
      <w:bodyDiv w:val="1"/>
      <w:marLeft w:val="0"/>
      <w:marRight w:val="0"/>
      <w:marTop w:val="0"/>
      <w:marBottom w:val="0"/>
      <w:divBdr>
        <w:top w:val="none" w:sz="0" w:space="0" w:color="auto"/>
        <w:left w:val="none" w:sz="0" w:space="0" w:color="auto"/>
        <w:bottom w:val="none" w:sz="0" w:space="0" w:color="auto"/>
        <w:right w:val="none" w:sz="0" w:space="0" w:color="auto"/>
      </w:divBdr>
    </w:div>
    <w:div w:id="123737195">
      <w:bodyDiv w:val="1"/>
      <w:marLeft w:val="0"/>
      <w:marRight w:val="0"/>
      <w:marTop w:val="0"/>
      <w:marBottom w:val="0"/>
      <w:divBdr>
        <w:top w:val="none" w:sz="0" w:space="0" w:color="auto"/>
        <w:left w:val="none" w:sz="0" w:space="0" w:color="auto"/>
        <w:bottom w:val="none" w:sz="0" w:space="0" w:color="auto"/>
        <w:right w:val="none" w:sz="0" w:space="0" w:color="auto"/>
      </w:divBdr>
    </w:div>
    <w:div w:id="161628349">
      <w:bodyDiv w:val="1"/>
      <w:marLeft w:val="0"/>
      <w:marRight w:val="0"/>
      <w:marTop w:val="0"/>
      <w:marBottom w:val="0"/>
      <w:divBdr>
        <w:top w:val="none" w:sz="0" w:space="0" w:color="auto"/>
        <w:left w:val="none" w:sz="0" w:space="0" w:color="auto"/>
        <w:bottom w:val="none" w:sz="0" w:space="0" w:color="auto"/>
        <w:right w:val="none" w:sz="0" w:space="0" w:color="auto"/>
      </w:divBdr>
    </w:div>
    <w:div w:id="175846856">
      <w:bodyDiv w:val="1"/>
      <w:marLeft w:val="0"/>
      <w:marRight w:val="0"/>
      <w:marTop w:val="0"/>
      <w:marBottom w:val="0"/>
      <w:divBdr>
        <w:top w:val="none" w:sz="0" w:space="0" w:color="auto"/>
        <w:left w:val="none" w:sz="0" w:space="0" w:color="auto"/>
        <w:bottom w:val="none" w:sz="0" w:space="0" w:color="auto"/>
        <w:right w:val="none" w:sz="0" w:space="0" w:color="auto"/>
      </w:divBdr>
    </w:div>
    <w:div w:id="181747330">
      <w:bodyDiv w:val="1"/>
      <w:marLeft w:val="0"/>
      <w:marRight w:val="0"/>
      <w:marTop w:val="0"/>
      <w:marBottom w:val="0"/>
      <w:divBdr>
        <w:top w:val="none" w:sz="0" w:space="0" w:color="auto"/>
        <w:left w:val="none" w:sz="0" w:space="0" w:color="auto"/>
        <w:bottom w:val="none" w:sz="0" w:space="0" w:color="auto"/>
        <w:right w:val="none" w:sz="0" w:space="0" w:color="auto"/>
      </w:divBdr>
    </w:div>
    <w:div w:id="192110996">
      <w:bodyDiv w:val="1"/>
      <w:marLeft w:val="0"/>
      <w:marRight w:val="0"/>
      <w:marTop w:val="0"/>
      <w:marBottom w:val="0"/>
      <w:divBdr>
        <w:top w:val="none" w:sz="0" w:space="0" w:color="auto"/>
        <w:left w:val="none" w:sz="0" w:space="0" w:color="auto"/>
        <w:bottom w:val="none" w:sz="0" w:space="0" w:color="auto"/>
        <w:right w:val="none" w:sz="0" w:space="0" w:color="auto"/>
      </w:divBdr>
    </w:div>
    <w:div w:id="201987619">
      <w:bodyDiv w:val="1"/>
      <w:marLeft w:val="0"/>
      <w:marRight w:val="0"/>
      <w:marTop w:val="0"/>
      <w:marBottom w:val="0"/>
      <w:divBdr>
        <w:top w:val="none" w:sz="0" w:space="0" w:color="auto"/>
        <w:left w:val="none" w:sz="0" w:space="0" w:color="auto"/>
        <w:bottom w:val="none" w:sz="0" w:space="0" w:color="auto"/>
        <w:right w:val="none" w:sz="0" w:space="0" w:color="auto"/>
      </w:divBdr>
    </w:div>
    <w:div w:id="218439221">
      <w:bodyDiv w:val="1"/>
      <w:marLeft w:val="0"/>
      <w:marRight w:val="0"/>
      <w:marTop w:val="0"/>
      <w:marBottom w:val="0"/>
      <w:divBdr>
        <w:top w:val="none" w:sz="0" w:space="0" w:color="auto"/>
        <w:left w:val="none" w:sz="0" w:space="0" w:color="auto"/>
        <w:bottom w:val="none" w:sz="0" w:space="0" w:color="auto"/>
        <w:right w:val="none" w:sz="0" w:space="0" w:color="auto"/>
      </w:divBdr>
    </w:div>
    <w:div w:id="221018729">
      <w:bodyDiv w:val="1"/>
      <w:marLeft w:val="0"/>
      <w:marRight w:val="0"/>
      <w:marTop w:val="0"/>
      <w:marBottom w:val="0"/>
      <w:divBdr>
        <w:top w:val="none" w:sz="0" w:space="0" w:color="auto"/>
        <w:left w:val="none" w:sz="0" w:space="0" w:color="auto"/>
        <w:bottom w:val="none" w:sz="0" w:space="0" w:color="auto"/>
        <w:right w:val="none" w:sz="0" w:space="0" w:color="auto"/>
      </w:divBdr>
    </w:div>
    <w:div w:id="223878282">
      <w:bodyDiv w:val="1"/>
      <w:marLeft w:val="0"/>
      <w:marRight w:val="0"/>
      <w:marTop w:val="0"/>
      <w:marBottom w:val="0"/>
      <w:divBdr>
        <w:top w:val="none" w:sz="0" w:space="0" w:color="auto"/>
        <w:left w:val="none" w:sz="0" w:space="0" w:color="auto"/>
        <w:bottom w:val="none" w:sz="0" w:space="0" w:color="auto"/>
        <w:right w:val="none" w:sz="0" w:space="0" w:color="auto"/>
      </w:divBdr>
    </w:div>
    <w:div w:id="233052625">
      <w:bodyDiv w:val="1"/>
      <w:marLeft w:val="0"/>
      <w:marRight w:val="0"/>
      <w:marTop w:val="0"/>
      <w:marBottom w:val="0"/>
      <w:divBdr>
        <w:top w:val="none" w:sz="0" w:space="0" w:color="auto"/>
        <w:left w:val="none" w:sz="0" w:space="0" w:color="auto"/>
        <w:bottom w:val="none" w:sz="0" w:space="0" w:color="auto"/>
        <w:right w:val="none" w:sz="0" w:space="0" w:color="auto"/>
      </w:divBdr>
    </w:div>
    <w:div w:id="242569100">
      <w:bodyDiv w:val="1"/>
      <w:marLeft w:val="0"/>
      <w:marRight w:val="0"/>
      <w:marTop w:val="0"/>
      <w:marBottom w:val="0"/>
      <w:divBdr>
        <w:top w:val="none" w:sz="0" w:space="0" w:color="auto"/>
        <w:left w:val="none" w:sz="0" w:space="0" w:color="auto"/>
        <w:bottom w:val="none" w:sz="0" w:space="0" w:color="auto"/>
        <w:right w:val="none" w:sz="0" w:space="0" w:color="auto"/>
      </w:divBdr>
    </w:div>
    <w:div w:id="246695574">
      <w:bodyDiv w:val="1"/>
      <w:marLeft w:val="0"/>
      <w:marRight w:val="0"/>
      <w:marTop w:val="0"/>
      <w:marBottom w:val="0"/>
      <w:divBdr>
        <w:top w:val="none" w:sz="0" w:space="0" w:color="auto"/>
        <w:left w:val="none" w:sz="0" w:space="0" w:color="auto"/>
        <w:bottom w:val="none" w:sz="0" w:space="0" w:color="auto"/>
        <w:right w:val="none" w:sz="0" w:space="0" w:color="auto"/>
      </w:divBdr>
    </w:div>
    <w:div w:id="304241605">
      <w:bodyDiv w:val="1"/>
      <w:marLeft w:val="0"/>
      <w:marRight w:val="0"/>
      <w:marTop w:val="0"/>
      <w:marBottom w:val="0"/>
      <w:divBdr>
        <w:top w:val="none" w:sz="0" w:space="0" w:color="auto"/>
        <w:left w:val="none" w:sz="0" w:space="0" w:color="auto"/>
        <w:bottom w:val="none" w:sz="0" w:space="0" w:color="auto"/>
        <w:right w:val="none" w:sz="0" w:space="0" w:color="auto"/>
      </w:divBdr>
    </w:div>
    <w:div w:id="308872179">
      <w:bodyDiv w:val="1"/>
      <w:marLeft w:val="0"/>
      <w:marRight w:val="0"/>
      <w:marTop w:val="0"/>
      <w:marBottom w:val="0"/>
      <w:divBdr>
        <w:top w:val="none" w:sz="0" w:space="0" w:color="auto"/>
        <w:left w:val="none" w:sz="0" w:space="0" w:color="auto"/>
        <w:bottom w:val="none" w:sz="0" w:space="0" w:color="auto"/>
        <w:right w:val="none" w:sz="0" w:space="0" w:color="auto"/>
      </w:divBdr>
    </w:div>
    <w:div w:id="336465829">
      <w:bodyDiv w:val="1"/>
      <w:marLeft w:val="0"/>
      <w:marRight w:val="0"/>
      <w:marTop w:val="0"/>
      <w:marBottom w:val="0"/>
      <w:divBdr>
        <w:top w:val="none" w:sz="0" w:space="0" w:color="auto"/>
        <w:left w:val="none" w:sz="0" w:space="0" w:color="auto"/>
        <w:bottom w:val="none" w:sz="0" w:space="0" w:color="auto"/>
        <w:right w:val="none" w:sz="0" w:space="0" w:color="auto"/>
      </w:divBdr>
    </w:div>
    <w:div w:id="338970200">
      <w:bodyDiv w:val="1"/>
      <w:marLeft w:val="0"/>
      <w:marRight w:val="0"/>
      <w:marTop w:val="0"/>
      <w:marBottom w:val="0"/>
      <w:divBdr>
        <w:top w:val="none" w:sz="0" w:space="0" w:color="auto"/>
        <w:left w:val="none" w:sz="0" w:space="0" w:color="auto"/>
        <w:bottom w:val="none" w:sz="0" w:space="0" w:color="auto"/>
        <w:right w:val="none" w:sz="0" w:space="0" w:color="auto"/>
      </w:divBdr>
    </w:div>
    <w:div w:id="349111475">
      <w:bodyDiv w:val="1"/>
      <w:marLeft w:val="0"/>
      <w:marRight w:val="0"/>
      <w:marTop w:val="0"/>
      <w:marBottom w:val="0"/>
      <w:divBdr>
        <w:top w:val="none" w:sz="0" w:space="0" w:color="auto"/>
        <w:left w:val="none" w:sz="0" w:space="0" w:color="auto"/>
        <w:bottom w:val="none" w:sz="0" w:space="0" w:color="auto"/>
        <w:right w:val="none" w:sz="0" w:space="0" w:color="auto"/>
      </w:divBdr>
    </w:div>
    <w:div w:id="352221805">
      <w:bodyDiv w:val="1"/>
      <w:marLeft w:val="0"/>
      <w:marRight w:val="0"/>
      <w:marTop w:val="0"/>
      <w:marBottom w:val="0"/>
      <w:divBdr>
        <w:top w:val="none" w:sz="0" w:space="0" w:color="auto"/>
        <w:left w:val="none" w:sz="0" w:space="0" w:color="auto"/>
        <w:bottom w:val="none" w:sz="0" w:space="0" w:color="auto"/>
        <w:right w:val="none" w:sz="0" w:space="0" w:color="auto"/>
      </w:divBdr>
    </w:div>
    <w:div w:id="352533790">
      <w:bodyDiv w:val="1"/>
      <w:marLeft w:val="0"/>
      <w:marRight w:val="0"/>
      <w:marTop w:val="0"/>
      <w:marBottom w:val="0"/>
      <w:divBdr>
        <w:top w:val="none" w:sz="0" w:space="0" w:color="auto"/>
        <w:left w:val="none" w:sz="0" w:space="0" w:color="auto"/>
        <w:bottom w:val="none" w:sz="0" w:space="0" w:color="auto"/>
        <w:right w:val="none" w:sz="0" w:space="0" w:color="auto"/>
      </w:divBdr>
    </w:div>
    <w:div w:id="356464137">
      <w:bodyDiv w:val="1"/>
      <w:marLeft w:val="0"/>
      <w:marRight w:val="0"/>
      <w:marTop w:val="0"/>
      <w:marBottom w:val="0"/>
      <w:divBdr>
        <w:top w:val="none" w:sz="0" w:space="0" w:color="auto"/>
        <w:left w:val="none" w:sz="0" w:space="0" w:color="auto"/>
        <w:bottom w:val="none" w:sz="0" w:space="0" w:color="auto"/>
        <w:right w:val="none" w:sz="0" w:space="0" w:color="auto"/>
      </w:divBdr>
    </w:div>
    <w:div w:id="362051405">
      <w:bodyDiv w:val="1"/>
      <w:marLeft w:val="0"/>
      <w:marRight w:val="0"/>
      <w:marTop w:val="0"/>
      <w:marBottom w:val="0"/>
      <w:divBdr>
        <w:top w:val="none" w:sz="0" w:space="0" w:color="auto"/>
        <w:left w:val="none" w:sz="0" w:space="0" w:color="auto"/>
        <w:bottom w:val="none" w:sz="0" w:space="0" w:color="auto"/>
        <w:right w:val="none" w:sz="0" w:space="0" w:color="auto"/>
      </w:divBdr>
    </w:div>
    <w:div w:id="367951677">
      <w:bodyDiv w:val="1"/>
      <w:marLeft w:val="0"/>
      <w:marRight w:val="0"/>
      <w:marTop w:val="0"/>
      <w:marBottom w:val="0"/>
      <w:divBdr>
        <w:top w:val="none" w:sz="0" w:space="0" w:color="auto"/>
        <w:left w:val="none" w:sz="0" w:space="0" w:color="auto"/>
        <w:bottom w:val="none" w:sz="0" w:space="0" w:color="auto"/>
        <w:right w:val="none" w:sz="0" w:space="0" w:color="auto"/>
      </w:divBdr>
    </w:div>
    <w:div w:id="372539366">
      <w:bodyDiv w:val="1"/>
      <w:marLeft w:val="0"/>
      <w:marRight w:val="0"/>
      <w:marTop w:val="0"/>
      <w:marBottom w:val="0"/>
      <w:divBdr>
        <w:top w:val="none" w:sz="0" w:space="0" w:color="auto"/>
        <w:left w:val="none" w:sz="0" w:space="0" w:color="auto"/>
        <w:bottom w:val="none" w:sz="0" w:space="0" w:color="auto"/>
        <w:right w:val="none" w:sz="0" w:space="0" w:color="auto"/>
      </w:divBdr>
    </w:div>
    <w:div w:id="388386526">
      <w:bodyDiv w:val="1"/>
      <w:marLeft w:val="0"/>
      <w:marRight w:val="0"/>
      <w:marTop w:val="0"/>
      <w:marBottom w:val="0"/>
      <w:divBdr>
        <w:top w:val="none" w:sz="0" w:space="0" w:color="auto"/>
        <w:left w:val="none" w:sz="0" w:space="0" w:color="auto"/>
        <w:bottom w:val="none" w:sz="0" w:space="0" w:color="auto"/>
        <w:right w:val="none" w:sz="0" w:space="0" w:color="auto"/>
      </w:divBdr>
    </w:div>
    <w:div w:id="390347811">
      <w:bodyDiv w:val="1"/>
      <w:marLeft w:val="0"/>
      <w:marRight w:val="0"/>
      <w:marTop w:val="0"/>
      <w:marBottom w:val="0"/>
      <w:divBdr>
        <w:top w:val="none" w:sz="0" w:space="0" w:color="auto"/>
        <w:left w:val="none" w:sz="0" w:space="0" w:color="auto"/>
        <w:bottom w:val="none" w:sz="0" w:space="0" w:color="auto"/>
        <w:right w:val="none" w:sz="0" w:space="0" w:color="auto"/>
      </w:divBdr>
    </w:div>
    <w:div w:id="395202011">
      <w:bodyDiv w:val="1"/>
      <w:marLeft w:val="0"/>
      <w:marRight w:val="0"/>
      <w:marTop w:val="0"/>
      <w:marBottom w:val="0"/>
      <w:divBdr>
        <w:top w:val="none" w:sz="0" w:space="0" w:color="auto"/>
        <w:left w:val="none" w:sz="0" w:space="0" w:color="auto"/>
        <w:bottom w:val="none" w:sz="0" w:space="0" w:color="auto"/>
        <w:right w:val="none" w:sz="0" w:space="0" w:color="auto"/>
      </w:divBdr>
    </w:div>
    <w:div w:id="420025334">
      <w:bodyDiv w:val="1"/>
      <w:marLeft w:val="0"/>
      <w:marRight w:val="0"/>
      <w:marTop w:val="0"/>
      <w:marBottom w:val="0"/>
      <w:divBdr>
        <w:top w:val="none" w:sz="0" w:space="0" w:color="auto"/>
        <w:left w:val="none" w:sz="0" w:space="0" w:color="auto"/>
        <w:bottom w:val="none" w:sz="0" w:space="0" w:color="auto"/>
        <w:right w:val="none" w:sz="0" w:space="0" w:color="auto"/>
      </w:divBdr>
    </w:div>
    <w:div w:id="431366551">
      <w:bodyDiv w:val="1"/>
      <w:marLeft w:val="0"/>
      <w:marRight w:val="0"/>
      <w:marTop w:val="0"/>
      <w:marBottom w:val="0"/>
      <w:divBdr>
        <w:top w:val="none" w:sz="0" w:space="0" w:color="auto"/>
        <w:left w:val="none" w:sz="0" w:space="0" w:color="auto"/>
        <w:bottom w:val="none" w:sz="0" w:space="0" w:color="auto"/>
        <w:right w:val="none" w:sz="0" w:space="0" w:color="auto"/>
      </w:divBdr>
    </w:div>
    <w:div w:id="487936713">
      <w:bodyDiv w:val="1"/>
      <w:marLeft w:val="0"/>
      <w:marRight w:val="0"/>
      <w:marTop w:val="0"/>
      <w:marBottom w:val="0"/>
      <w:divBdr>
        <w:top w:val="none" w:sz="0" w:space="0" w:color="auto"/>
        <w:left w:val="none" w:sz="0" w:space="0" w:color="auto"/>
        <w:bottom w:val="none" w:sz="0" w:space="0" w:color="auto"/>
        <w:right w:val="none" w:sz="0" w:space="0" w:color="auto"/>
      </w:divBdr>
    </w:div>
    <w:div w:id="494422427">
      <w:bodyDiv w:val="1"/>
      <w:marLeft w:val="0"/>
      <w:marRight w:val="0"/>
      <w:marTop w:val="0"/>
      <w:marBottom w:val="0"/>
      <w:divBdr>
        <w:top w:val="none" w:sz="0" w:space="0" w:color="auto"/>
        <w:left w:val="none" w:sz="0" w:space="0" w:color="auto"/>
        <w:bottom w:val="none" w:sz="0" w:space="0" w:color="auto"/>
        <w:right w:val="none" w:sz="0" w:space="0" w:color="auto"/>
      </w:divBdr>
    </w:div>
    <w:div w:id="508834954">
      <w:bodyDiv w:val="1"/>
      <w:marLeft w:val="0"/>
      <w:marRight w:val="0"/>
      <w:marTop w:val="0"/>
      <w:marBottom w:val="0"/>
      <w:divBdr>
        <w:top w:val="none" w:sz="0" w:space="0" w:color="auto"/>
        <w:left w:val="none" w:sz="0" w:space="0" w:color="auto"/>
        <w:bottom w:val="none" w:sz="0" w:space="0" w:color="auto"/>
        <w:right w:val="none" w:sz="0" w:space="0" w:color="auto"/>
      </w:divBdr>
    </w:div>
    <w:div w:id="534851245">
      <w:bodyDiv w:val="1"/>
      <w:marLeft w:val="0"/>
      <w:marRight w:val="0"/>
      <w:marTop w:val="0"/>
      <w:marBottom w:val="0"/>
      <w:divBdr>
        <w:top w:val="none" w:sz="0" w:space="0" w:color="auto"/>
        <w:left w:val="none" w:sz="0" w:space="0" w:color="auto"/>
        <w:bottom w:val="none" w:sz="0" w:space="0" w:color="auto"/>
        <w:right w:val="none" w:sz="0" w:space="0" w:color="auto"/>
      </w:divBdr>
    </w:div>
    <w:div w:id="546186792">
      <w:bodyDiv w:val="1"/>
      <w:marLeft w:val="0"/>
      <w:marRight w:val="0"/>
      <w:marTop w:val="0"/>
      <w:marBottom w:val="0"/>
      <w:divBdr>
        <w:top w:val="none" w:sz="0" w:space="0" w:color="auto"/>
        <w:left w:val="none" w:sz="0" w:space="0" w:color="auto"/>
        <w:bottom w:val="none" w:sz="0" w:space="0" w:color="auto"/>
        <w:right w:val="none" w:sz="0" w:space="0" w:color="auto"/>
      </w:divBdr>
    </w:div>
    <w:div w:id="548305391">
      <w:bodyDiv w:val="1"/>
      <w:marLeft w:val="0"/>
      <w:marRight w:val="0"/>
      <w:marTop w:val="0"/>
      <w:marBottom w:val="0"/>
      <w:divBdr>
        <w:top w:val="none" w:sz="0" w:space="0" w:color="auto"/>
        <w:left w:val="none" w:sz="0" w:space="0" w:color="auto"/>
        <w:bottom w:val="none" w:sz="0" w:space="0" w:color="auto"/>
        <w:right w:val="none" w:sz="0" w:space="0" w:color="auto"/>
      </w:divBdr>
    </w:div>
    <w:div w:id="568543920">
      <w:bodyDiv w:val="1"/>
      <w:marLeft w:val="0"/>
      <w:marRight w:val="0"/>
      <w:marTop w:val="0"/>
      <w:marBottom w:val="0"/>
      <w:divBdr>
        <w:top w:val="none" w:sz="0" w:space="0" w:color="auto"/>
        <w:left w:val="none" w:sz="0" w:space="0" w:color="auto"/>
        <w:bottom w:val="none" w:sz="0" w:space="0" w:color="auto"/>
        <w:right w:val="none" w:sz="0" w:space="0" w:color="auto"/>
      </w:divBdr>
    </w:div>
    <w:div w:id="579489076">
      <w:bodyDiv w:val="1"/>
      <w:marLeft w:val="0"/>
      <w:marRight w:val="0"/>
      <w:marTop w:val="0"/>
      <w:marBottom w:val="0"/>
      <w:divBdr>
        <w:top w:val="none" w:sz="0" w:space="0" w:color="auto"/>
        <w:left w:val="none" w:sz="0" w:space="0" w:color="auto"/>
        <w:bottom w:val="none" w:sz="0" w:space="0" w:color="auto"/>
        <w:right w:val="none" w:sz="0" w:space="0" w:color="auto"/>
      </w:divBdr>
    </w:div>
    <w:div w:id="585384010">
      <w:bodyDiv w:val="1"/>
      <w:marLeft w:val="0"/>
      <w:marRight w:val="0"/>
      <w:marTop w:val="0"/>
      <w:marBottom w:val="0"/>
      <w:divBdr>
        <w:top w:val="none" w:sz="0" w:space="0" w:color="auto"/>
        <w:left w:val="none" w:sz="0" w:space="0" w:color="auto"/>
        <w:bottom w:val="none" w:sz="0" w:space="0" w:color="auto"/>
        <w:right w:val="none" w:sz="0" w:space="0" w:color="auto"/>
      </w:divBdr>
    </w:div>
    <w:div w:id="598611068">
      <w:bodyDiv w:val="1"/>
      <w:marLeft w:val="0"/>
      <w:marRight w:val="0"/>
      <w:marTop w:val="0"/>
      <w:marBottom w:val="0"/>
      <w:divBdr>
        <w:top w:val="none" w:sz="0" w:space="0" w:color="auto"/>
        <w:left w:val="none" w:sz="0" w:space="0" w:color="auto"/>
        <w:bottom w:val="none" w:sz="0" w:space="0" w:color="auto"/>
        <w:right w:val="none" w:sz="0" w:space="0" w:color="auto"/>
      </w:divBdr>
    </w:div>
    <w:div w:id="611977930">
      <w:bodyDiv w:val="1"/>
      <w:marLeft w:val="0"/>
      <w:marRight w:val="0"/>
      <w:marTop w:val="0"/>
      <w:marBottom w:val="0"/>
      <w:divBdr>
        <w:top w:val="none" w:sz="0" w:space="0" w:color="auto"/>
        <w:left w:val="none" w:sz="0" w:space="0" w:color="auto"/>
        <w:bottom w:val="none" w:sz="0" w:space="0" w:color="auto"/>
        <w:right w:val="none" w:sz="0" w:space="0" w:color="auto"/>
      </w:divBdr>
    </w:div>
    <w:div w:id="620234352">
      <w:bodyDiv w:val="1"/>
      <w:marLeft w:val="0"/>
      <w:marRight w:val="0"/>
      <w:marTop w:val="0"/>
      <w:marBottom w:val="0"/>
      <w:divBdr>
        <w:top w:val="none" w:sz="0" w:space="0" w:color="auto"/>
        <w:left w:val="none" w:sz="0" w:space="0" w:color="auto"/>
        <w:bottom w:val="none" w:sz="0" w:space="0" w:color="auto"/>
        <w:right w:val="none" w:sz="0" w:space="0" w:color="auto"/>
      </w:divBdr>
    </w:div>
    <w:div w:id="624772382">
      <w:bodyDiv w:val="1"/>
      <w:marLeft w:val="0"/>
      <w:marRight w:val="0"/>
      <w:marTop w:val="0"/>
      <w:marBottom w:val="0"/>
      <w:divBdr>
        <w:top w:val="none" w:sz="0" w:space="0" w:color="auto"/>
        <w:left w:val="none" w:sz="0" w:space="0" w:color="auto"/>
        <w:bottom w:val="none" w:sz="0" w:space="0" w:color="auto"/>
        <w:right w:val="none" w:sz="0" w:space="0" w:color="auto"/>
      </w:divBdr>
    </w:div>
    <w:div w:id="632909791">
      <w:bodyDiv w:val="1"/>
      <w:marLeft w:val="0"/>
      <w:marRight w:val="0"/>
      <w:marTop w:val="0"/>
      <w:marBottom w:val="0"/>
      <w:divBdr>
        <w:top w:val="none" w:sz="0" w:space="0" w:color="auto"/>
        <w:left w:val="none" w:sz="0" w:space="0" w:color="auto"/>
        <w:bottom w:val="none" w:sz="0" w:space="0" w:color="auto"/>
        <w:right w:val="none" w:sz="0" w:space="0" w:color="auto"/>
      </w:divBdr>
    </w:div>
    <w:div w:id="637613559">
      <w:bodyDiv w:val="1"/>
      <w:marLeft w:val="0"/>
      <w:marRight w:val="0"/>
      <w:marTop w:val="0"/>
      <w:marBottom w:val="0"/>
      <w:divBdr>
        <w:top w:val="none" w:sz="0" w:space="0" w:color="auto"/>
        <w:left w:val="none" w:sz="0" w:space="0" w:color="auto"/>
        <w:bottom w:val="none" w:sz="0" w:space="0" w:color="auto"/>
        <w:right w:val="none" w:sz="0" w:space="0" w:color="auto"/>
      </w:divBdr>
    </w:div>
    <w:div w:id="665400306">
      <w:bodyDiv w:val="1"/>
      <w:marLeft w:val="0"/>
      <w:marRight w:val="0"/>
      <w:marTop w:val="0"/>
      <w:marBottom w:val="0"/>
      <w:divBdr>
        <w:top w:val="none" w:sz="0" w:space="0" w:color="auto"/>
        <w:left w:val="none" w:sz="0" w:space="0" w:color="auto"/>
        <w:bottom w:val="none" w:sz="0" w:space="0" w:color="auto"/>
        <w:right w:val="none" w:sz="0" w:space="0" w:color="auto"/>
      </w:divBdr>
    </w:div>
    <w:div w:id="689842379">
      <w:bodyDiv w:val="1"/>
      <w:marLeft w:val="0"/>
      <w:marRight w:val="0"/>
      <w:marTop w:val="0"/>
      <w:marBottom w:val="0"/>
      <w:divBdr>
        <w:top w:val="none" w:sz="0" w:space="0" w:color="auto"/>
        <w:left w:val="none" w:sz="0" w:space="0" w:color="auto"/>
        <w:bottom w:val="none" w:sz="0" w:space="0" w:color="auto"/>
        <w:right w:val="none" w:sz="0" w:space="0" w:color="auto"/>
      </w:divBdr>
    </w:div>
    <w:div w:id="690643215">
      <w:bodyDiv w:val="1"/>
      <w:marLeft w:val="0"/>
      <w:marRight w:val="0"/>
      <w:marTop w:val="0"/>
      <w:marBottom w:val="0"/>
      <w:divBdr>
        <w:top w:val="none" w:sz="0" w:space="0" w:color="auto"/>
        <w:left w:val="none" w:sz="0" w:space="0" w:color="auto"/>
        <w:bottom w:val="none" w:sz="0" w:space="0" w:color="auto"/>
        <w:right w:val="none" w:sz="0" w:space="0" w:color="auto"/>
      </w:divBdr>
    </w:div>
    <w:div w:id="750855500">
      <w:bodyDiv w:val="1"/>
      <w:marLeft w:val="0"/>
      <w:marRight w:val="0"/>
      <w:marTop w:val="0"/>
      <w:marBottom w:val="0"/>
      <w:divBdr>
        <w:top w:val="none" w:sz="0" w:space="0" w:color="auto"/>
        <w:left w:val="none" w:sz="0" w:space="0" w:color="auto"/>
        <w:bottom w:val="none" w:sz="0" w:space="0" w:color="auto"/>
        <w:right w:val="none" w:sz="0" w:space="0" w:color="auto"/>
      </w:divBdr>
    </w:div>
    <w:div w:id="757214257">
      <w:bodyDiv w:val="1"/>
      <w:marLeft w:val="0"/>
      <w:marRight w:val="0"/>
      <w:marTop w:val="0"/>
      <w:marBottom w:val="0"/>
      <w:divBdr>
        <w:top w:val="none" w:sz="0" w:space="0" w:color="auto"/>
        <w:left w:val="none" w:sz="0" w:space="0" w:color="auto"/>
        <w:bottom w:val="none" w:sz="0" w:space="0" w:color="auto"/>
        <w:right w:val="none" w:sz="0" w:space="0" w:color="auto"/>
      </w:divBdr>
    </w:div>
    <w:div w:id="757219113">
      <w:bodyDiv w:val="1"/>
      <w:marLeft w:val="0"/>
      <w:marRight w:val="0"/>
      <w:marTop w:val="0"/>
      <w:marBottom w:val="0"/>
      <w:divBdr>
        <w:top w:val="none" w:sz="0" w:space="0" w:color="auto"/>
        <w:left w:val="none" w:sz="0" w:space="0" w:color="auto"/>
        <w:bottom w:val="none" w:sz="0" w:space="0" w:color="auto"/>
        <w:right w:val="none" w:sz="0" w:space="0" w:color="auto"/>
      </w:divBdr>
    </w:div>
    <w:div w:id="769352207">
      <w:bodyDiv w:val="1"/>
      <w:marLeft w:val="0"/>
      <w:marRight w:val="0"/>
      <w:marTop w:val="0"/>
      <w:marBottom w:val="0"/>
      <w:divBdr>
        <w:top w:val="none" w:sz="0" w:space="0" w:color="auto"/>
        <w:left w:val="none" w:sz="0" w:space="0" w:color="auto"/>
        <w:bottom w:val="none" w:sz="0" w:space="0" w:color="auto"/>
        <w:right w:val="none" w:sz="0" w:space="0" w:color="auto"/>
      </w:divBdr>
    </w:div>
    <w:div w:id="772478020">
      <w:bodyDiv w:val="1"/>
      <w:marLeft w:val="0"/>
      <w:marRight w:val="0"/>
      <w:marTop w:val="0"/>
      <w:marBottom w:val="0"/>
      <w:divBdr>
        <w:top w:val="none" w:sz="0" w:space="0" w:color="auto"/>
        <w:left w:val="none" w:sz="0" w:space="0" w:color="auto"/>
        <w:bottom w:val="none" w:sz="0" w:space="0" w:color="auto"/>
        <w:right w:val="none" w:sz="0" w:space="0" w:color="auto"/>
      </w:divBdr>
    </w:div>
    <w:div w:id="778649882">
      <w:bodyDiv w:val="1"/>
      <w:marLeft w:val="0"/>
      <w:marRight w:val="0"/>
      <w:marTop w:val="0"/>
      <w:marBottom w:val="0"/>
      <w:divBdr>
        <w:top w:val="none" w:sz="0" w:space="0" w:color="auto"/>
        <w:left w:val="none" w:sz="0" w:space="0" w:color="auto"/>
        <w:bottom w:val="none" w:sz="0" w:space="0" w:color="auto"/>
        <w:right w:val="none" w:sz="0" w:space="0" w:color="auto"/>
      </w:divBdr>
    </w:div>
    <w:div w:id="786967171">
      <w:bodyDiv w:val="1"/>
      <w:marLeft w:val="0"/>
      <w:marRight w:val="0"/>
      <w:marTop w:val="0"/>
      <w:marBottom w:val="0"/>
      <w:divBdr>
        <w:top w:val="none" w:sz="0" w:space="0" w:color="auto"/>
        <w:left w:val="none" w:sz="0" w:space="0" w:color="auto"/>
        <w:bottom w:val="none" w:sz="0" w:space="0" w:color="auto"/>
        <w:right w:val="none" w:sz="0" w:space="0" w:color="auto"/>
      </w:divBdr>
    </w:div>
    <w:div w:id="793713443">
      <w:bodyDiv w:val="1"/>
      <w:marLeft w:val="0"/>
      <w:marRight w:val="0"/>
      <w:marTop w:val="0"/>
      <w:marBottom w:val="0"/>
      <w:divBdr>
        <w:top w:val="none" w:sz="0" w:space="0" w:color="auto"/>
        <w:left w:val="none" w:sz="0" w:space="0" w:color="auto"/>
        <w:bottom w:val="none" w:sz="0" w:space="0" w:color="auto"/>
        <w:right w:val="none" w:sz="0" w:space="0" w:color="auto"/>
      </w:divBdr>
    </w:div>
    <w:div w:id="818763189">
      <w:bodyDiv w:val="1"/>
      <w:marLeft w:val="0"/>
      <w:marRight w:val="0"/>
      <w:marTop w:val="0"/>
      <w:marBottom w:val="0"/>
      <w:divBdr>
        <w:top w:val="none" w:sz="0" w:space="0" w:color="auto"/>
        <w:left w:val="none" w:sz="0" w:space="0" w:color="auto"/>
        <w:bottom w:val="none" w:sz="0" w:space="0" w:color="auto"/>
        <w:right w:val="none" w:sz="0" w:space="0" w:color="auto"/>
      </w:divBdr>
    </w:div>
    <w:div w:id="834804593">
      <w:bodyDiv w:val="1"/>
      <w:marLeft w:val="0"/>
      <w:marRight w:val="0"/>
      <w:marTop w:val="0"/>
      <w:marBottom w:val="0"/>
      <w:divBdr>
        <w:top w:val="none" w:sz="0" w:space="0" w:color="auto"/>
        <w:left w:val="none" w:sz="0" w:space="0" w:color="auto"/>
        <w:bottom w:val="none" w:sz="0" w:space="0" w:color="auto"/>
        <w:right w:val="none" w:sz="0" w:space="0" w:color="auto"/>
      </w:divBdr>
    </w:div>
    <w:div w:id="855074281">
      <w:bodyDiv w:val="1"/>
      <w:marLeft w:val="0"/>
      <w:marRight w:val="0"/>
      <w:marTop w:val="0"/>
      <w:marBottom w:val="0"/>
      <w:divBdr>
        <w:top w:val="none" w:sz="0" w:space="0" w:color="auto"/>
        <w:left w:val="none" w:sz="0" w:space="0" w:color="auto"/>
        <w:bottom w:val="none" w:sz="0" w:space="0" w:color="auto"/>
        <w:right w:val="none" w:sz="0" w:space="0" w:color="auto"/>
      </w:divBdr>
    </w:div>
    <w:div w:id="859048528">
      <w:bodyDiv w:val="1"/>
      <w:marLeft w:val="0"/>
      <w:marRight w:val="0"/>
      <w:marTop w:val="0"/>
      <w:marBottom w:val="0"/>
      <w:divBdr>
        <w:top w:val="none" w:sz="0" w:space="0" w:color="auto"/>
        <w:left w:val="none" w:sz="0" w:space="0" w:color="auto"/>
        <w:bottom w:val="none" w:sz="0" w:space="0" w:color="auto"/>
        <w:right w:val="none" w:sz="0" w:space="0" w:color="auto"/>
      </w:divBdr>
    </w:div>
    <w:div w:id="882446409">
      <w:bodyDiv w:val="1"/>
      <w:marLeft w:val="0"/>
      <w:marRight w:val="0"/>
      <w:marTop w:val="0"/>
      <w:marBottom w:val="0"/>
      <w:divBdr>
        <w:top w:val="none" w:sz="0" w:space="0" w:color="auto"/>
        <w:left w:val="none" w:sz="0" w:space="0" w:color="auto"/>
        <w:bottom w:val="none" w:sz="0" w:space="0" w:color="auto"/>
        <w:right w:val="none" w:sz="0" w:space="0" w:color="auto"/>
      </w:divBdr>
    </w:div>
    <w:div w:id="901788885">
      <w:bodyDiv w:val="1"/>
      <w:marLeft w:val="0"/>
      <w:marRight w:val="0"/>
      <w:marTop w:val="0"/>
      <w:marBottom w:val="0"/>
      <w:divBdr>
        <w:top w:val="none" w:sz="0" w:space="0" w:color="auto"/>
        <w:left w:val="none" w:sz="0" w:space="0" w:color="auto"/>
        <w:bottom w:val="none" w:sz="0" w:space="0" w:color="auto"/>
        <w:right w:val="none" w:sz="0" w:space="0" w:color="auto"/>
      </w:divBdr>
    </w:div>
    <w:div w:id="912929476">
      <w:bodyDiv w:val="1"/>
      <w:marLeft w:val="0"/>
      <w:marRight w:val="0"/>
      <w:marTop w:val="0"/>
      <w:marBottom w:val="0"/>
      <w:divBdr>
        <w:top w:val="none" w:sz="0" w:space="0" w:color="auto"/>
        <w:left w:val="none" w:sz="0" w:space="0" w:color="auto"/>
        <w:bottom w:val="none" w:sz="0" w:space="0" w:color="auto"/>
        <w:right w:val="none" w:sz="0" w:space="0" w:color="auto"/>
      </w:divBdr>
    </w:div>
    <w:div w:id="917863783">
      <w:bodyDiv w:val="1"/>
      <w:marLeft w:val="0"/>
      <w:marRight w:val="0"/>
      <w:marTop w:val="0"/>
      <w:marBottom w:val="0"/>
      <w:divBdr>
        <w:top w:val="none" w:sz="0" w:space="0" w:color="auto"/>
        <w:left w:val="none" w:sz="0" w:space="0" w:color="auto"/>
        <w:bottom w:val="none" w:sz="0" w:space="0" w:color="auto"/>
        <w:right w:val="none" w:sz="0" w:space="0" w:color="auto"/>
      </w:divBdr>
    </w:div>
    <w:div w:id="954365678">
      <w:bodyDiv w:val="1"/>
      <w:marLeft w:val="0"/>
      <w:marRight w:val="0"/>
      <w:marTop w:val="0"/>
      <w:marBottom w:val="0"/>
      <w:divBdr>
        <w:top w:val="none" w:sz="0" w:space="0" w:color="auto"/>
        <w:left w:val="none" w:sz="0" w:space="0" w:color="auto"/>
        <w:bottom w:val="none" w:sz="0" w:space="0" w:color="auto"/>
        <w:right w:val="none" w:sz="0" w:space="0" w:color="auto"/>
      </w:divBdr>
    </w:div>
    <w:div w:id="954673713">
      <w:bodyDiv w:val="1"/>
      <w:marLeft w:val="0"/>
      <w:marRight w:val="0"/>
      <w:marTop w:val="0"/>
      <w:marBottom w:val="0"/>
      <w:divBdr>
        <w:top w:val="none" w:sz="0" w:space="0" w:color="auto"/>
        <w:left w:val="none" w:sz="0" w:space="0" w:color="auto"/>
        <w:bottom w:val="none" w:sz="0" w:space="0" w:color="auto"/>
        <w:right w:val="none" w:sz="0" w:space="0" w:color="auto"/>
      </w:divBdr>
    </w:div>
    <w:div w:id="955407205">
      <w:bodyDiv w:val="1"/>
      <w:marLeft w:val="0"/>
      <w:marRight w:val="0"/>
      <w:marTop w:val="0"/>
      <w:marBottom w:val="0"/>
      <w:divBdr>
        <w:top w:val="none" w:sz="0" w:space="0" w:color="auto"/>
        <w:left w:val="none" w:sz="0" w:space="0" w:color="auto"/>
        <w:bottom w:val="none" w:sz="0" w:space="0" w:color="auto"/>
        <w:right w:val="none" w:sz="0" w:space="0" w:color="auto"/>
      </w:divBdr>
    </w:div>
    <w:div w:id="975793869">
      <w:bodyDiv w:val="1"/>
      <w:marLeft w:val="0"/>
      <w:marRight w:val="0"/>
      <w:marTop w:val="0"/>
      <w:marBottom w:val="0"/>
      <w:divBdr>
        <w:top w:val="none" w:sz="0" w:space="0" w:color="auto"/>
        <w:left w:val="none" w:sz="0" w:space="0" w:color="auto"/>
        <w:bottom w:val="none" w:sz="0" w:space="0" w:color="auto"/>
        <w:right w:val="none" w:sz="0" w:space="0" w:color="auto"/>
      </w:divBdr>
    </w:div>
    <w:div w:id="980622641">
      <w:bodyDiv w:val="1"/>
      <w:marLeft w:val="0"/>
      <w:marRight w:val="0"/>
      <w:marTop w:val="0"/>
      <w:marBottom w:val="0"/>
      <w:divBdr>
        <w:top w:val="none" w:sz="0" w:space="0" w:color="auto"/>
        <w:left w:val="none" w:sz="0" w:space="0" w:color="auto"/>
        <w:bottom w:val="none" w:sz="0" w:space="0" w:color="auto"/>
        <w:right w:val="none" w:sz="0" w:space="0" w:color="auto"/>
      </w:divBdr>
    </w:div>
    <w:div w:id="987393119">
      <w:bodyDiv w:val="1"/>
      <w:marLeft w:val="0"/>
      <w:marRight w:val="0"/>
      <w:marTop w:val="0"/>
      <w:marBottom w:val="0"/>
      <w:divBdr>
        <w:top w:val="none" w:sz="0" w:space="0" w:color="auto"/>
        <w:left w:val="none" w:sz="0" w:space="0" w:color="auto"/>
        <w:bottom w:val="none" w:sz="0" w:space="0" w:color="auto"/>
        <w:right w:val="none" w:sz="0" w:space="0" w:color="auto"/>
      </w:divBdr>
    </w:div>
    <w:div w:id="1004745344">
      <w:bodyDiv w:val="1"/>
      <w:marLeft w:val="0"/>
      <w:marRight w:val="0"/>
      <w:marTop w:val="0"/>
      <w:marBottom w:val="0"/>
      <w:divBdr>
        <w:top w:val="none" w:sz="0" w:space="0" w:color="auto"/>
        <w:left w:val="none" w:sz="0" w:space="0" w:color="auto"/>
        <w:bottom w:val="none" w:sz="0" w:space="0" w:color="auto"/>
        <w:right w:val="none" w:sz="0" w:space="0" w:color="auto"/>
      </w:divBdr>
    </w:div>
    <w:div w:id="1018964975">
      <w:bodyDiv w:val="1"/>
      <w:marLeft w:val="0"/>
      <w:marRight w:val="0"/>
      <w:marTop w:val="0"/>
      <w:marBottom w:val="0"/>
      <w:divBdr>
        <w:top w:val="none" w:sz="0" w:space="0" w:color="auto"/>
        <w:left w:val="none" w:sz="0" w:space="0" w:color="auto"/>
        <w:bottom w:val="none" w:sz="0" w:space="0" w:color="auto"/>
        <w:right w:val="none" w:sz="0" w:space="0" w:color="auto"/>
      </w:divBdr>
    </w:div>
    <w:div w:id="1050880736">
      <w:bodyDiv w:val="1"/>
      <w:marLeft w:val="0"/>
      <w:marRight w:val="0"/>
      <w:marTop w:val="0"/>
      <w:marBottom w:val="0"/>
      <w:divBdr>
        <w:top w:val="none" w:sz="0" w:space="0" w:color="auto"/>
        <w:left w:val="none" w:sz="0" w:space="0" w:color="auto"/>
        <w:bottom w:val="none" w:sz="0" w:space="0" w:color="auto"/>
        <w:right w:val="none" w:sz="0" w:space="0" w:color="auto"/>
      </w:divBdr>
    </w:div>
    <w:div w:id="1067607569">
      <w:bodyDiv w:val="1"/>
      <w:marLeft w:val="0"/>
      <w:marRight w:val="0"/>
      <w:marTop w:val="0"/>
      <w:marBottom w:val="0"/>
      <w:divBdr>
        <w:top w:val="none" w:sz="0" w:space="0" w:color="auto"/>
        <w:left w:val="none" w:sz="0" w:space="0" w:color="auto"/>
        <w:bottom w:val="none" w:sz="0" w:space="0" w:color="auto"/>
        <w:right w:val="none" w:sz="0" w:space="0" w:color="auto"/>
      </w:divBdr>
    </w:div>
    <w:div w:id="1101218395">
      <w:bodyDiv w:val="1"/>
      <w:marLeft w:val="0"/>
      <w:marRight w:val="0"/>
      <w:marTop w:val="0"/>
      <w:marBottom w:val="0"/>
      <w:divBdr>
        <w:top w:val="none" w:sz="0" w:space="0" w:color="auto"/>
        <w:left w:val="none" w:sz="0" w:space="0" w:color="auto"/>
        <w:bottom w:val="none" w:sz="0" w:space="0" w:color="auto"/>
        <w:right w:val="none" w:sz="0" w:space="0" w:color="auto"/>
      </w:divBdr>
    </w:div>
    <w:div w:id="1117601276">
      <w:bodyDiv w:val="1"/>
      <w:marLeft w:val="0"/>
      <w:marRight w:val="0"/>
      <w:marTop w:val="0"/>
      <w:marBottom w:val="0"/>
      <w:divBdr>
        <w:top w:val="none" w:sz="0" w:space="0" w:color="auto"/>
        <w:left w:val="none" w:sz="0" w:space="0" w:color="auto"/>
        <w:bottom w:val="none" w:sz="0" w:space="0" w:color="auto"/>
        <w:right w:val="none" w:sz="0" w:space="0" w:color="auto"/>
      </w:divBdr>
    </w:div>
    <w:div w:id="1118261099">
      <w:bodyDiv w:val="1"/>
      <w:marLeft w:val="0"/>
      <w:marRight w:val="0"/>
      <w:marTop w:val="0"/>
      <w:marBottom w:val="0"/>
      <w:divBdr>
        <w:top w:val="none" w:sz="0" w:space="0" w:color="auto"/>
        <w:left w:val="none" w:sz="0" w:space="0" w:color="auto"/>
        <w:bottom w:val="none" w:sz="0" w:space="0" w:color="auto"/>
        <w:right w:val="none" w:sz="0" w:space="0" w:color="auto"/>
      </w:divBdr>
    </w:div>
    <w:div w:id="1123966301">
      <w:bodyDiv w:val="1"/>
      <w:marLeft w:val="0"/>
      <w:marRight w:val="0"/>
      <w:marTop w:val="0"/>
      <w:marBottom w:val="0"/>
      <w:divBdr>
        <w:top w:val="none" w:sz="0" w:space="0" w:color="auto"/>
        <w:left w:val="none" w:sz="0" w:space="0" w:color="auto"/>
        <w:bottom w:val="none" w:sz="0" w:space="0" w:color="auto"/>
        <w:right w:val="none" w:sz="0" w:space="0" w:color="auto"/>
      </w:divBdr>
    </w:div>
    <w:div w:id="1136485473">
      <w:bodyDiv w:val="1"/>
      <w:marLeft w:val="0"/>
      <w:marRight w:val="0"/>
      <w:marTop w:val="0"/>
      <w:marBottom w:val="0"/>
      <w:divBdr>
        <w:top w:val="none" w:sz="0" w:space="0" w:color="auto"/>
        <w:left w:val="none" w:sz="0" w:space="0" w:color="auto"/>
        <w:bottom w:val="none" w:sz="0" w:space="0" w:color="auto"/>
        <w:right w:val="none" w:sz="0" w:space="0" w:color="auto"/>
      </w:divBdr>
    </w:div>
    <w:div w:id="1160122927">
      <w:bodyDiv w:val="1"/>
      <w:marLeft w:val="0"/>
      <w:marRight w:val="0"/>
      <w:marTop w:val="0"/>
      <w:marBottom w:val="0"/>
      <w:divBdr>
        <w:top w:val="none" w:sz="0" w:space="0" w:color="auto"/>
        <w:left w:val="none" w:sz="0" w:space="0" w:color="auto"/>
        <w:bottom w:val="none" w:sz="0" w:space="0" w:color="auto"/>
        <w:right w:val="none" w:sz="0" w:space="0" w:color="auto"/>
      </w:divBdr>
    </w:div>
    <w:div w:id="1175460334">
      <w:bodyDiv w:val="1"/>
      <w:marLeft w:val="0"/>
      <w:marRight w:val="0"/>
      <w:marTop w:val="0"/>
      <w:marBottom w:val="0"/>
      <w:divBdr>
        <w:top w:val="none" w:sz="0" w:space="0" w:color="auto"/>
        <w:left w:val="none" w:sz="0" w:space="0" w:color="auto"/>
        <w:bottom w:val="none" w:sz="0" w:space="0" w:color="auto"/>
        <w:right w:val="none" w:sz="0" w:space="0" w:color="auto"/>
      </w:divBdr>
    </w:div>
    <w:div w:id="1187865457">
      <w:bodyDiv w:val="1"/>
      <w:marLeft w:val="0"/>
      <w:marRight w:val="0"/>
      <w:marTop w:val="0"/>
      <w:marBottom w:val="0"/>
      <w:divBdr>
        <w:top w:val="none" w:sz="0" w:space="0" w:color="auto"/>
        <w:left w:val="none" w:sz="0" w:space="0" w:color="auto"/>
        <w:bottom w:val="none" w:sz="0" w:space="0" w:color="auto"/>
        <w:right w:val="none" w:sz="0" w:space="0" w:color="auto"/>
      </w:divBdr>
    </w:div>
    <w:div w:id="1222061111">
      <w:bodyDiv w:val="1"/>
      <w:marLeft w:val="0"/>
      <w:marRight w:val="0"/>
      <w:marTop w:val="0"/>
      <w:marBottom w:val="0"/>
      <w:divBdr>
        <w:top w:val="none" w:sz="0" w:space="0" w:color="auto"/>
        <w:left w:val="none" w:sz="0" w:space="0" w:color="auto"/>
        <w:bottom w:val="none" w:sz="0" w:space="0" w:color="auto"/>
        <w:right w:val="none" w:sz="0" w:space="0" w:color="auto"/>
      </w:divBdr>
    </w:div>
    <w:div w:id="1231959805">
      <w:bodyDiv w:val="1"/>
      <w:marLeft w:val="0"/>
      <w:marRight w:val="0"/>
      <w:marTop w:val="0"/>
      <w:marBottom w:val="0"/>
      <w:divBdr>
        <w:top w:val="none" w:sz="0" w:space="0" w:color="auto"/>
        <w:left w:val="none" w:sz="0" w:space="0" w:color="auto"/>
        <w:bottom w:val="none" w:sz="0" w:space="0" w:color="auto"/>
        <w:right w:val="none" w:sz="0" w:space="0" w:color="auto"/>
      </w:divBdr>
    </w:div>
    <w:div w:id="1249778325">
      <w:bodyDiv w:val="1"/>
      <w:marLeft w:val="0"/>
      <w:marRight w:val="0"/>
      <w:marTop w:val="0"/>
      <w:marBottom w:val="0"/>
      <w:divBdr>
        <w:top w:val="none" w:sz="0" w:space="0" w:color="auto"/>
        <w:left w:val="none" w:sz="0" w:space="0" w:color="auto"/>
        <w:bottom w:val="none" w:sz="0" w:space="0" w:color="auto"/>
        <w:right w:val="none" w:sz="0" w:space="0" w:color="auto"/>
      </w:divBdr>
    </w:div>
    <w:div w:id="1281916034">
      <w:bodyDiv w:val="1"/>
      <w:marLeft w:val="0"/>
      <w:marRight w:val="0"/>
      <w:marTop w:val="0"/>
      <w:marBottom w:val="0"/>
      <w:divBdr>
        <w:top w:val="none" w:sz="0" w:space="0" w:color="auto"/>
        <w:left w:val="none" w:sz="0" w:space="0" w:color="auto"/>
        <w:bottom w:val="none" w:sz="0" w:space="0" w:color="auto"/>
        <w:right w:val="none" w:sz="0" w:space="0" w:color="auto"/>
      </w:divBdr>
    </w:div>
    <w:div w:id="1301378192">
      <w:bodyDiv w:val="1"/>
      <w:marLeft w:val="0"/>
      <w:marRight w:val="0"/>
      <w:marTop w:val="0"/>
      <w:marBottom w:val="0"/>
      <w:divBdr>
        <w:top w:val="none" w:sz="0" w:space="0" w:color="auto"/>
        <w:left w:val="none" w:sz="0" w:space="0" w:color="auto"/>
        <w:bottom w:val="none" w:sz="0" w:space="0" w:color="auto"/>
        <w:right w:val="none" w:sz="0" w:space="0" w:color="auto"/>
      </w:divBdr>
    </w:div>
    <w:div w:id="1309363357">
      <w:bodyDiv w:val="1"/>
      <w:marLeft w:val="0"/>
      <w:marRight w:val="0"/>
      <w:marTop w:val="0"/>
      <w:marBottom w:val="0"/>
      <w:divBdr>
        <w:top w:val="none" w:sz="0" w:space="0" w:color="auto"/>
        <w:left w:val="none" w:sz="0" w:space="0" w:color="auto"/>
        <w:bottom w:val="none" w:sz="0" w:space="0" w:color="auto"/>
        <w:right w:val="none" w:sz="0" w:space="0" w:color="auto"/>
      </w:divBdr>
    </w:div>
    <w:div w:id="1309935971">
      <w:bodyDiv w:val="1"/>
      <w:marLeft w:val="0"/>
      <w:marRight w:val="0"/>
      <w:marTop w:val="0"/>
      <w:marBottom w:val="0"/>
      <w:divBdr>
        <w:top w:val="none" w:sz="0" w:space="0" w:color="auto"/>
        <w:left w:val="none" w:sz="0" w:space="0" w:color="auto"/>
        <w:bottom w:val="none" w:sz="0" w:space="0" w:color="auto"/>
        <w:right w:val="none" w:sz="0" w:space="0" w:color="auto"/>
      </w:divBdr>
    </w:div>
    <w:div w:id="1317145845">
      <w:bodyDiv w:val="1"/>
      <w:marLeft w:val="0"/>
      <w:marRight w:val="0"/>
      <w:marTop w:val="0"/>
      <w:marBottom w:val="0"/>
      <w:divBdr>
        <w:top w:val="none" w:sz="0" w:space="0" w:color="auto"/>
        <w:left w:val="none" w:sz="0" w:space="0" w:color="auto"/>
        <w:bottom w:val="none" w:sz="0" w:space="0" w:color="auto"/>
        <w:right w:val="none" w:sz="0" w:space="0" w:color="auto"/>
      </w:divBdr>
    </w:div>
    <w:div w:id="1350840682">
      <w:bodyDiv w:val="1"/>
      <w:marLeft w:val="0"/>
      <w:marRight w:val="0"/>
      <w:marTop w:val="0"/>
      <w:marBottom w:val="0"/>
      <w:divBdr>
        <w:top w:val="none" w:sz="0" w:space="0" w:color="auto"/>
        <w:left w:val="none" w:sz="0" w:space="0" w:color="auto"/>
        <w:bottom w:val="none" w:sz="0" w:space="0" w:color="auto"/>
        <w:right w:val="none" w:sz="0" w:space="0" w:color="auto"/>
      </w:divBdr>
    </w:div>
    <w:div w:id="1354114958">
      <w:bodyDiv w:val="1"/>
      <w:marLeft w:val="0"/>
      <w:marRight w:val="0"/>
      <w:marTop w:val="0"/>
      <w:marBottom w:val="0"/>
      <w:divBdr>
        <w:top w:val="none" w:sz="0" w:space="0" w:color="auto"/>
        <w:left w:val="none" w:sz="0" w:space="0" w:color="auto"/>
        <w:bottom w:val="none" w:sz="0" w:space="0" w:color="auto"/>
        <w:right w:val="none" w:sz="0" w:space="0" w:color="auto"/>
      </w:divBdr>
    </w:div>
    <w:div w:id="1355955220">
      <w:bodyDiv w:val="1"/>
      <w:marLeft w:val="0"/>
      <w:marRight w:val="0"/>
      <w:marTop w:val="0"/>
      <w:marBottom w:val="0"/>
      <w:divBdr>
        <w:top w:val="none" w:sz="0" w:space="0" w:color="auto"/>
        <w:left w:val="none" w:sz="0" w:space="0" w:color="auto"/>
        <w:bottom w:val="none" w:sz="0" w:space="0" w:color="auto"/>
        <w:right w:val="none" w:sz="0" w:space="0" w:color="auto"/>
      </w:divBdr>
    </w:div>
    <w:div w:id="1420372711">
      <w:bodyDiv w:val="1"/>
      <w:marLeft w:val="0"/>
      <w:marRight w:val="0"/>
      <w:marTop w:val="0"/>
      <w:marBottom w:val="0"/>
      <w:divBdr>
        <w:top w:val="none" w:sz="0" w:space="0" w:color="auto"/>
        <w:left w:val="none" w:sz="0" w:space="0" w:color="auto"/>
        <w:bottom w:val="none" w:sz="0" w:space="0" w:color="auto"/>
        <w:right w:val="none" w:sz="0" w:space="0" w:color="auto"/>
      </w:divBdr>
    </w:div>
    <w:div w:id="1462529353">
      <w:bodyDiv w:val="1"/>
      <w:marLeft w:val="0"/>
      <w:marRight w:val="0"/>
      <w:marTop w:val="0"/>
      <w:marBottom w:val="0"/>
      <w:divBdr>
        <w:top w:val="none" w:sz="0" w:space="0" w:color="auto"/>
        <w:left w:val="none" w:sz="0" w:space="0" w:color="auto"/>
        <w:bottom w:val="none" w:sz="0" w:space="0" w:color="auto"/>
        <w:right w:val="none" w:sz="0" w:space="0" w:color="auto"/>
      </w:divBdr>
    </w:div>
    <w:div w:id="1496728706">
      <w:bodyDiv w:val="1"/>
      <w:marLeft w:val="0"/>
      <w:marRight w:val="0"/>
      <w:marTop w:val="0"/>
      <w:marBottom w:val="0"/>
      <w:divBdr>
        <w:top w:val="none" w:sz="0" w:space="0" w:color="auto"/>
        <w:left w:val="none" w:sz="0" w:space="0" w:color="auto"/>
        <w:bottom w:val="none" w:sz="0" w:space="0" w:color="auto"/>
        <w:right w:val="none" w:sz="0" w:space="0" w:color="auto"/>
      </w:divBdr>
    </w:div>
    <w:div w:id="1499347305">
      <w:bodyDiv w:val="1"/>
      <w:marLeft w:val="0"/>
      <w:marRight w:val="0"/>
      <w:marTop w:val="0"/>
      <w:marBottom w:val="0"/>
      <w:divBdr>
        <w:top w:val="none" w:sz="0" w:space="0" w:color="auto"/>
        <w:left w:val="none" w:sz="0" w:space="0" w:color="auto"/>
        <w:bottom w:val="none" w:sz="0" w:space="0" w:color="auto"/>
        <w:right w:val="none" w:sz="0" w:space="0" w:color="auto"/>
      </w:divBdr>
    </w:div>
    <w:div w:id="1500315956">
      <w:bodyDiv w:val="1"/>
      <w:marLeft w:val="0"/>
      <w:marRight w:val="0"/>
      <w:marTop w:val="0"/>
      <w:marBottom w:val="0"/>
      <w:divBdr>
        <w:top w:val="none" w:sz="0" w:space="0" w:color="auto"/>
        <w:left w:val="none" w:sz="0" w:space="0" w:color="auto"/>
        <w:bottom w:val="none" w:sz="0" w:space="0" w:color="auto"/>
        <w:right w:val="none" w:sz="0" w:space="0" w:color="auto"/>
      </w:divBdr>
    </w:div>
    <w:div w:id="1501308699">
      <w:bodyDiv w:val="1"/>
      <w:marLeft w:val="0"/>
      <w:marRight w:val="0"/>
      <w:marTop w:val="0"/>
      <w:marBottom w:val="0"/>
      <w:divBdr>
        <w:top w:val="none" w:sz="0" w:space="0" w:color="auto"/>
        <w:left w:val="none" w:sz="0" w:space="0" w:color="auto"/>
        <w:bottom w:val="none" w:sz="0" w:space="0" w:color="auto"/>
        <w:right w:val="none" w:sz="0" w:space="0" w:color="auto"/>
      </w:divBdr>
    </w:div>
    <w:div w:id="1509323017">
      <w:bodyDiv w:val="1"/>
      <w:marLeft w:val="0"/>
      <w:marRight w:val="0"/>
      <w:marTop w:val="0"/>
      <w:marBottom w:val="0"/>
      <w:divBdr>
        <w:top w:val="none" w:sz="0" w:space="0" w:color="auto"/>
        <w:left w:val="none" w:sz="0" w:space="0" w:color="auto"/>
        <w:bottom w:val="none" w:sz="0" w:space="0" w:color="auto"/>
        <w:right w:val="none" w:sz="0" w:space="0" w:color="auto"/>
      </w:divBdr>
    </w:div>
    <w:div w:id="1555971082">
      <w:bodyDiv w:val="1"/>
      <w:marLeft w:val="0"/>
      <w:marRight w:val="0"/>
      <w:marTop w:val="0"/>
      <w:marBottom w:val="0"/>
      <w:divBdr>
        <w:top w:val="none" w:sz="0" w:space="0" w:color="auto"/>
        <w:left w:val="none" w:sz="0" w:space="0" w:color="auto"/>
        <w:bottom w:val="none" w:sz="0" w:space="0" w:color="auto"/>
        <w:right w:val="none" w:sz="0" w:space="0" w:color="auto"/>
      </w:divBdr>
    </w:div>
    <w:div w:id="1560945695">
      <w:bodyDiv w:val="1"/>
      <w:marLeft w:val="0"/>
      <w:marRight w:val="0"/>
      <w:marTop w:val="0"/>
      <w:marBottom w:val="0"/>
      <w:divBdr>
        <w:top w:val="none" w:sz="0" w:space="0" w:color="auto"/>
        <w:left w:val="none" w:sz="0" w:space="0" w:color="auto"/>
        <w:bottom w:val="none" w:sz="0" w:space="0" w:color="auto"/>
        <w:right w:val="none" w:sz="0" w:space="0" w:color="auto"/>
      </w:divBdr>
    </w:div>
    <w:div w:id="1580485721">
      <w:bodyDiv w:val="1"/>
      <w:marLeft w:val="0"/>
      <w:marRight w:val="0"/>
      <w:marTop w:val="0"/>
      <w:marBottom w:val="0"/>
      <w:divBdr>
        <w:top w:val="none" w:sz="0" w:space="0" w:color="auto"/>
        <w:left w:val="none" w:sz="0" w:space="0" w:color="auto"/>
        <w:bottom w:val="none" w:sz="0" w:space="0" w:color="auto"/>
        <w:right w:val="none" w:sz="0" w:space="0" w:color="auto"/>
      </w:divBdr>
    </w:div>
    <w:div w:id="1597785063">
      <w:bodyDiv w:val="1"/>
      <w:marLeft w:val="0"/>
      <w:marRight w:val="0"/>
      <w:marTop w:val="0"/>
      <w:marBottom w:val="0"/>
      <w:divBdr>
        <w:top w:val="none" w:sz="0" w:space="0" w:color="auto"/>
        <w:left w:val="none" w:sz="0" w:space="0" w:color="auto"/>
        <w:bottom w:val="none" w:sz="0" w:space="0" w:color="auto"/>
        <w:right w:val="none" w:sz="0" w:space="0" w:color="auto"/>
      </w:divBdr>
    </w:div>
    <w:div w:id="1599557056">
      <w:bodyDiv w:val="1"/>
      <w:marLeft w:val="0"/>
      <w:marRight w:val="0"/>
      <w:marTop w:val="0"/>
      <w:marBottom w:val="0"/>
      <w:divBdr>
        <w:top w:val="none" w:sz="0" w:space="0" w:color="auto"/>
        <w:left w:val="none" w:sz="0" w:space="0" w:color="auto"/>
        <w:bottom w:val="none" w:sz="0" w:space="0" w:color="auto"/>
        <w:right w:val="none" w:sz="0" w:space="0" w:color="auto"/>
      </w:divBdr>
    </w:div>
    <w:div w:id="1636521067">
      <w:bodyDiv w:val="1"/>
      <w:marLeft w:val="0"/>
      <w:marRight w:val="0"/>
      <w:marTop w:val="0"/>
      <w:marBottom w:val="0"/>
      <w:divBdr>
        <w:top w:val="none" w:sz="0" w:space="0" w:color="auto"/>
        <w:left w:val="none" w:sz="0" w:space="0" w:color="auto"/>
        <w:bottom w:val="none" w:sz="0" w:space="0" w:color="auto"/>
        <w:right w:val="none" w:sz="0" w:space="0" w:color="auto"/>
      </w:divBdr>
    </w:div>
    <w:div w:id="1648246054">
      <w:bodyDiv w:val="1"/>
      <w:marLeft w:val="0"/>
      <w:marRight w:val="0"/>
      <w:marTop w:val="0"/>
      <w:marBottom w:val="0"/>
      <w:divBdr>
        <w:top w:val="none" w:sz="0" w:space="0" w:color="auto"/>
        <w:left w:val="none" w:sz="0" w:space="0" w:color="auto"/>
        <w:bottom w:val="none" w:sz="0" w:space="0" w:color="auto"/>
        <w:right w:val="none" w:sz="0" w:space="0" w:color="auto"/>
      </w:divBdr>
    </w:div>
    <w:div w:id="1655374086">
      <w:bodyDiv w:val="1"/>
      <w:marLeft w:val="0"/>
      <w:marRight w:val="0"/>
      <w:marTop w:val="0"/>
      <w:marBottom w:val="0"/>
      <w:divBdr>
        <w:top w:val="none" w:sz="0" w:space="0" w:color="auto"/>
        <w:left w:val="none" w:sz="0" w:space="0" w:color="auto"/>
        <w:bottom w:val="none" w:sz="0" w:space="0" w:color="auto"/>
        <w:right w:val="none" w:sz="0" w:space="0" w:color="auto"/>
      </w:divBdr>
    </w:div>
    <w:div w:id="1656907348">
      <w:bodyDiv w:val="1"/>
      <w:marLeft w:val="0"/>
      <w:marRight w:val="0"/>
      <w:marTop w:val="0"/>
      <w:marBottom w:val="0"/>
      <w:divBdr>
        <w:top w:val="none" w:sz="0" w:space="0" w:color="auto"/>
        <w:left w:val="none" w:sz="0" w:space="0" w:color="auto"/>
        <w:bottom w:val="none" w:sz="0" w:space="0" w:color="auto"/>
        <w:right w:val="none" w:sz="0" w:space="0" w:color="auto"/>
      </w:divBdr>
    </w:div>
    <w:div w:id="1673603963">
      <w:bodyDiv w:val="1"/>
      <w:marLeft w:val="0"/>
      <w:marRight w:val="0"/>
      <w:marTop w:val="0"/>
      <w:marBottom w:val="0"/>
      <w:divBdr>
        <w:top w:val="none" w:sz="0" w:space="0" w:color="auto"/>
        <w:left w:val="none" w:sz="0" w:space="0" w:color="auto"/>
        <w:bottom w:val="none" w:sz="0" w:space="0" w:color="auto"/>
        <w:right w:val="none" w:sz="0" w:space="0" w:color="auto"/>
      </w:divBdr>
    </w:div>
    <w:div w:id="1676689218">
      <w:bodyDiv w:val="1"/>
      <w:marLeft w:val="0"/>
      <w:marRight w:val="0"/>
      <w:marTop w:val="0"/>
      <w:marBottom w:val="0"/>
      <w:divBdr>
        <w:top w:val="none" w:sz="0" w:space="0" w:color="auto"/>
        <w:left w:val="none" w:sz="0" w:space="0" w:color="auto"/>
        <w:bottom w:val="none" w:sz="0" w:space="0" w:color="auto"/>
        <w:right w:val="none" w:sz="0" w:space="0" w:color="auto"/>
      </w:divBdr>
    </w:div>
    <w:div w:id="1699769326">
      <w:bodyDiv w:val="1"/>
      <w:marLeft w:val="0"/>
      <w:marRight w:val="0"/>
      <w:marTop w:val="0"/>
      <w:marBottom w:val="0"/>
      <w:divBdr>
        <w:top w:val="none" w:sz="0" w:space="0" w:color="auto"/>
        <w:left w:val="none" w:sz="0" w:space="0" w:color="auto"/>
        <w:bottom w:val="none" w:sz="0" w:space="0" w:color="auto"/>
        <w:right w:val="none" w:sz="0" w:space="0" w:color="auto"/>
      </w:divBdr>
    </w:div>
    <w:div w:id="1710371499">
      <w:bodyDiv w:val="1"/>
      <w:marLeft w:val="0"/>
      <w:marRight w:val="0"/>
      <w:marTop w:val="0"/>
      <w:marBottom w:val="0"/>
      <w:divBdr>
        <w:top w:val="none" w:sz="0" w:space="0" w:color="auto"/>
        <w:left w:val="none" w:sz="0" w:space="0" w:color="auto"/>
        <w:bottom w:val="none" w:sz="0" w:space="0" w:color="auto"/>
        <w:right w:val="none" w:sz="0" w:space="0" w:color="auto"/>
      </w:divBdr>
    </w:div>
    <w:div w:id="1712268188">
      <w:bodyDiv w:val="1"/>
      <w:marLeft w:val="0"/>
      <w:marRight w:val="0"/>
      <w:marTop w:val="0"/>
      <w:marBottom w:val="0"/>
      <w:divBdr>
        <w:top w:val="none" w:sz="0" w:space="0" w:color="auto"/>
        <w:left w:val="none" w:sz="0" w:space="0" w:color="auto"/>
        <w:bottom w:val="none" w:sz="0" w:space="0" w:color="auto"/>
        <w:right w:val="none" w:sz="0" w:space="0" w:color="auto"/>
      </w:divBdr>
    </w:div>
    <w:div w:id="1755975577">
      <w:bodyDiv w:val="1"/>
      <w:marLeft w:val="0"/>
      <w:marRight w:val="0"/>
      <w:marTop w:val="0"/>
      <w:marBottom w:val="0"/>
      <w:divBdr>
        <w:top w:val="none" w:sz="0" w:space="0" w:color="auto"/>
        <w:left w:val="none" w:sz="0" w:space="0" w:color="auto"/>
        <w:bottom w:val="none" w:sz="0" w:space="0" w:color="auto"/>
        <w:right w:val="none" w:sz="0" w:space="0" w:color="auto"/>
      </w:divBdr>
    </w:div>
    <w:div w:id="1771124672">
      <w:bodyDiv w:val="1"/>
      <w:marLeft w:val="0"/>
      <w:marRight w:val="0"/>
      <w:marTop w:val="0"/>
      <w:marBottom w:val="0"/>
      <w:divBdr>
        <w:top w:val="none" w:sz="0" w:space="0" w:color="auto"/>
        <w:left w:val="none" w:sz="0" w:space="0" w:color="auto"/>
        <w:bottom w:val="none" w:sz="0" w:space="0" w:color="auto"/>
        <w:right w:val="none" w:sz="0" w:space="0" w:color="auto"/>
      </w:divBdr>
    </w:div>
    <w:div w:id="1776242293">
      <w:bodyDiv w:val="1"/>
      <w:marLeft w:val="0"/>
      <w:marRight w:val="0"/>
      <w:marTop w:val="0"/>
      <w:marBottom w:val="0"/>
      <w:divBdr>
        <w:top w:val="none" w:sz="0" w:space="0" w:color="auto"/>
        <w:left w:val="none" w:sz="0" w:space="0" w:color="auto"/>
        <w:bottom w:val="none" w:sz="0" w:space="0" w:color="auto"/>
        <w:right w:val="none" w:sz="0" w:space="0" w:color="auto"/>
      </w:divBdr>
    </w:div>
    <w:div w:id="1810319020">
      <w:bodyDiv w:val="1"/>
      <w:marLeft w:val="0"/>
      <w:marRight w:val="0"/>
      <w:marTop w:val="0"/>
      <w:marBottom w:val="0"/>
      <w:divBdr>
        <w:top w:val="none" w:sz="0" w:space="0" w:color="auto"/>
        <w:left w:val="none" w:sz="0" w:space="0" w:color="auto"/>
        <w:bottom w:val="none" w:sz="0" w:space="0" w:color="auto"/>
        <w:right w:val="none" w:sz="0" w:space="0" w:color="auto"/>
      </w:divBdr>
    </w:div>
    <w:div w:id="1827623052">
      <w:bodyDiv w:val="1"/>
      <w:marLeft w:val="0"/>
      <w:marRight w:val="0"/>
      <w:marTop w:val="0"/>
      <w:marBottom w:val="0"/>
      <w:divBdr>
        <w:top w:val="none" w:sz="0" w:space="0" w:color="auto"/>
        <w:left w:val="none" w:sz="0" w:space="0" w:color="auto"/>
        <w:bottom w:val="none" w:sz="0" w:space="0" w:color="auto"/>
        <w:right w:val="none" w:sz="0" w:space="0" w:color="auto"/>
      </w:divBdr>
    </w:div>
    <w:div w:id="1850560612">
      <w:bodyDiv w:val="1"/>
      <w:marLeft w:val="0"/>
      <w:marRight w:val="0"/>
      <w:marTop w:val="0"/>
      <w:marBottom w:val="0"/>
      <w:divBdr>
        <w:top w:val="none" w:sz="0" w:space="0" w:color="auto"/>
        <w:left w:val="none" w:sz="0" w:space="0" w:color="auto"/>
        <w:bottom w:val="none" w:sz="0" w:space="0" w:color="auto"/>
        <w:right w:val="none" w:sz="0" w:space="0" w:color="auto"/>
      </w:divBdr>
    </w:div>
    <w:div w:id="1854876199">
      <w:bodyDiv w:val="1"/>
      <w:marLeft w:val="0"/>
      <w:marRight w:val="0"/>
      <w:marTop w:val="0"/>
      <w:marBottom w:val="0"/>
      <w:divBdr>
        <w:top w:val="none" w:sz="0" w:space="0" w:color="auto"/>
        <w:left w:val="none" w:sz="0" w:space="0" w:color="auto"/>
        <w:bottom w:val="none" w:sz="0" w:space="0" w:color="auto"/>
        <w:right w:val="none" w:sz="0" w:space="0" w:color="auto"/>
      </w:divBdr>
    </w:div>
    <w:div w:id="1880632169">
      <w:bodyDiv w:val="1"/>
      <w:marLeft w:val="0"/>
      <w:marRight w:val="0"/>
      <w:marTop w:val="0"/>
      <w:marBottom w:val="0"/>
      <w:divBdr>
        <w:top w:val="none" w:sz="0" w:space="0" w:color="auto"/>
        <w:left w:val="none" w:sz="0" w:space="0" w:color="auto"/>
        <w:bottom w:val="none" w:sz="0" w:space="0" w:color="auto"/>
        <w:right w:val="none" w:sz="0" w:space="0" w:color="auto"/>
      </w:divBdr>
    </w:div>
    <w:div w:id="1897162905">
      <w:bodyDiv w:val="1"/>
      <w:marLeft w:val="0"/>
      <w:marRight w:val="0"/>
      <w:marTop w:val="0"/>
      <w:marBottom w:val="0"/>
      <w:divBdr>
        <w:top w:val="none" w:sz="0" w:space="0" w:color="auto"/>
        <w:left w:val="none" w:sz="0" w:space="0" w:color="auto"/>
        <w:bottom w:val="none" w:sz="0" w:space="0" w:color="auto"/>
        <w:right w:val="none" w:sz="0" w:space="0" w:color="auto"/>
      </w:divBdr>
    </w:div>
    <w:div w:id="1902716313">
      <w:bodyDiv w:val="1"/>
      <w:marLeft w:val="0"/>
      <w:marRight w:val="0"/>
      <w:marTop w:val="0"/>
      <w:marBottom w:val="0"/>
      <w:divBdr>
        <w:top w:val="none" w:sz="0" w:space="0" w:color="auto"/>
        <w:left w:val="none" w:sz="0" w:space="0" w:color="auto"/>
        <w:bottom w:val="none" w:sz="0" w:space="0" w:color="auto"/>
        <w:right w:val="none" w:sz="0" w:space="0" w:color="auto"/>
      </w:divBdr>
    </w:div>
    <w:div w:id="1907572692">
      <w:bodyDiv w:val="1"/>
      <w:marLeft w:val="0"/>
      <w:marRight w:val="0"/>
      <w:marTop w:val="0"/>
      <w:marBottom w:val="0"/>
      <w:divBdr>
        <w:top w:val="none" w:sz="0" w:space="0" w:color="auto"/>
        <w:left w:val="none" w:sz="0" w:space="0" w:color="auto"/>
        <w:bottom w:val="none" w:sz="0" w:space="0" w:color="auto"/>
        <w:right w:val="none" w:sz="0" w:space="0" w:color="auto"/>
      </w:divBdr>
    </w:div>
    <w:div w:id="1907955244">
      <w:bodyDiv w:val="1"/>
      <w:marLeft w:val="0"/>
      <w:marRight w:val="0"/>
      <w:marTop w:val="0"/>
      <w:marBottom w:val="0"/>
      <w:divBdr>
        <w:top w:val="none" w:sz="0" w:space="0" w:color="auto"/>
        <w:left w:val="none" w:sz="0" w:space="0" w:color="auto"/>
        <w:bottom w:val="none" w:sz="0" w:space="0" w:color="auto"/>
        <w:right w:val="none" w:sz="0" w:space="0" w:color="auto"/>
      </w:divBdr>
    </w:div>
    <w:div w:id="1910654759">
      <w:bodyDiv w:val="1"/>
      <w:marLeft w:val="0"/>
      <w:marRight w:val="0"/>
      <w:marTop w:val="0"/>
      <w:marBottom w:val="0"/>
      <w:divBdr>
        <w:top w:val="none" w:sz="0" w:space="0" w:color="auto"/>
        <w:left w:val="none" w:sz="0" w:space="0" w:color="auto"/>
        <w:bottom w:val="none" w:sz="0" w:space="0" w:color="auto"/>
        <w:right w:val="none" w:sz="0" w:space="0" w:color="auto"/>
      </w:divBdr>
    </w:div>
    <w:div w:id="1938782004">
      <w:bodyDiv w:val="1"/>
      <w:marLeft w:val="0"/>
      <w:marRight w:val="0"/>
      <w:marTop w:val="0"/>
      <w:marBottom w:val="0"/>
      <w:divBdr>
        <w:top w:val="none" w:sz="0" w:space="0" w:color="auto"/>
        <w:left w:val="none" w:sz="0" w:space="0" w:color="auto"/>
        <w:bottom w:val="none" w:sz="0" w:space="0" w:color="auto"/>
        <w:right w:val="none" w:sz="0" w:space="0" w:color="auto"/>
      </w:divBdr>
    </w:div>
    <w:div w:id="1957634986">
      <w:bodyDiv w:val="1"/>
      <w:marLeft w:val="0"/>
      <w:marRight w:val="0"/>
      <w:marTop w:val="0"/>
      <w:marBottom w:val="0"/>
      <w:divBdr>
        <w:top w:val="none" w:sz="0" w:space="0" w:color="auto"/>
        <w:left w:val="none" w:sz="0" w:space="0" w:color="auto"/>
        <w:bottom w:val="none" w:sz="0" w:space="0" w:color="auto"/>
        <w:right w:val="none" w:sz="0" w:space="0" w:color="auto"/>
      </w:divBdr>
    </w:div>
    <w:div w:id="1981810042">
      <w:bodyDiv w:val="1"/>
      <w:marLeft w:val="0"/>
      <w:marRight w:val="0"/>
      <w:marTop w:val="0"/>
      <w:marBottom w:val="0"/>
      <w:divBdr>
        <w:top w:val="none" w:sz="0" w:space="0" w:color="auto"/>
        <w:left w:val="none" w:sz="0" w:space="0" w:color="auto"/>
        <w:bottom w:val="none" w:sz="0" w:space="0" w:color="auto"/>
        <w:right w:val="none" w:sz="0" w:space="0" w:color="auto"/>
      </w:divBdr>
    </w:div>
    <w:div w:id="1986423043">
      <w:bodyDiv w:val="1"/>
      <w:marLeft w:val="0"/>
      <w:marRight w:val="0"/>
      <w:marTop w:val="0"/>
      <w:marBottom w:val="0"/>
      <w:divBdr>
        <w:top w:val="none" w:sz="0" w:space="0" w:color="auto"/>
        <w:left w:val="none" w:sz="0" w:space="0" w:color="auto"/>
        <w:bottom w:val="none" w:sz="0" w:space="0" w:color="auto"/>
        <w:right w:val="none" w:sz="0" w:space="0" w:color="auto"/>
      </w:divBdr>
    </w:div>
    <w:div w:id="1993437118">
      <w:bodyDiv w:val="1"/>
      <w:marLeft w:val="0"/>
      <w:marRight w:val="0"/>
      <w:marTop w:val="0"/>
      <w:marBottom w:val="0"/>
      <w:divBdr>
        <w:top w:val="none" w:sz="0" w:space="0" w:color="auto"/>
        <w:left w:val="none" w:sz="0" w:space="0" w:color="auto"/>
        <w:bottom w:val="none" w:sz="0" w:space="0" w:color="auto"/>
        <w:right w:val="none" w:sz="0" w:space="0" w:color="auto"/>
      </w:divBdr>
    </w:div>
    <w:div w:id="2012484822">
      <w:bodyDiv w:val="1"/>
      <w:marLeft w:val="0"/>
      <w:marRight w:val="0"/>
      <w:marTop w:val="0"/>
      <w:marBottom w:val="0"/>
      <w:divBdr>
        <w:top w:val="none" w:sz="0" w:space="0" w:color="auto"/>
        <w:left w:val="none" w:sz="0" w:space="0" w:color="auto"/>
        <w:bottom w:val="none" w:sz="0" w:space="0" w:color="auto"/>
        <w:right w:val="none" w:sz="0" w:space="0" w:color="auto"/>
      </w:divBdr>
    </w:div>
    <w:div w:id="2097314611">
      <w:bodyDiv w:val="1"/>
      <w:marLeft w:val="0"/>
      <w:marRight w:val="0"/>
      <w:marTop w:val="0"/>
      <w:marBottom w:val="0"/>
      <w:divBdr>
        <w:top w:val="none" w:sz="0" w:space="0" w:color="auto"/>
        <w:left w:val="none" w:sz="0" w:space="0" w:color="auto"/>
        <w:bottom w:val="none" w:sz="0" w:space="0" w:color="auto"/>
        <w:right w:val="none" w:sz="0" w:space="0" w:color="auto"/>
      </w:divBdr>
    </w:div>
    <w:div w:id="2103991422">
      <w:bodyDiv w:val="1"/>
      <w:marLeft w:val="0"/>
      <w:marRight w:val="0"/>
      <w:marTop w:val="0"/>
      <w:marBottom w:val="0"/>
      <w:divBdr>
        <w:top w:val="none" w:sz="0" w:space="0" w:color="auto"/>
        <w:left w:val="none" w:sz="0" w:space="0" w:color="auto"/>
        <w:bottom w:val="none" w:sz="0" w:space="0" w:color="auto"/>
        <w:right w:val="none" w:sz="0" w:space="0" w:color="auto"/>
      </w:divBdr>
    </w:div>
    <w:div w:id="2112239803">
      <w:bodyDiv w:val="1"/>
      <w:marLeft w:val="0"/>
      <w:marRight w:val="0"/>
      <w:marTop w:val="0"/>
      <w:marBottom w:val="0"/>
      <w:divBdr>
        <w:top w:val="none" w:sz="0" w:space="0" w:color="auto"/>
        <w:left w:val="none" w:sz="0" w:space="0" w:color="auto"/>
        <w:bottom w:val="none" w:sz="0" w:space="0" w:color="auto"/>
        <w:right w:val="none" w:sz="0" w:space="0" w:color="auto"/>
      </w:divBdr>
    </w:div>
    <w:div w:id="2113356503">
      <w:bodyDiv w:val="1"/>
      <w:marLeft w:val="0"/>
      <w:marRight w:val="0"/>
      <w:marTop w:val="0"/>
      <w:marBottom w:val="0"/>
      <w:divBdr>
        <w:top w:val="none" w:sz="0" w:space="0" w:color="auto"/>
        <w:left w:val="none" w:sz="0" w:space="0" w:color="auto"/>
        <w:bottom w:val="none" w:sz="0" w:space="0" w:color="auto"/>
        <w:right w:val="none" w:sz="0" w:space="0" w:color="auto"/>
      </w:divBdr>
    </w:div>
    <w:div w:id="2115902143">
      <w:bodyDiv w:val="1"/>
      <w:marLeft w:val="0"/>
      <w:marRight w:val="0"/>
      <w:marTop w:val="0"/>
      <w:marBottom w:val="0"/>
      <w:divBdr>
        <w:top w:val="none" w:sz="0" w:space="0" w:color="auto"/>
        <w:left w:val="none" w:sz="0" w:space="0" w:color="auto"/>
        <w:bottom w:val="none" w:sz="0" w:space="0" w:color="auto"/>
        <w:right w:val="none" w:sz="0" w:space="0" w:color="auto"/>
      </w:divBdr>
    </w:div>
    <w:div w:id="2120027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80.xml"/><Relationship Id="rId21" Type="http://schemas.openxmlformats.org/officeDocument/2006/relationships/image" Target="media/image14.png"/><Relationship Id="rId42" Type="http://schemas.openxmlformats.org/officeDocument/2006/relationships/chart" Target="charts/chart5.xml"/><Relationship Id="rId63" Type="http://schemas.openxmlformats.org/officeDocument/2006/relationships/chart" Target="charts/chart26.xml"/><Relationship Id="rId84" Type="http://schemas.openxmlformats.org/officeDocument/2006/relationships/chart" Target="charts/chart47.xml"/><Relationship Id="rId138" Type="http://schemas.openxmlformats.org/officeDocument/2006/relationships/chart" Target="charts/chart101.xml"/><Relationship Id="rId159" Type="http://schemas.openxmlformats.org/officeDocument/2006/relationships/chart" Target="charts/chart122.xml"/><Relationship Id="rId170" Type="http://schemas.openxmlformats.org/officeDocument/2006/relationships/chart" Target="charts/chart133.xml"/><Relationship Id="rId191" Type="http://schemas.openxmlformats.org/officeDocument/2006/relationships/chart" Target="charts/chart154.xml"/><Relationship Id="rId205" Type="http://schemas.openxmlformats.org/officeDocument/2006/relationships/chart" Target="charts/chart168.xml"/><Relationship Id="rId107" Type="http://schemas.openxmlformats.org/officeDocument/2006/relationships/chart" Target="charts/chart70.xml"/><Relationship Id="rId11" Type="http://schemas.openxmlformats.org/officeDocument/2006/relationships/image" Target="media/image4.jpeg"/><Relationship Id="rId32" Type="http://schemas.openxmlformats.org/officeDocument/2006/relationships/image" Target="media/image24.png"/><Relationship Id="rId53" Type="http://schemas.openxmlformats.org/officeDocument/2006/relationships/chart" Target="charts/chart16.xml"/><Relationship Id="rId74" Type="http://schemas.openxmlformats.org/officeDocument/2006/relationships/chart" Target="charts/chart37.xml"/><Relationship Id="rId128" Type="http://schemas.openxmlformats.org/officeDocument/2006/relationships/chart" Target="charts/chart91.xml"/><Relationship Id="rId149" Type="http://schemas.openxmlformats.org/officeDocument/2006/relationships/chart" Target="charts/chart112.xml"/><Relationship Id="rId5" Type="http://schemas.openxmlformats.org/officeDocument/2006/relationships/settings" Target="settings.xml"/><Relationship Id="rId95" Type="http://schemas.openxmlformats.org/officeDocument/2006/relationships/chart" Target="charts/chart58.xml"/><Relationship Id="rId160" Type="http://schemas.openxmlformats.org/officeDocument/2006/relationships/chart" Target="charts/chart123.xml"/><Relationship Id="rId181" Type="http://schemas.openxmlformats.org/officeDocument/2006/relationships/chart" Target="charts/chart144.xml"/><Relationship Id="rId216" Type="http://schemas.openxmlformats.org/officeDocument/2006/relationships/image" Target="media/image29.png"/><Relationship Id="rId211" Type="http://schemas.openxmlformats.org/officeDocument/2006/relationships/hyperlink" Target="http://www.istp.sk" TargetMode="External"/><Relationship Id="rId22" Type="http://schemas.openxmlformats.org/officeDocument/2006/relationships/image" Target="media/image15.png"/><Relationship Id="rId27" Type="http://schemas.openxmlformats.org/officeDocument/2006/relationships/image" Target="media/image19.png"/><Relationship Id="rId43" Type="http://schemas.openxmlformats.org/officeDocument/2006/relationships/chart" Target="charts/chart6.xml"/><Relationship Id="rId48" Type="http://schemas.openxmlformats.org/officeDocument/2006/relationships/chart" Target="charts/chart11.xml"/><Relationship Id="rId64" Type="http://schemas.openxmlformats.org/officeDocument/2006/relationships/chart" Target="charts/chart27.xml"/><Relationship Id="rId69" Type="http://schemas.openxmlformats.org/officeDocument/2006/relationships/chart" Target="charts/chart32.xml"/><Relationship Id="rId113" Type="http://schemas.openxmlformats.org/officeDocument/2006/relationships/chart" Target="charts/chart76.xml"/><Relationship Id="rId118" Type="http://schemas.openxmlformats.org/officeDocument/2006/relationships/chart" Target="charts/chart81.xml"/><Relationship Id="rId134" Type="http://schemas.openxmlformats.org/officeDocument/2006/relationships/chart" Target="charts/chart97.xml"/><Relationship Id="rId139" Type="http://schemas.openxmlformats.org/officeDocument/2006/relationships/chart" Target="charts/chart102.xml"/><Relationship Id="rId80" Type="http://schemas.openxmlformats.org/officeDocument/2006/relationships/chart" Target="charts/chart43.xml"/><Relationship Id="rId85" Type="http://schemas.openxmlformats.org/officeDocument/2006/relationships/chart" Target="charts/chart48.xml"/><Relationship Id="rId150" Type="http://schemas.openxmlformats.org/officeDocument/2006/relationships/chart" Target="charts/chart113.xml"/><Relationship Id="rId155" Type="http://schemas.openxmlformats.org/officeDocument/2006/relationships/chart" Target="charts/chart118.xml"/><Relationship Id="rId171" Type="http://schemas.openxmlformats.org/officeDocument/2006/relationships/chart" Target="charts/chart134.xml"/><Relationship Id="rId176" Type="http://schemas.openxmlformats.org/officeDocument/2006/relationships/chart" Target="charts/chart139.xml"/><Relationship Id="rId192" Type="http://schemas.openxmlformats.org/officeDocument/2006/relationships/chart" Target="charts/chart155.xml"/><Relationship Id="rId197" Type="http://schemas.openxmlformats.org/officeDocument/2006/relationships/chart" Target="charts/chart160.xml"/><Relationship Id="rId206" Type="http://schemas.openxmlformats.org/officeDocument/2006/relationships/chart" Target="charts/chart169.xml"/><Relationship Id="rId201" Type="http://schemas.openxmlformats.org/officeDocument/2006/relationships/chart" Target="charts/chart164.xml"/><Relationship Id="rId222" Type="http://schemas.openxmlformats.org/officeDocument/2006/relationships/fontTable" Target="fontTable.xm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5.png"/><Relationship Id="rId38" Type="http://schemas.openxmlformats.org/officeDocument/2006/relationships/hyperlink" Target="http://www.eures.sk" TargetMode="External"/><Relationship Id="rId59" Type="http://schemas.openxmlformats.org/officeDocument/2006/relationships/chart" Target="charts/chart22.xml"/><Relationship Id="rId103" Type="http://schemas.openxmlformats.org/officeDocument/2006/relationships/chart" Target="charts/chart66.xml"/><Relationship Id="rId108" Type="http://schemas.openxmlformats.org/officeDocument/2006/relationships/chart" Target="charts/chart71.xml"/><Relationship Id="rId124" Type="http://schemas.openxmlformats.org/officeDocument/2006/relationships/chart" Target="charts/chart87.xml"/><Relationship Id="rId129" Type="http://schemas.openxmlformats.org/officeDocument/2006/relationships/chart" Target="charts/chart92.xml"/><Relationship Id="rId54" Type="http://schemas.openxmlformats.org/officeDocument/2006/relationships/chart" Target="charts/chart17.xml"/><Relationship Id="rId70" Type="http://schemas.openxmlformats.org/officeDocument/2006/relationships/chart" Target="charts/chart33.xml"/><Relationship Id="rId75" Type="http://schemas.openxmlformats.org/officeDocument/2006/relationships/chart" Target="charts/chart38.xml"/><Relationship Id="rId91" Type="http://schemas.openxmlformats.org/officeDocument/2006/relationships/chart" Target="charts/chart54.xml"/><Relationship Id="rId96" Type="http://schemas.openxmlformats.org/officeDocument/2006/relationships/chart" Target="charts/chart59.xml"/><Relationship Id="rId140" Type="http://schemas.openxmlformats.org/officeDocument/2006/relationships/chart" Target="charts/chart103.xml"/><Relationship Id="rId145" Type="http://schemas.openxmlformats.org/officeDocument/2006/relationships/chart" Target="charts/chart108.xml"/><Relationship Id="rId161" Type="http://schemas.openxmlformats.org/officeDocument/2006/relationships/chart" Target="charts/chart124.xml"/><Relationship Id="rId166" Type="http://schemas.openxmlformats.org/officeDocument/2006/relationships/chart" Target="charts/chart129.xml"/><Relationship Id="rId182" Type="http://schemas.openxmlformats.org/officeDocument/2006/relationships/chart" Target="charts/chart145.xml"/><Relationship Id="rId187" Type="http://schemas.openxmlformats.org/officeDocument/2006/relationships/chart" Target="charts/chart150.xml"/><Relationship Id="rId217"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chart" Target="charts/chart173.xml"/><Relationship Id="rId23" Type="http://schemas.openxmlformats.org/officeDocument/2006/relationships/image" Target="media/image16.png"/><Relationship Id="rId28" Type="http://schemas.openxmlformats.org/officeDocument/2006/relationships/image" Target="media/image20.png"/><Relationship Id="rId49" Type="http://schemas.openxmlformats.org/officeDocument/2006/relationships/chart" Target="charts/chart12.xml"/><Relationship Id="rId114" Type="http://schemas.openxmlformats.org/officeDocument/2006/relationships/chart" Target="charts/chart77.xml"/><Relationship Id="rId119" Type="http://schemas.openxmlformats.org/officeDocument/2006/relationships/chart" Target="charts/chart82.xml"/><Relationship Id="rId44" Type="http://schemas.openxmlformats.org/officeDocument/2006/relationships/chart" Target="charts/chart7.xml"/><Relationship Id="rId60" Type="http://schemas.openxmlformats.org/officeDocument/2006/relationships/chart" Target="charts/chart23.xml"/><Relationship Id="rId65" Type="http://schemas.openxmlformats.org/officeDocument/2006/relationships/chart" Target="charts/chart28.xml"/><Relationship Id="rId81" Type="http://schemas.openxmlformats.org/officeDocument/2006/relationships/chart" Target="charts/chart44.xml"/><Relationship Id="rId86" Type="http://schemas.openxmlformats.org/officeDocument/2006/relationships/chart" Target="charts/chart49.xml"/><Relationship Id="rId130" Type="http://schemas.openxmlformats.org/officeDocument/2006/relationships/chart" Target="charts/chart93.xml"/><Relationship Id="rId135" Type="http://schemas.openxmlformats.org/officeDocument/2006/relationships/chart" Target="charts/chart98.xml"/><Relationship Id="rId151" Type="http://schemas.openxmlformats.org/officeDocument/2006/relationships/chart" Target="charts/chart114.xml"/><Relationship Id="rId156" Type="http://schemas.openxmlformats.org/officeDocument/2006/relationships/chart" Target="charts/chart119.xml"/><Relationship Id="rId177" Type="http://schemas.openxmlformats.org/officeDocument/2006/relationships/chart" Target="charts/chart140.xml"/><Relationship Id="rId198" Type="http://schemas.openxmlformats.org/officeDocument/2006/relationships/chart" Target="charts/chart161.xml"/><Relationship Id="rId172" Type="http://schemas.openxmlformats.org/officeDocument/2006/relationships/chart" Target="charts/chart135.xml"/><Relationship Id="rId193" Type="http://schemas.openxmlformats.org/officeDocument/2006/relationships/chart" Target="charts/chart156.xml"/><Relationship Id="rId202" Type="http://schemas.openxmlformats.org/officeDocument/2006/relationships/chart" Target="charts/chart165.xml"/><Relationship Id="rId207" Type="http://schemas.openxmlformats.org/officeDocument/2006/relationships/chart" Target="charts/chart170.xml"/><Relationship Id="rId223" Type="http://schemas.openxmlformats.org/officeDocument/2006/relationships/theme" Target="theme/theme1.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chart" Target="charts/chart2.xml"/><Relationship Id="rId109" Type="http://schemas.openxmlformats.org/officeDocument/2006/relationships/chart" Target="charts/chart72.xml"/><Relationship Id="rId34" Type="http://schemas.openxmlformats.org/officeDocument/2006/relationships/hyperlink" Target="http://www.istp.sk" TargetMode="External"/><Relationship Id="rId50" Type="http://schemas.openxmlformats.org/officeDocument/2006/relationships/chart" Target="charts/chart13.xml"/><Relationship Id="rId55" Type="http://schemas.openxmlformats.org/officeDocument/2006/relationships/chart" Target="charts/chart18.xml"/><Relationship Id="rId76" Type="http://schemas.openxmlformats.org/officeDocument/2006/relationships/chart" Target="charts/chart39.xml"/><Relationship Id="rId97" Type="http://schemas.openxmlformats.org/officeDocument/2006/relationships/chart" Target="charts/chart60.xml"/><Relationship Id="rId104" Type="http://schemas.openxmlformats.org/officeDocument/2006/relationships/chart" Target="charts/chart67.xml"/><Relationship Id="rId120" Type="http://schemas.openxmlformats.org/officeDocument/2006/relationships/chart" Target="charts/chart83.xml"/><Relationship Id="rId125" Type="http://schemas.openxmlformats.org/officeDocument/2006/relationships/chart" Target="charts/chart88.xml"/><Relationship Id="rId141" Type="http://schemas.openxmlformats.org/officeDocument/2006/relationships/chart" Target="charts/chart104.xml"/><Relationship Id="rId146" Type="http://schemas.openxmlformats.org/officeDocument/2006/relationships/chart" Target="charts/chart109.xml"/><Relationship Id="rId167" Type="http://schemas.openxmlformats.org/officeDocument/2006/relationships/chart" Target="charts/chart130.xml"/><Relationship Id="rId188" Type="http://schemas.openxmlformats.org/officeDocument/2006/relationships/chart" Target="charts/chart151.xml"/><Relationship Id="rId7" Type="http://schemas.openxmlformats.org/officeDocument/2006/relationships/footnotes" Target="footnotes.xml"/><Relationship Id="rId71" Type="http://schemas.openxmlformats.org/officeDocument/2006/relationships/chart" Target="charts/chart34.xml"/><Relationship Id="rId92" Type="http://schemas.openxmlformats.org/officeDocument/2006/relationships/chart" Target="charts/chart55.xml"/><Relationship Id="rId162" Type="http://schemas.openxmlformats.org/officeDocument/2006/relationships/chart" Target="charts/chart125.xml"/><Relationship Id="rId183" Type="http://schemas.openxmlformats.org/officeDocument/2006/relationships/chart" Target="charts/chart146.xml"/><Relationship Id="rId213" Type="http://schemas.openxmlformats.org/officeDocument/2006/relationships/image" Target="media/image26.emf"/><Relationship Id="rId218" Type="http://schemas.openxmlformats.org/officeDocument/2006/relationships/image" Target="media/image31.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7.png"/><Relationship Id="rId40" Type="http://schemas.openxmlformats.org/officeDocument/2006/relationships/chart" Target="charts/chart3.xml"/><Relationship Id="rId45" Type="http://schemas.openxmlformats.org/officeDocument/2006/relationships/chart" Target="charts/chart8.xml"/><Relationship Id="rId66" Type="http://schemas.openxmlformats.org/officeDocument/2006/relationships/chart" Target="charts/chart29.xml"/><Relationship Id="rId87" Type="http://schemas.openxmlformats.org/officeDocument/2006/relationships/chart" Target="charts/chart50.xml"/><Relationship Id="rId110" Type="http://schemas.openxmlformats.org/officeDocument/2006/relationships/chart" Target="charts/chart73.xml"/><Relationship Id="rId115" Type="http://schemas.openxmlformats.org/officeDocument/2006/relationships/chart" Target="charts/chart78.xml"/><Relationship Id="rId131" Type="http://schemas.openxmlformats.org/officeDocument/2006/relationships/chart" Target="charts/chart94.xml"/><Relationship Id="rId136" Type="http://schemas.openxmlformats.org/officeDocument/2006/relationships/chart" Target="charts/chart99.xml"/><Relationship Id="rId157" Type="http://schemas.openxmlformats.org/officeDocument/2006/relationships/chart" Target="charts/chart120.xml"/><Relationship Id="rId178" Type="http://schemas.openxmlformats.org/officeDocument/2006/relationships/chart" Target="charts/chart141.xml"/><Relationship Id="rId61" Type="http://schemas.openxmlformats.org/officeDocument/2006/relationships/chart" Target="charts/chart24.xml"/><Relationship Id="rId82" Type="http://schemas.openxmlformats.org/officeDocument/2006/relationships/chart" Target="charts/chart45.xml"/><Relationship Id="rId152" Type="http://schemas.openxmlformats.org/officeDocument/2006/relationships/chart" Target="charts/chart115.xml"/><Relationship Id="rId173" Type="http://schemas.openxmlformats.org/officeDocument/2006/relationships/chart" Target="charts/chart136.xml"/><Relationship Id="rId194" Type="http://schemas.openxmlformats.org/officeDocument/2006/relationships/chart" Target="charts/chart157.xml"/><Relationship Id="rId199" Type="http://schemas.openxmlformats.org/officeDocument/2006/relationships/chart" Target="charts/chart162.xml"/><Relationship Id="rId203" Type="http://schemas.openxmlformats.org/officeDocument/2006/relationships/chart" Target="charts/chart166.xml"/><Relationship Id="rId208" Type="http://schemas.openxmlformats.org/officeDocument/2006/relationships/chart" Target="charts/chart171.xml"/><Relationship Id="rId19" Type="http://schemas.openxmlformats.org/officeDocument/2006/relationships/image" Target="media/image12.emf"/><Relationship Id="rId14" Type="http://schemas.openxmlformats.org/officeDocument/2006/relationships/image" Target="media/image7.png"/><Relationship Id="rId30" Type="http://schemas.openxmlformats.org/officeDocument/2006/relationships/image" Target="media/image22.png"/><Relationship Id="rId35" Type="http://schemas.openxmlformats.org/officeDocument/2006/relationships/hyperlink" Target="http://www.eures.sk" TargetMode="External"/><Relationship Id="rId56" Type="http://schemas.openxmlformats.org/officeDocument/2006/relationships/chart" Target="charts/chart19.xml"/><Relationship Id="rId77" Type="http://schemas.openxmlformats.org/officeDocument/2006/relationships/chart" Target="charts/chart40.xml"/><Relationship Id="rId100" Type="http://schemas.openxmlformats.org/officeDocument/2006/relationships/chart" Target="charts/chart63.xml"/><Relationship Id="rId105" Type="http://schemas.openxmlformats.org/officeDocument/2006/relationships/chart" Target="charts/chart68.xml"/><Relationship Id="rId126" Type="http://schemas.openxmlformats.org/officeDocument/2006/relationships/chart" Target="charts/chart89.xml"/><Relationship Id="rId147" Type="http://schemas.openxmlformats.org/officeDocument/2006/relationships/chart" Target="charts/chart110.xml"/><Relationship Id="rId168" Type="http://schemas.openxmlformats.org/officeDocument/2006/relationships/chart" Target="charts/chart131.xml"/><Relationship Id="rId8" Type="http://schemas.openxmlformats.org/officeDocument/2006/relationships/endnotes" Target="endnotes.xml"/><Relationship Id="rId51" Type="http://schemas.openxmlformats.org/officeDocument/2006/relationships/chart" Target="charts/chart14.xml"/><Relationship Id="rId72" Type="http://schemas.openxmlformats.org/officeDocument/2006/relationships/chart" Target="charts/chart35.xml"/><Relationship Id="rId93" Type="http://schemas.openxmlformats.org/officeDocument/2006/relationships/chart" Target="charts/chart56.xml"/><Relationship Id="rId98" Type="http://schemas.openxmlformats.org/officeDocument/2006/relationships/chart" Target="charts/chart61.xml"/><Relationship Id="rId121" Type="http://schemas.openxmlformats.org/officeDocument/2006/relationships/chart" Target="charts/chart84.xml"/><Relationship Id="rId142" Type="http://schemas.openxmlformats.org/officeDocument/2006/relationships/chart" Target="charts/chart105.xml"/><Relationship Id="rId163" Type="http://schemas.openxmlformats.org/officeDocument/2006/relationships/chart" Target="charts/chart126.xml"/><Relationship Id="rId184" Type="http://schemas.openxmlformats.org/officeDocument/2006/relationships/chart" Target="charts/chart147.xml"/><Relationship Id="rId189" Type="http://schemas.openxmlformats.org/officeDocument/2006/relationships/chart" Target="charts/chart152.xml"/><Relationship Id="rId219" Type="http://schemas.openxmlformats.org/officeDocument/2006/relationships/image" Target="media/image32.emf"/><Relationship Id="rId3" Type="http://schemas.openxmlformats.org/officeDocument/2006/relationships/styles" Target="styles.xml"/><Relationship Id="rId214" Type="http://schemas.openxmlformats.org/officeDocument/2006/relationships/image" Target="media/image27.emf"/><Relationship Id="rId25" Type="http://schemas.openxmlformats.org/officeDocument/2006/relationships/chart" Target="charts/chart1.xml"/><Relationship Id="rId46" Type="http://schemas.openxmlformats.org/officeDocument/2006/relationships/chart" Target="charts/chart9.xml"/><Relationship Id="rId67" Type="http://schemas.openxmlformats.org/officeDocument/2006/relationships/chart" Target="charts/chart30.xml"/><Relationship Id="rId116" Type="http://schemas.openxmlformats.org/officeDocument/2006/relationships/chart" Target="charts/chart79.xml"/><Relationship Id="rId137" Type="http://schemas.openxmlformats.org/officeDocument/2006/relationships/chart" Target="charts/chart100.xml"/><Relationship Id="rId158" Type="http://schemas.openxmlformats.org/officeDocument/2006/relationships/chart" Target="charts/chart121.xml"/><Relationship Id="rId20" Type="http://schemas.openxmlformats.org/officeDocument/2006/relationships/image" Target="media/image13.emf"/><Relationship Id="rId41" Type="http://schemas.openxmlformats.org/officeDocument/2006/relationships/chart" Target="charts/chart4.xml"/><Relationship Id="rId62" Type="http://schemas.openxmlformats.org/officeDocument/2006/relationships/chart" Target="charts/chart25.xml"/><Relationship Id="rId83" Type="http://schemas.openxmlformats.org/officeDocument/2006/relationships/chart" Target="charts/chart46.xml"/><Relationship Id="rId88" Type="http://schemas.openxmlformats.org/officeDocument/2006/relationships/chart" Target="charts/chart51.xml"/><Relationship Id="rId111" Type="http://schemas.openxmlformats.org/officeDocument/2006/relationships/chart" Target="charts/chart74.xml"/><Relationship Id="rId132" Type="http://schemas.openxmlformats.org/officeDocument/2006/relationships/chart" Target="charts/chart95.xml"/><Relationship Id="rId153" Type="http://schemas.openxmlformats.org/officeDocument/2006/relationships/chart" Target="charts/chart116.xml"/><Relationship Id="rId174" Type="http://schemas.openxmlformats.org/officeDocument/2006/relationships/chart" Target="charts/chart137.xml"/><Relationship Id="rId179" Type="http://schemas.openxmlformats.org/officeDocument/2006/relationships/chart" Target="charts/chart142.xml"/><Relationship Id="rId195" Type="http://schemas.openxmlformats.org/officeDocument/2006/relationships/chart" Target="charts/chart158.xml"/><Relationship Id="rId209" Type="http://schemas.openxmlformats.org/officeDocument/2006/relationships/chart" Target="charts/chart172.xml"/><Relationship Id="rId190" Type="http://schemas.openxmlformats.org/officeDocument/2006/relationships/chart" Target="charts/chart153.xml"/><Relationship Id="rId204" Type="http://schemas.openxmlformats.org/officeDocument/2006/relationships/chart" Target="charts/chart167.xml"/><Relationship Id="rId220" Type="http://schemas.openxmlformats.org/officeDocument/2006/relationships/image" Target="media/image33.emf"/><Relationship Id="rId15" Type="http://schemas.openxmlformats.org/officeDocument/2006/relationships/image" Target="media/image8.png"/><Relationship Id="rId36" Type="http://schemas.openxmlformats.org/officeDocument/2006/relationships/hyperlink" Target="http://www.slovensko.sk" TargetMode="External"/><Relationship Id="rId57" Type="http://schemas.openxmlformats.org/officeDocument/2006/relationships/chart" Target="charts/chart20.xml"/><Relationship Id="rId106" Type="http://schemas.openxmlformats.org/officeDocument/2006/relationships/chart" Target="charts/chart69.xml"/><Relationship Id="rId127" Type="http://schemas.openxmlformats.org/officeDocument/2006/relationships/chart" Target="charts/chart90.xml"/><Relationship Id="rId10" Type="http://schemas.openxmlformats.org/officeDocument/2006/relationships/image" Target="media/image3.png"/><Relationship Id="rId31" Type="http://schemas.openxmlformats.org/officeDocument/2006/relationships/image" Target="media/image23.emf"/><Relationship Id="rId52" Type="http://schemas.openxmlformats.org/officeDocument/2006/relationships/chart" Target="charts/chart15.xml"/><Relationship Id="rId73" Type="http://schemas.openxmlformats.org/officeDocument/2006/relationships/chart" Target="charts/chart36.xml"/><Relationship Id="rId78" Type="http://schemas.openxmlformats.org/officeDocument/2006/relationships/chart" Target="charts/chart41.xml"/><Relationship Id="rId94" Type="http://schemas.openxmlformats.org/officeDocument/2006/relationships/chart" Target="charts/chart57.xml"/><Relationship Id="rId99" Type="http://schemas.openxmlformats.org/officeDocument/2006/relationships/chart" Target="charts/chart62.xml"/><Relationship Id="rId101" Type="http://schemas.openxmlformats.org/officeDocument/2006/relationships/chart" Target="charts/chart64.xml"/><Relationship Id="rId122" Type="http://schemas.openxmlformats.org/officeDocument/2006/relationships/chart" Target="charts/chart85.xml"/><Relationship Id="rId143" Type="http://schemas.openxmlformats.org/officeDocument/2006/relationships/chart" Target="charts/chart106.xml"/><Relationship Id="rId148" Type="http://schemas.openxmlformats.org/officeDocument/2006/relationships/chart" Target="charts/chart111.xml"/><Relationship Id="rId164" Type="http://schemas.openxmlformats.org/officeDocument/2006/relationships/chart" Target="charts/chart127.xml"/><Relationship Id="rId169" Type="http://schemas.openxmlformats.org/officeDocument/2006/relationships/chart" Target="charts/chart132.xml"/><Relationship Id="rId185" Type="http://schemas.openxmlformats.org/officeDocument/2006/relationships/chart" Target="charts/chart148.xml"/><Relationship Id="rId4" Type="http://schemas.microsoft.com/office/2007/relationships/stylesWithEffects" Target="stylesWithEffects.xml"/><Relationship Id="rId9" Type="http://schemas.openxmlformats.org/officeDocument/2006/relationships/image" Target="media/image2.jpeg"/><Relationship Id="rId180" Type="http://schemas.openxmlformats.org/officeDocument/2006/relationships/chart" Target="charts/chart143.xml"/><Relationship Id="rId210" Type="http://schemas.openxmlformats.org/officeDocument/2006/relationships/hyperlink" Target="http://www.istp.sk" TargetMode="External"/><Relationship Id="rId215" Type="http://schemas.openxmlformats.org/officeDocument/2006/relationships/image" Target="media/image28.emf"/><Relationship Id="rId26" Type="http://schemas.openxmlformats.org/officeDocument/2006/relationships/image" Target="media/image18.png"/><Relationship Id="rId47" Type="http://schemas.openxmlformats.org/officeDocument/2006/relationships/chart" Target="charts/chart10.xml"/><Relationship Id="rId68" Type="http://schemas.openxmlformats.org/officeDocument/2006/relationships/chart" Target="charts/chart31.xml"/><Relationship Id="rId89" Type="http://schemas.openxmlformats.org/officeDocument/2006/relationships/chart" Target="charts/chart52.xml"/><Relationship Id="rId112" Type="http://schemas.openxmlformats.org/officeDocument/2006/relationships/chart" Target="charts/chart75.xml"/><Relationship Id="rId133" Type="http://schemas.openxmlformats.org/officeDocument/2006/relationships/chart" Target="charts/chart96.xml"/><Relationship Id="rId154" Type="http://schemas.openxmlformats.org/officeDocument/2006/relationships/chart" Target="charts/chart117.xml"/><Relationship Id="rId175" Type="http://schemas.openxmlformats.org/officeDocument/2006/relationships/chart" Target="charts/chart138.xml"/><Relationship Id="rId196" Type="http://schemas.openxmlformats.org/officeDocument/2006/relationships/chart" Target="charts/chart159.xml"/><Relationship Id="rId200" Type="http://schemas.openxmlformats.org/officeDocument/2006/relationships/chart" Target="charts/chart163.xml"/><Relationship Id="rId16" Type="http://schemas.openxmlformats.org/officeDocument/2006/relationships/image" Target="media/image9.png"/><Relationship Id="rId221" Type="http://schemas.openxmlformats.org/officeDocument/2006/relationships/footer" Target="footer1.xml"/><Relationship Id="rId37" Type="http://schemas.openxmlformats.org/officeDocument/2006/relationships/hyperlink" Target="http://www.istp.sk" TargetMode="External"/><Relationship Id="rId58" Type="http://schemas.openxmlformats.org/officeDocument/2006/relationships/chart" Target="charts/chart21.xml"/><Relationship Id="rId79" Type="http://schemas.openxmlformats.org/officeDocument/2006/relationships/chart" Target="charts/chart42.xml"/><Relationship Id="rId102" Type="http://schemas.openxmlformats.org/officeDocument/2006/relationships/chart" Target="charts/chart65.xml"/><Relationship Id="rId123" Type="http://schemas.openxmlformats.org/officeDocument/2006/relationships/chart" Target="charts/chart86.xml"/><Relationship Id="rId144" Type="http://schemas.openxmlformats.org/officeDocument/2006/relationships/chart" Target="charts/chart107.xml"/><Relationship Id="rId90" Type="http://schemas.openxmlformats.org/officeDocument/2006/relationships/chart" Target="charts/chart53.xml"/><Relationship Id="rId165" Type="http://schemas.openxmlformats.org/officeDocument/2006/relationships/chart" Target="charts/chart128.xml"/><Relationship Id="rId186" Type="http://schemas.openxmlformats.org/officeDocument/2006/relationships/chart" Target="charts/chart149.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10.xml.rels><?xml version="1.0" encoding="UTF-8" standalone="yes"?>
<Relationships xmlns="http://schemas.openxmlformats.org/package/2006/relationships"><Relationship Id="rId2" Type="http://schemas.openxmlformats.org/officeDocument/2006/relationships/oleObject" Target="file:///C:\Users\slavi\Documents\ALKA\OFFICE\01_2021_HO\vyhodnotenie%202020\Vyh_AOTP_2020\LG\46_4_Grafy.xlsx" TargetMode="External"/><Relationship Id="rId1" Type="http://schemas.openxmlformats.org/officeDocument/2006/relationships/themeOverride" Target="../theme/themeOverride2.xml"/></Relationships>
</file>

<file path=word/charts/_rels/chart100.xml.rels><?xml version="1.0" encoding="UTF-8" standalone="yes"?>
<Relationships xmlns="http://schemas.openxmlformats.org/package/2006/relationships"><Relationship Id="rId2" Type="http://schemas.openxmlformats.org/officeDocument/2006/relationships/package" Target="../embeddings/Microsoft_Excel_Worksheet45.xlsx"/><Relationship Id="rId1" Type="http://schemas.openxmlformats.org/officeDocument/2006/relationships/themeOverride" Target="../theme/themeOverride70.xml"/></Relationships>
</file>

<file path=word/charts/_rels/chart101.xml.rels><?xml version="1.0" encoding="UTF-8" standalone="yes"?>
<Relationships xmlns="http://schemas.openxmlformats.org/package/2006/relationships"><Relationship Id="rId2" Type="http://schemas.openxmlformats.org/officeDocument/2006/relationships/package" Target="../embeddings/Microsoft_Excel_Worksheet46.xlsx"/><Relationship Id="rId1" Type="http://schemas.openxmlformats.org/officeDocument/2006/relationships/themeOverride" Target="../theme/themeOverride71.xml"/></Relationships>
</file>

<file path=word/charts/_rels/chart102.xml.rels><?xml version="1.0" encoding="UTF-8" standalone="yes"?>
<Relationships xmlns="http://schemas.openxmlformats.org/package/2006/relationships"><Relationship Id="rId2" Type="http://schemas.openxmlformats.org/officeDocument/2006/relationships/package" Target="../embeddings/Microsoft_Excel_Worksheet47.xlsx"/><Relationship Id="rId1" Type="http://schemas.openxmlformats.org/officeDocument/2006/relationships/themeOverride" Target="../theme/themeOverride72.xml"/></Relationships>
</file>

<file path=word/charts/_rels/chart103.xml.rels><?xml version="1.0" encoding="UTF-8" standalone="yes"?>
<Relationships xmlns="http://schemas.openxmlformats.org/package/2006/relationships"><Relationship Id="rId2" Type="http://schemas.openxmlformats.org/officeDocument/2006/relationships/package" Target="../embeddings/Microsoft_Excel_Worksheet48.xlsx"/><Relationship Id="rId1" Type="http://schemas.openxmlformats.org/officeDocument/2006/relationships/themeOverride" Target="../theme/themeOverride73.xml"/></Relationships>
</file>

<file path=word/charts/_rels/chart104.xml.rels><?xml version="1.0" encoding="UTF-8" standalone="yes"?>
<Relationships xmlns="http://schemas.openxmlformats.org/package/2006/relationships"><Relationship Id="rId2" Type="http://schemas.openxmlformats.org/officeDocument/2006/relationships/package" Target="../embeddings/Microsoft_Excel_Worksheet49.xlsx"/><Relationship Id="rId1" Type="http://schemas.openxmlformats.org/officeDocument/2006/relationships/themeOverride" Target="../theme/themeOverride74.xml"/></Relationships>
</file>

<file path=word/charts/_rels/chart105.xml.rels><?xml version="1.0" encoding="UTF-8" standalone="yes"?>
<Relationships xmlns="http://schemas.openxmlformats.org/package/2006/relationships"><Relationship Id="rId2" Type="http://schemas.openxmlformats.org/officeDocument/2006/relationships/package" Target="../embeddings/Microsoft_Excel_Worksheet50.xlsx"/><Relationship Id="rId1" Type="http://schemas.openxmlformats.org/officeDocument/2006/relationships/themeOverride" Target="../theme/themeOverride75.xml"/></Relationships>
</file>

<file path=word/charts/_rels/chart106.xml.rels><?xml version="1.0" encoding="UTF-8" standalone="yes"?>
<Relationships xmlns="http://schemas.openxmlformats.org/package/2006/relationships"><Relationship Id="rId2" Type="http://schemas.openxmlformats.org/officeDocument/2006/relationships/oleObject" Target="../embeddings/oleObject17.bin"/><Relationship Id="rId1" Type="http://schemas.openxmlformats.org/officeDocument/2006/relationships/themeOverride" Target="../theme/themeOverride76.xml"/></Relationships>
</file>

<file path=word/charts/_rels/chart107.xml.rels><?xml version="1.0" encoding="UTF-8" standalone="yes"?>
<Relationships xmlns="http://schemas.openxmlformats.org/package/2006/relationships"><Relationship Id="rId2" Type="http://schemas.openxmlformats.org/officeDocument/2006/relationships/package" Target="../embeddings/Microsoft_Excel_Worksheet51.xlsx"/><Relationship Id="rId1" Type="http://schemas.openxmlformats.org/officeDocument/2006/relationships/themeOverride" Target="../theme/themeOverride77.xml"/></Relationships>
</file>

<file path=word/charts/_rels/chart108.xml.rels><?xml version="1.0" encoding="UTF-8" standalone="yes"?>
<Relationships xmlns="http://schemas.openxmlformats.org/package/2006/relationships"><Relationship Id="rId2" Type="http://schemas.openxmlformats.org/officeDocument/2006/relationships/package" Target="../embeddings/Microsoft_Excel_Worksheet52.xlsx"/><Relationship Id="rId1" Type="http://schemas.openxmlformats.org/officeDocument/2006/relationships/themeOverride" Target="../theme/themeOverride78.xml"/></Relationships>
</file>

<file path=word/charts/_rels/chart109.xml.rels><?xml version="1.0" encoding="UTF-8" standalone="yes"?>
<Relationships xmlns="http://schemas.openxmlformats.org/package/2006/relationships"><Relationship Id="rId2" Type="http://schemas.openxmlformats.org/officeDocument/2006/relationships/package" Target="../embeddings/Microsoft_Excel_Worksheet53.xlsx"/><Relationship Id="rId1" Type="http://schemas.openxmlformats.org/officeDocument/2006/relationships/themeOverride" Target="../theme/themeOverride79.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slavi\Documents\ALKA\OFFICE\01_2021_HO\vyhodnotenie%202020\Vyh_AOTP_2020\LG\46_4_Grafy.xlsx" TargetMode="External"/><Relationship Id="rId1" Type="http://schemas.openxmlformats.org/officeDocument/2006/relationships/themeOverride" Target="../theme/themeOverride3.xml"/></Relationships>
</file>

<file path=word/charts/_rels/chart110.xml.rels><?xml version="1.0" encoding="UTF-8" standalone="yes"?>
<Relationships xmlns="http://schemas.openxmlformats.org/package/2006/relationships"><Relationship Id="rId2" Type="http://schemas.openxmlformats.org/officeDocument/2006/relationships/package" Target="../embeddings/Microsoft_Excel_Worksheet54.xlsx"/><Relationship Id="rId1" Type="http://schemas.openxmlformats.org/officeDocument/2006/relationships/themeOverride" Target="../theme/themeOverride80.xml"/></Relationships>
</file>

<file path=word/charts/_rels/chart111.xml.rels><?xml version="1.0" encoding="UTF-8" standalone="yes"?>
<Relationships xmlns="http://schemas.openxmlformats.org/package/2006/relationships"><Relationship Id="rId2" Type="http://schemas.openxmlformats.org/officeDocument/2006/relationships/package" Target="../embeddings/Microsoft_Excel_Worksheet55.xlsx"/><Relationship Id="rId1" Type="http://schemas.openxmlformats.org/officeDocument/2006/relationships/themeOverride" Target="../theme/themeOverride81.xml"/></Relationships>
</file>

<file path=word/charts/_rels/chart112.xml.rels><?xml version="1.0" encoding="UTF-8" standalone="yes"?>
<Relationships xmlns="http://schemas.openxmlformats.org/package/2006/relationships"><Relationship Id="rId2" Type="http://schemas.openxmlformats.org/officeDocument/2006/relationships/package" Target="../embeddings/Microsoft_Excel_Worksheet56.xlsx"/><Relationship Id="rId1" Type="http://schemas.openxmlformats.org/officeDocument/2006/relationships/themeOverride" Target="../theme/themeOverride82.xml"/></Relationships>
</file>

<file path=word/charts/_rels/chart113.xml.rels><?xml version="1.0" encoding="UTF-8" standalone="yes"?>
<Relationships xmlns="http://schemas.openxmlformats.org/package/2006/relationships"><Relationship Id="rId2" Type="http://schemas.openxmlformats.org/officeDocument/2006/relationships/package" Target="../embeddings/Microsoft_Excel_Worksheet57.xlsx"/><Relationship Id="rId1" Type="http://schemas.openxmlformats.org/officeDocument/2006/relationships/themeOverride" Target="../theme/themeOverride83.xml"/></Relationships>
</file>

<file path=word/charts/_rels/chart114.xml.rels><?xml version="1.0" encoding="UTF-8" standalone="yes"?>
<Relationships xmlns="http://schemas.openxmlformats.org/package/2006/relationships"><Relationship Id="rId2" Type="http://schemas.openxmlformats.org/officeDocument/2006/relationships/package" Target="../embeddings/Microsoft_Excel_Worksheet58.xlsx"/><Relationship Id="rId1" Type="http://schemas.openxmlformats.org/officeDocument/2006/relationships/themeOverride" Target="../theme/themeOverride84.xml"/></Relationships>
</file>

<file path=word/charts/_rels/chart115.xml.rels><?xml version="1.0" encoding="UTF-8" standalone="yes"?>
<Relationships xmlns="http://schemas.openxmlformats.org/package/2006/relationships"><Relationship Id="rId2" Type="http://schemas.openxmlformats.org/officeDocument/2006/relationships/package" Target="../embeddings/Microsoft_Excel_Worksheet59.xlsx"/><Relationship Id="rId1" Type="http://schemas.openxmlformats.org/officeDocument/2006/relationships/themeOverride" Target="../theme/themeOverride85.xml"/></Relationships>
</file>

<file path=word/charts/_rels/chart116.xml.rels><?xml version="1.0" encoding="UTF-8" standalone="yes"?>
<Relationships xmlns="http://schemas.openxmlformats.org/package/2006/relationships"><Relationship Id="rId2" Type="http://schemas.openxmlformats.org/officeDocument/2006/relationships/package" Target="../embeddings/Microsoft_Excel_Worksheet60.xlsx"/><Relationship Id="rId1" Type="http://schemas.openxmlformats.org/officeDocument/2006/relationships/themeOverride" Target="../theme/themeOverride86.xml"/></Relationships>
</file>

<file path=word/charts/_rels/chart117.xml.rels><?xml version="1.0" encoding="UTF-8" standalone="yes"?>
<Relationships xmlns="http://schemas.openxmlformats.org/package/2006/relationships"><Relationship Id="rId2" Type="http://schemas.openxmlformats.org/officeDocument/2006/relationships/package" Target="../embeddings/Microsoft_Excel_Worksheet61.xlsx"/><Relationship Id="rId1" Type="http://schemas.openxmlformats.org/officeDocument/2006/relationships/themeOverride" Target="../theme/themeOverride87.xml"/></Relationships>
</file>

<file path=word/charts/_rels/chart118.xml.rels><?xml version="1.0" encoding="UTF-8" standalone="yes"?>
<Relationships xmlns="http://schemas.openxmlformats.org/package/2006/relationships"><Relationship Id="rId2" Type="http://schemas.openxmlformats.org/officeDocument/2006/relationships/package" Target="../embeddings/Microsoft_Excel_Worksheet62.xlsx"/><Relationship Id="rId1" Type="http://schemas.openxmlformats.org/officeDocument/2006/relationships/themeOverride" Target="../theme/themeOverride88.xml"/></Relationships>
</file>

<file path=word/charts/_rels/chart119.xml.rels><?xml version="1.0" encoding="UTF-8" standalone="yes"?>
<Relationships xmlns="http://schemas.openxmlformats.org/package/2006/relationships"><Relationship Id="rId2" Type="http://schemas.openxmlformats.org/officeDocument/2006/relationships/package" Target="../embeddings/Microsoft_Excel_Worksheet63.xlsx"/><Relationship Id="rId1" Type="http://schemas.openxmlformats.org/officeDocument/2006/relationships/themeOverride" Target="../theme/themeOverride89.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godusoval\Desktop\46_4_Grafy.xlsx" TargetMode="External"/><Relationship Id="rId1" Type="http://schemas.openxmlformats.org/officeDocument/2006/relationships/themeOverride" Target="../theme/themeOverride4.xml"/></Relationships>
</file>

<file path=word/charts/_rels/chart120.xml.rels><?xml version="1.0" encoding="UTF-8" standalone="yes"?>
<Relationships xmlns="http://schemas.openxmlformats.org/package/2006/relationships"><Relationship Id="rId2" Type="http://schemas.openxmlformats.org/officeDocument/2006/relationships/package" Target="../embeddings/Microsoft_Excel_Worksheet64.xlsx"/><Relationship Id="rId1" Type="http://schemas.openxmlformats.org/officeDocument/2006/relationships/themeOverride" Target="../theme/themeOverride90.xml"/></Relationships>
</file>

<file path=word/charts/_rels/chart121.xml.rels><?xml version="1.0" encoding="UTF-8" standalone="yes"?>
<Relationships xmlns="http://schemas.openxmlformats.org/package/2006/relationships"><Relationship Id="rId2" Type="http://schemas.openxmlformats.org/officeDocument/2006/relationships/package" Target="../embeddings/Microsoft_Excel_Worksheet65.xlsx"/><Relationship Id="rId1" Type="http://schemas.openxmlformats.org/officeDocument/2006/relationships/themeOverride" Target="../theme/themeOverride91.xml"/></Relationships>
</file>

<file path=word/charts/_rels/chart122.xml.rels><?xml version="1.0" encoding="UTF-8" standalone="yes"?>
<Relationships xmlns="http://schemas.openxmlformats.org/package/2006/relationships"><Relationship Id="rId2" Type="http://schemas.openxmlformats.org/officeDocument/2006/relationships/package" Target="../embeddings/Microsoft_Excel_Worksheet66.xlsx"/><Relationship Id="rId1" Type="http://schemas.openxmlformats.org/officeDocument/2006/relationships/themeOverride" Target="../theme/themeOverride92.xml"/></Relationships>
</file>

<file path=word/charts/_rels/chart123.xml.rels><?xml version="1.0" encoding="UTF-8" standalone="yes"?>
<Relationships xmlns="http://schemas.openxmlformats.org/package/2006/relationships"><Relationship Id="rId2" Type="http://schemas.openxmlformats.org/officeDocument/2006/relationships/package" Target="../embeddings/Microsoft_Excel_Worksheet67.xlsx"/><Relationship Id="rId1" Type="http://schemas.openxmlformats.org/officeDocument/2006/relationships/themeOverride" Target="../theme/themeOverride93.xml"/></Relationships>
</file>

<file path=word/charts/_rels/chart124.xml.rels><?xml version="1.0" encoding="UTF-8" standalone="yes"?>
<Relationships xmlns="http://schemas.openxmlformats.org/package/2006/relationships"><Relationship Id="rId2" Type="http://schemas.openxmlformats.org/officeDocument/2006/relationships/package" Target="../embeddings/Microsoft_Excel_Worksheet68.xlsx"/><Relationship Id="rId1" Type="http://schemas.openxmlformats.org/officeDocument/2006/relationships/themeOverride" Target="../theme/themeOverride94.xml"/></Relationships>
</file>

<file path=word/charts/_rels/chart125.xml.rels><?xml version="1.0" encoding="UTF-8" standalone="yes"?>
<Relationships xmlns="http://schemas.openxmlformats.org/package/2006/relationships"><Relationship Id="rId1" Type="http://schemas.openxmlformats.org/officeDocument/2006/relationships/oleObject" Target="file:///C:\Users\vargovamiro\Desktop\Grafy%20na%20vyhodnotenie\AOTP_2016_PZ_SR_vek_kol&#225;&#269;.xls" TargetMode="External"/></Relationships>
</file>

<file path=word/charts/_rels/chart126.xml.rels><?xml version="1.0" encoding="UTF-8" standalone="yes"?>
<Relationships xmlns="http://schemas.openxmlformats.org/package/2006/relationships"><Relationship Id="rId1" Type="http://schemas.openxmlformats.org/officeDocument/2006/relationships/oleObject" Target="file:///C:\Users\vargovamiro\Desktop\Grafy%20na%20vyhodnotenie\AOTP_2016_PZ_SR_d&#314;&#382;ka%20evidencie_kol&#225;&#269;.xls" TargetMode="External"/></Relationships>
</file>

<file path=word/charts/_rels/chart127.xml.rels><?xml version="1.0" encoding="UTF-8" standalone="yes"?>
<Relationships xmlns="http://schemas.openxmlformats.org/package/2006/relationships"><Relationship Id="rId1" Type="http://schemas.openxmlformats.org/officeDocument/2006/relationships/oleObject" Target="file:///C:\Users\vargovamiro\Desktop\Grafy%20na%20vyhodnotenie\AOTP_2016_%20PZ_SR_vzdelanie_kol&#225;&#269;.xls" TargetMode="External"/></Relationships>
</file>

<file path=word/charts/_rels/chart128.xml.rels><?xml version="1.0" encoding="UTF-8" standalone="yes"?>
<Relationships xmlns="http://schemas.openxmlformats.org/package/2006/relationships"><Relationship Id="rId1" Type="http://schemas.openxmlformats.org/officeDocument/2006/relationships/oleObject" Target="file:///C:\Users\vargovamiro\Desktop\Grafy%20na%20vyhodnotenie\AOTP_2016_PZ_SR_SK%20NACE_kol&#225;&#269;_.xls" TargetMode="External"/></Relationships>
</file>

<file path=word/charts/_rels/chart129.xml.rels><?xml version="1.0" encoding="UTF-8" standalone="yes"?>
<Relationships xmlns="http://schemas.openxmlformats.org/package/2006/relationships"><Relationship Id="rId1" Type="http://schemas.openxmlformats.org/officeDocument/2006/relationships/oleObject" Target="file:///C:\Users\vargovamiro\Desktop\Grafy%20na%20vyhodnotenie\AOTP_2016_PZ_SR_SK%20ISCO_kol&#225;&#269;_.xls" TargetMode="External"/></Relationships>
</file>

<file path=word/charts/_rels/chart13.xml.rels><?xml version="1.0" encoding="UTF-8" standalone="yes"?>
<Relationships xmlns="http://schemas.openxmlformats.org/package/2006/relationships"><Relationship Id="rId2" Type="http://schemas.openxmlformats.org/officeDocument/2006/relationships/oleObject" Target="file:///C:\Users\slavikovaal\AppData\Local\Microsoft\Windows\Temporary%20Internet%20Files\Content.Outlook\IZ3HBCEF\46_4_Grafy.xlsx" TargetMode="External"/><Relationship Id="rId1" Type="http://schemas.openxmlformats.org/officeDocument/2006/relationships/themeOverride" Target="../theme/themeOverride5.xml"/></Relationships>
</file>

<file path=word/charts/_rels/chart130.xml.rels><?xml version="1.0" encoding="UTF-8" standalone="yes"?>
<Relationships xmlns="http://schemas.openxmlformats.org/package/2006/relationships"><Relationship Id="rId1" Type="http://schemas.openxmlformats.org/officeDocument/2006/relationships/oleObject" Target="file:///C:\Users\vargovamiro\Desktop\Grafy%20na%20vyhodnotenie\AOTP_2016_%20PZ_SRpr&#225;vna%20forma_kol&#225;&#269;.xls" TargetMode="External"/></Relationships>
</file>

<file path=word/charts/_rels/chart131.xml.rels><?xml version="1.0" encoding="UTF-8" standalone="yes"?>
<Relationships xmlns="http://schemas.openxmlformats.org/package/2006/relationships"><Relationship Id="rId2" Type="http://schemas.openxmlformats.org/officeDocument/2006/relationships/package" Target="../embeddings/Microsoft_Excel_Worksheet69.xlsx"/><Relationship Id="rId1" Type="http://schemas.openxmlformats.org/officeDocument/2006/relationships/themeOverride" Target="../theme/themeOverride95.xml"/></Relationships>
</file>

<file path=word/charts/_rels/chart132.xml.rels><?xml version="1.0" encoding="UTF-8" standalone="yes"?>
<Relationships xmlns="http://schemas.openxmlformats.org/package/2006/relationships"><Relationship Id="rId2" Type="http://schemas.openxmlformats.org/officeDocument/2006/relationships/package" Target="../embeddings/Microsoft_Excel_Worksheet70.xlsx"/><Relationship Id="rId1" Type="http://schemas.openxmlformats.org/officeDocument/2006/relationships/themeOverride" Target="../theme/themeOverride96.xml"/></Relationships>
</file>

<file path=word/charts/_rels/chart133.xml.rels><?xml version="1.0" encoding="UTF-8" standalone="yes"?>
<Relationships xmlns="http://schemas.openxmlformats.org/package/2006/relationships"><Relationship Id="rId2" Type="http://schemas.openxmlformats.org/officeDocument/2006/relationships/package" Target="../embeddings/Microsoft_Excel_Worksheet71.xlsx"/><Relationship Id="rId1" Type="http://schemas.openxmlformats.org/officeDocument/2006/relationships/themeOverride" Target="../theme/themeOverride97.xml"/></Relationships>
</file>

<file path=word/charts/_rels/chart134.xml.rels><?xml version="1.0" encoding="UTF-8" standalone="yes"?>
<Relationships xmlns="http://schemas.openxmlformats.org/package/2006/relationships"><Relationship Id="rId2" Type="http://schemas.openxmlformats.org/officeDocument/2006/relationships/package" Target="../embeddings/Microsoft_Excel_Worksheet72.xlsx"/><Relationship Id="rId1" Type="http://schemas.openxmlformats.org/officeDocument/2006/relationships/themeOverride" Target="../theme/themeOverride98.xml"/></Relationships>
</file>

<file path=word/charts/_rels/chart135.xml.rels><?xml version="1.0" encoding="UTF-8" standalone="yes"?>
<Relationships xmlns="http://schemas.openxmlformats.org/package/2006/relationships"><Relationship Id="rId2" Type="http://schemas.openxmlformats.org/officeDocument/2006/relationships/oleObject" Target="../embeddings/oleObject18.bin"/><Relationship Id="rId1" Type="http://schemas.openxmlformats.org/officeDocument/2006/relationships/themeOverride" Target="../theme/themeOverride99.xml"/></Relationships>
</file>

<file path=word/charts/_rels/chart136.xml.rels><?xml version="1.0" encoding="UTF-8" standalone="yes"?>
<Relationships xmlns="http://schemas.openxmlformats.org/package/2006/relationships"><Relationship Id="rId2" Type="http://schemas.openxmlformats.org/officeDocument/2006/relationships/oleObject" Target="../embeddings/oleObject19.bin"/><Relationship Id="rId1" Type="http://schemas.openxmlformats.org/officeDocument/2006/relationships/themeOverride" Target="../theme/themeOverride100.xml"/></Relationships>
</file>

<file path=word/charts/_rels/chart137.xml.rels><?xml version="1.0" encoding="UTF-8" standalone="yes"?>
<Relationships xmlns="http://schemas.openxmlformats.org/package/2006/relationships"><Relationship Id="rId2" Type="http://schemas.openxmlformats.org/officeDocument/2006/relationships/oleObject" Target="file:///C:\Users\jansovam\Desktop\VYHODNOTENIE%202020\PZS&#381;_Graf%20v%20progr_M_Word_52_vek_vzd_evid_2020.xlsx" TargetMode="External"/><Relationship Id="rId1" Type="http://schemas.openxmlformats.org/officeDocument/2006/relationships/themeOverride" Target="../theme/themeOverride101.xml"/></Relationships>
</file>

<file path=word/charts/_rels/chart138.xml.rels><?xml version="1.0" encoding="UTF-8" standalone="yes"?>
<Relationships xmlns="http://schemas.openxmlformats.org/package/2006/relationships"><Relationship Id="rId2" Type="http://schemas.openxmlformats.org/officeDocument/2006/relationships/oleObject" Target="file:///C:\Users\jansovam\Desktop\VYHODNOTENIE%202020\PZS&#381;_Graf%20v%20progr_M_Word_52_vek_vzd_evid_2020.xlsx" TargetMode="External"/><Relationship Id="rId1" Type="http://schemas.openxmlformats.org/officeDocument/2006/relationships/themeOverride" Target="../theme/themeOverride102.xml"/></Relationships>
</file>

<file path=word/charts/_rels/chart139.xml.rels><?xml version="1.0" encoding="UTF-8" standalone="yes"?>
<Relationships xmlns="http://schemas.openxmlformats.org/package/2006/relationships"><Relationship Id="rId2" Type="http://schemas.openxmlformats.org/officeDocument/2006/relationships/oleObject" Target="file:///C:\Users\jansovam\Desktop\VYHODNOTENIE%202020\PZS&#381;_Graf%20v%20progr_M_Word_52_vek_vzd_evid_2020.xlsx" TargetMode="External"/><Relationship Id="rId1" Type="http://schemas.openxmlformats.org/officeDocument/2006/relationships/themeOverride" Target="../theme/themeOverride103.xml"/></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40.xml.rels><?xml version="1.0" encoding="UTF-8" standalone="yes"?>
<Relationships xmlns="http://schemas.openxmlformats.org/package/2006/relationships"><Relationship Id="rId2" Type="http://schemas.openxmlformats.org/officeDocument/2006/relationships/oleObject" Target="file:///C:\Users\jansovam\Desktop\VYHODNOTENIE%202020\PZS&#377;_Graf%2052a_vek%20Microsoft%20Word_2020.xlsx" TargetMode="External"/><Relationship Id="rId1" Type="http://schemas.openxmlformats.org/officeDocument/2006/relationships/themeOverride" Target="../theme/themeOverride104.xml"/></Relationships>
</file>

<file path=word/charts/_rels/chart141.xml.rels><?xml version="1.0" encoding="UTF-8" standalone="yes"?>
<Relationships xmlns="http://schemas.openxmlformats.org/package/2006/relationships"><Relationship Id="rId2" Type="http://schemas.openxmlformats.org/officeDocument/2006/relationships/oleObject" Target="file:///C:\Users\jansovam\Desktop\VYHODNOTENIE%202020\NP%20PZ_Graf%2052a_vek%20Microsoft%20Word_2020.xlsx" TargetMode="External"/><Relationship Id="rId1" Type="http://schemas.openxmlformats.org/officeDocument/2006/relationships/themeOverride" Target="../theme/themeOverride105.xml"/></Relationships>
</file>

<file path=word/charts/_rels/chart142.xml.rels><?xml version="1.0" encoding="UTF-8" standalone="yes"?>
<Relationships xmlns="http://schemas.openxmlformats.org/package/2006/relationships"><Relationship Id="rId2" Type="http://schemas.openxmlformats.org/officeDocument/2006/relationships/oleObject" Target="file:///C:\Users\jansovam\Desktop\VYHODNOTENIE%202020\PZS&#381;_Graf%20v%20progr_M_Word_52_vek_vzd_evid_2020.xlsx" TargetMode="External"/><Relationship Id="rId1" Type="http://schemas.openxmlformats.org/officeDocument/2006/relationships/themeOverride" Target="../theme/themeOverride106.xml"/></Relationships>
</file>

<file path=word/charts/_rels/chart143.xml.rels><?xml version="1.0" encoding="UTF-8" standalone="yes"?>
<Relationships xmlns="http://schemas.openxmlformats.org/package/2006/relationships"><Relationship Id="rId2" Type="http://schemas.openxmlformats.org/officeDocument/2006/relationships/oleObject" Target="file:///C:\Users\jansovam\Desktop\VYHODNOTENIE%202020\NP%20PZ_Graf%2052a_vek%20Microsoft%20Word_2020.xlsx" TargetMode="External"/><Relationship Id="rId1" Type="http://schemas.openxmlformats.org/officeDocument/2006/relationships/themeOverride" Target="../theme/themeOverride107.xml"/></Relationships>
</file>

<file path=word/charts/_rels/chart144.xml.rels><?xml version="1.0" encoding="UTF-8" standalone="yes"?>
<Relationships xmlns="http://schemas.openxmlformats.org/package/2006/relationships"><Relationship Id="rId2" Type="http://schemas.openxmlformats.org/officeDocument/2006/relationships/oleObject" Target="file:///C:\Users\jansovam\Desktop\VYHODNOTENIE%202020\NP%20PZ_Graf%2052a_vek%20Microsoft%20Word_2020.xlsx" TargetMode="External"/><Relationship Id="rId1" Type="http://schemas.openxmlformats.org/officeDocument/2006/relationships/themeOverride" Target="../theme/themeOverride108.xml"/></Relationships>
</file>

<file path=word/charts/_rels/chart145.xml.rels><?xml version="1.0" encoding="UTF-8" standalone="yes"?>
<Relationships xmlns="http://schemas.openxmlformats.org/package/2006/relationships"><Relationship Id="rId2" Type="http://schemas.openxmlformats.org/officeDocument/2006/relationships/package" Target="../embeddings/Microsoft_Excel_Worksheet73.xlsx"/><Relationship Id="rId1" Type="http://schemas.openxmlformats.org/officeDocument/2006/relationships/themeOverride" Target="../theme/themeOverride109.xml"/></Relationships>
</file>

<file path=word/charts/_rels/chart146.xml.rels><?xml version="1.0" encoding="UTF-8" standalone="yes"?>
<Relationships xmlns="http://schemas.openxmlformats.org/package/2006/relationships"><Relationship Id="rId2" Type="http://schemas.openxmlformats.org/officeDocument/2006/relationships/package" Target="../embeddings/Microsoft_Excel_Worksheet74.xlsx"/><Relationship Id="rId1" Type="http://schemas.openxmlformats.org/officeDocument/2006/relationships/themeOverride" Target="../theme/themeOverride110.xml"/></Relationships>
</file>

<file path=word/charts/_rels/chart147.xml.rels><?xml version="1.0" encoding="UTF-8" standalone="yes"?>
<Relationships xmlns="http://schemas.openxmlformats.org/package/2006/relationships"><Relationship Id="rId2" Type="http://schemas.openxmlformats.org/officeDocument/2006/relationships/package" Target="../embeddings/Microsoft_Excel_Worksheet75.xlsx"/><Relationship Id="rId1" Type="http://schemas.openxmlformats.org/officeDocument/2006/relationships/themeOverride" Target="../theme/themeOverride111.xml"/></Relationships>
</file>

<file path=word/charts/_rels/chart148.xml.rels><?xml version="1.0" encoding="UTF-8" standalone="yes"?>
<Relationships xmlns="http://schemas.openxmlformats.org/package/2006/relationships"><Relationship Id="rId2" Type="http://schemas.openxmlformats.org/officeDocument/2006/relationships/oleObject" Target="file:///C:\Users\martin.gonda1\Pictures\K&#243;pia%20-%20Grafy%20OBEC.xlsx" TargetMode="External"/><Relationship Id="rId1" Type="http://schemas.openxmlformats.org/officeDocument/2006/relationships/themeOverride" Target="../theme/themeOverride112.xml"/></Relationships>
</file>

<file path=word/charts/_rels/chart149.xml.rels><?xml version="1.0" encoding="UTF-8" standalone="yes"?>
<Relationships xmlns="http://schemas.openxmlformats.org/package/2006/relationships"><Relationship Id="rId2" Type="http://schemas.openxmlformats.org/officeDocument/2006/relationships/oleObject" Target="file:///C:\Users\martin.gonda1\Pictures\K&#243;pia%20-%20Grafy%20OBEC.xlsx" TargetMode="External"/><Relationship Id="rId1" Type="http://schemas.openxmlformats.org/officeDocument/2006/relationships/themeOverride" Target="../theme/themeOverride113.xml"/></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150.xml.rels><?xml version="1.0" encoding="UTF-8" standalone="yes"?>
<Relationships xmlns="http://schemas.openxmlformats.org/package/2006/relationships"><Relationship Id="rId2" Type="http://schemas.openxmlformats.org/officeDocument/2006/relationships/oleObject" Target="file:///C:\Users\martin.gonda1\Pictures\K&#243;pia%20-%20Grafy%20OBEC.xlsx" TargetMode="External"/><Relationship Id="rId1" Type="http://schemas.openxmlformats.org/officeDocument/2006/relationships/themeOverride" Target="../theme/themeOverride114.xml"/></Relationships>
</file>

<file path=word/charts/_rels/chart151.xml.rels><?xml version="1.0" encoding="UTF-8" standalone="yes"?>
<Relationships xmlns="http://schemas.openxmlformats.org/package/2006/relationships"><Relationship Id="rId2" Type="http://schemas.openxmlformats.org/officeDocument/2006/relationships/oleObject" Target="file:///C:\Users\martin.gonda1\Pictures\K&#243;pia%20-%20Grafy%20OBEC.xlsx" TargetMode="External"/><Relationship Id="rId1" Type="http://schemas.openxmlformats.org/officeDocument/2006/relationships/themeOverride" Target="../theme/themeOverride115.xml"/></Relationships>
</file>

<file path=word/charts/_rels/chart152.xml.rels><?xml version="1.0" encoding="UTF-8" standalone="yes"?>
<Relationships xmlns="http://schemas.openxmlformats.org/package/2006/relationships"><Relationship Id="rId2" Type="http://schemas.openxmlformats.org/officeDocument/2006/relationships/oleObject" Target="file:///C:\Users\magda\Desktop\GRAFY_2020\PZ_2_BSK_2020\AOTP_2020_PZ_BSK_vek.xls" TargetMode="External"/><Relationship Id="rId1" Type="http://schemas.openxmlformats.org/officeDocument/2006/relationships/themeOverride" Target="../theme/themeOverride116.xml"/></Relationships>
</file>

<file path=word/charts/_rels/chart153.xml.rels><?xml version="1.0" encoding="UTF-8" standalone="yes"?>
<Relationships xmlns="http://schemas.openxmlformats.org/package/2006/relationships"><Relationship Id="rId2" Type="http://schemas.openxmlformats.org/officeDocument/2006/relationships/package" Target="../embeddings/Microsoft_Excel_Worksheet76.xlsx"/><Relationship Id="rId1" Type="http://schemas.openxmlformats.org/officeDocument/2006/relationships/themeOverride" Target="../theme/themeOverride117.xml"/></Relationships>
</file>

<file path=word/charts/_rels/chart154.xml.rels><?xml version="1.0" encoding="UTF-8" standalone="yes"?>
<Relationships xmlns="http://schemas.openxmlformats.org/package/2006/relationships"><Relationship Id="rId2" Type="http://schemas.openxmlformats.org/officeDocument/2006/relationships/package" Target="../embeddings/Microsoft_Excel_Worksheet77.xlsx"/><Relationship Id="rId1" Type="http://schemas.openxmlformats.org/officeDocument/2006/relationships/themeOverride" Target="../theme/themeOverride118.xml"/></Relationships>
</file>

<file path=word/charts/_rels/chart155.xml.rels><?xml version="1.0" encoding="UTF-8" standalone="yes"?>
<Relationships xmlns="http://schemas.openxmlformats.org/package/2006/relationships"><Relationship Id="rId2" Type="http://schemas.openxmlformats.org/officeDocument/2006/relationships/package" Target="../embeddings/Microsoft_Excel_Worksheet78.xlsx"/><Relationship Id="rId1" Type="http://schemas.openxmlformats.org/officeDocument/2006/relationships/themeOverride" Target="../theme/themeOverride119.xml"/></Relationships>
</file>

<file path=word/charts/_rels/chart156.xml.rels><?xml version="1.0" encoding="UTF-8" standalone="yes"?>
<Relationships xmlns="http://schemas.openxmlformats.org/package/2006/relationships"><Relationship Id="rId2" Type="http://schemas.openxmlformats.org/officeDocument/2006/relationships/package" Target="../embeddings/Microsoft_Excel_Worksheet79.xlsx"/><Relationship Id="rId1" Type="http://schemas.openxmlformats.org/officeDocument/2006/relationships/themeOverride" Target="../theme/themeOverride120.xml"/></Relationships>
</file>

<file path=word/charts/_rels/chart157.xml.rels><?xml version="1.0" encoding="UTF-8" standalone="yes"?>
<Relationships xmlns="http://schemas.openxmlformats.org/package/2006/relationships"><Relationship Id="rId2" Type="http://schemas.openxmlformats.org/officeDocument/2006/relationships/oleObject" Target="file:///C:\Users\magda\Desktop\GRAFY_2020\PZ_2_BSK_2020\AOTP_2020_PZ_2_BSK_ISCO.xls" TargetMode="External"/><Relationship Id="rId1" Type="http://schemas.openxmlformats.org/officeDocument/2006/relationships/themeOverride" Target="../theme/themeOverride121.xml"/></Relationships>
</file>

<file path=word/charts/_rels/chart158.xml.rels><?xml version="1.0" encoding="UTF-8" standalone="yes"?>
<Relationships xmlns="http://schemas.openxmlformats.org/package/2006/relationships"><Relationship Id="rId2" Type="http://schemas.openxmlformats.org/officeDocument/2006/relationships/package" Target="../embeddings/Microsoft_Excel_Worksheet80.xlsx"/><Relationship Id="rId1" Type="http://schemas.openxmlformats.org/officeDocument/2006/relationships/themeOverride" Target="../theme/themeOverride122.xml"/></Relationships>
</file>

<file path=word/charts/_rels/chart159.xml.rels><?xml version="1.0" encoding="UTF-8" standalone="yes"?>
<Relationships xmlns="http://schemas.openxmlformats.org/package/2006/relationships"><Relationship Id="rId2" Type="http://schemas.openxmlformats.org/officeDocument/2006/relationships/oleObject" Target="file:///C:\Users\vargovamiro\Desktop\Grafy%20na%20vyhodnotenie\AOTP_2016_PZ_SR_d&#314;&#382;ka%20evidencie_kol&#225;&#269;.xls" TargetMode="External"/><Relationship Id="rId1" Type="http://schemas.openxmlformats.org/officeDocument/2006/relationships/themeOverride" Target="../theme/themeOverride123.xm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160.xml.rels><?xml version="1.0" encoding="UTF-8" standalone="yes"?>
<Relationships xmlns="http://schemas.openxmlformats.org/package/2006/relationships"><Relationship Id="rId2" Type="http://schemas.openxmlformats.org/officeDocument/2006/relationships/oleObject" Target="file:///C:\Users\vargovamiro\Desktop\Grafy%20na%20vyhodnotenie\AOTP_2016_%20PZ_SR_vzdelanie_kol&#225;&#269;.xls" TargetMode="External"/><Relationship Id="rId1" Type="http://schemas.openxmlformats.org/officeDocument/2006/relationships/themeOverride" Target="../theme/themeOverride124.xml"/></Relationships>
</file>

<file path=word/charts/_rels/chart161.xml.rels><?xml version="1.0" encoding="UTF-8" standalone="yes"?>
<Relationships xmlns="http://schemas.openxmlformats.org/package/2006/relationships"><Relationship Id="rId2" Type="http://schemas.openxmlformats.org/officeDocument/2006/relationships/oleObject" Target="file:///C:\Users\vargovamiro\Desktop\Grafy%20na%20vyhodnotenie\AOTP_2016_PZ_SR_SK%20NACE_kol&#225;&#269;_.xls" TargetMode="External"/><Relationship Id="rId1" Type="http://schemas.openxmlformats.org/officeDocument/2006/relationships/themeOverride" Target="../theme/themeOverride125.xml"/></Relationships>
</file>

<file path=word/charts/_rels/chart162.xml.rels><?xml version="1.0" encoding="UTF-8" standalone="yes"?>
<Relationships xmlns="http://schemas.openxmlformats.org/package/2006/relationships"><Relationship Id="rId2" Type="http://schemas.openxmlformats.org/officeDocument/2006/relationships/oleObject" Target="file:///C:\Users\vargovamiro\Desktop\Grafy%20na%20vyhodnotenie\AOTP_2016_PZ_SR_SK%20ISCO_kol&#225;&#269;_.xls" TargetMode="External"/><Relationship Id="rId1" Type="http://schemas.openxmlformats.org/officeDocument/2006/relationships/themeOverride" Target="../theme/themeOverride126.xml"/></Relationships>
</file>

<file path=word/charts/_rels/chart163.xml.rels><?xml version="1.0" encoding="UTF-8" standalone="yes"?>
<Relationships xmlns="http://schemas.openxmlformats.org/package/2006/relationships"><Relationship Id="rId2" Type="http://schemas.openxmlformats.org/officeDocument/2006/relationships/oleObject" Target="file:///C:\Users\vargovamiro\Desktop\Grafy%20na%20vyhodnotenie\AOTP_2016_%20PZ_SRpr&#225;vna%20forma_kol&#225;&#269;.xls" TargetMode="External"/><Relationship Id="rId1" Type="http://schemas.openxmlformats.org/officeDocument/2006/relationships/themeOverride" Target="../theme/themeOverride127.xml"/></Relationships>
</file>

<file path=word/charts/_rels/chart164.xml.rels><?xml version="1.0" encoding="UTF-8" standalone="yes"?>
<Relationships xmlns="http://schemas.openxmlformats.org/package/2006/relationships"><Relationship Id="rId2" Type="http://schemas.openxmlformats.org/officeDocument/2006/relationships/oleObject" Target="../embeddings/oleObject20.bin"/><Relationship Id="rId1" Type="http://schemas.openxmlformats.org/officeDocument/2006/relationships/themeOverride" Target="../theme/themeOverride128.xml"/></Relationships>
</file>

<file path=word/charts/_rels/chart165.xml.rels><?xml version="1.0" encoding="UTF-8" standalone="yes"?>
<Relationships xmlns="http://schemas.openxmlformats.org/package/2006/relationships"><Relationship Id="rId1" Type="http://schemas.openxmlformats.org/officeDocument/2006/relationships/oleObject" Target="../embeddings/oleObject21.bin"/></Relationships>
</file>

<file path=word/charts/_rels/chart166.xml.rels><?xml version="1.0" encoding="UTF-8" standalone="yes"?>
<Relationships xmlns="http://schemas.openxmlformats.org/package/2006/relationships"><Relationship Id="rId2" Type="http://schemas.openxmlformats.org/officeDocument/2006/relationships/oleObject" Target="file:///C:\Users\slavi\Documents\ALKA\OFFICE\01_2021_HO\vyhodnotenie%202020\KV\Grafy_2020_PNP.xlsx" TargetMode="External"/><Relationship Id="rId1" Type="http://schemas.openxmlformats.org/officeDocument/2006/relationships/themeOverride" Target="../theme/themeOverride129.xml"/></Relationships>
</file>

<file path=word/charts/_rels/chart167.xml.rels><?xml version="1.0" encoding="UTF-8" standalone="yes"?>
<Relationships xmlns="http://schemas.openxmlformats.org/package/2006/relationships"><Relationship Id="rId2" Type="http://schemas.openxmlformats.org/officeDocument/2006/relationships/oleObject" Target="file:///C:\Users\slavi\Documents\ALKA\OFFICE\01_2021_HO\vyhodnotenie%202020\KV\Grafy_2020_PNP.xlsx" TargetMode="External"/><Relationship Id="rId1" Type="http://schemas.openxmlformats.org/officeDocument/2006/relationships/themeOverride" Target="../theme/themeOverride130.xml"/></Relationships>
</file>

<file path=word/charts/_rels/chart168.xml.rels><?xml version="1.0" encoding="UTF-8" standalone="yes"?>
<Relationships xmlns="http://schemas.openxmlformats.org/package/2006/relationships"><Relationship Id="rId2" Type="http://schemas.openxmlformats.org/officeDocument/2006/relationships/oleObject" Target="file:///E:\VYHODNOT.AOTP\GRAFY\GRAFY%20za%202020\Vyhod_PZS&#381;_%20akt.1_2020_grafy_21.4.2021.xlsx" TargetMode="External"/><Relationship Id="rId1" Type="http://schemas.openxmlformats.org/officeDocument/2006/relationships/themeOverride" Target="../theme/themeOverride131.xml"/></Relationships>
</file>

<file path=word/charts/_rels/chart169.xml.rels><?xml version="1.0" encoding="UTF-8" standalone="yes"?>
<Relationships xmlns="http://schemas.openxmlformats.org/package/2006/relationships"><Relationship Id="rId2" Type="http://schemas.openxmlformats.org/officeDocument/2006/relationships/oleObject" Target="file:///E:\VYHODNOT.AOTP\GRAFY\GRAFY%20za%202020\Vyhod_PZS&#381;_%20akt.1_2020_grafy_21.4.2021.xlsx" TargetMode="External"/><Relationship Id="rId1" Type="http://schemas.openxmlformats.org/officeDocument/2006/relationships/themeOverride" Target="../theme/themeOverride132.xml"/></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170.xml.rels><?xml version="1.0" encoding="UTF-8" standalone="yes"?>
<Relationships xmlns="http://schemas.openxmlformats.org/package/2006/relationships"><Relationship Id="rId2" Type="http://schemas.openxmlformats.org/officeDocument/2006/relationships/oleObject" Target="file:///E:\VYHODNOT.AOTP\GRAFY\GRAFY%20za%202020\Vyhod_PZS&#381;_%20akt.1_2020_grafy_21.4.2021.xlsx" TargetMode="External"/><Relationship Id="rId1" Type="http://schemas.openxmlformats.org/officeDocument/2006/relationships/themeOverride" Target="../theme/themeOverride133.xml"/></Relationships>
</file>

<file path=word/charts/_rels/chart171.xml.rels><?xml version="1.0" encoding="UTF-8" standalone="yes"?>
<Relationships xmlns="http://schemas.openxmlformats.org/package/2006/relationships"><Relationship Id="rId2" Type="http://schemas.openxmlformats.org/officeDocument/2006/relationships/oleObject" Target="file:///E:\VYHODNOT.AOTP\GRAFY\GRAFY%20za%202020\Vyhod_PZS&#381;_%20akt.1_2020_grafy_21.4.2021.xlsx" TargetMode="External"/><Relationship Id="rId1" Type="http://schemas.openxmlformats.org/officeDocument/2006/relationships/themeOverride" Target="../theme/themeOverride134.xml"/></Relationships>
</file>

<file path=word/charts/_rels/chart172.xml.rels><?xml version="1.0" encoding="UTF-8" standalone="yes"?>
<Relationships xmlns="http://schemas.openxmlformats.org/package/2006/relationships"><Relationship Id="rId2" Type="http://schemas.openxmlformats.org/officeDocument/2006/relationships/oleObject" Target="file:///E:\VYHODNOT.AOTP\GRAFY\GRAFY%20za%202020\Vyhod_PZS&#381;_%20akt.1_2020_grafy_21.4.2021.xlsx" TargetMode="External"/><Relationship Id="rId1" Type="http://schemas.openxmlformats.org/officeDocument/2006/relationships/themeOverride" Target="../theme/themeOverride135.xml"/></Relationships>
</file>

<file path=word/charts/_rels/chart173.xml.rels><?xml version="1.0" encoding="UTF-8" standalone="yes"?>
<Relationships xmlns="http://schemas.openxmlformats.org/package/2006/relationships"><Relationship Id="rId1" Type="http://schemas.openxmlformats.org/officeDocument/2006/relationships/oleObject" Target="file:///E:\PRENASANIE%20DAT%20Z%20ROBOTY%20DOMOV\MOJA%20PRACA%20NA%20VYHODNOTENI%202021_26_04_2021\TABULKY_Vyhodnotenia_AOTP_2018_2019_2020_FINAL.xlsx" TargetMode="External"/></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19.xml.rels><?xml version="1.0" encoding="UTF-8" standalone="yes"?>
<Relationships xmlns="http://schemas.openxmlformats.org/package/2006/relationships"><Relationship Id="rId1" Type="http://schemas.openxmlformats.org/officeDocument/2006/relationships/oleObject" Target="../embeddings/oleObject10.bin"/></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21.xml.rels><?xml version="1.0" encoding="UTF-8" standalone="yes"?>
<Relationships xmlns="http://schemas.openxmlformats.org/package/2006/relationships"><Relationship Id="rId2" Type="http://schemas.openxmlformats.org/officeDocument/2006/relationships/oleObject" Target="file:///C:\Users\jansovam\Desktop\VYHODNOTENIE%202020\Graf%20v%20programe%20Microsoft%20Word_52_vek_2020.xlsx" TargetMode="External"/><Relationship Id="rId1" Type="http://schemas.openxmlformats.org/officeDocument/2006/relationships/themeOverride" Target="../theme/themeOverride6.xml"/></Relationships>
</file>

<file path=word/charts/_rels/chart22.xml.rels><?xml version="1.0" encoding="UTF-8" standalone="yes"?>
<Relationships xmlns="http://schemas.openxmlformats.org/package/2006/relationships"><Relationship Id="rId2" Type="http://schemas.openxmlformats.org/officeDocument/2006/relationships/oleObject" Target="file:///C:\Users\jansovam\Desktop\VYHODNOTENIE%202020\Graf%20v%20programe%20Microsoft%20Word_52_vek_2020.xlsx" TargetMode="External"/><Relationship Id="rId1" Type="http://schemas.openxmlformats.org/officeDocument/2006/relationships/themeOverride" Target="../theme/themeOverride7.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24.xml.rels><?xml version="1.0" encoding="UTF-8" standalone="yes"?>
<Relationships xmlns="http://schemas.openxmlformats.org/package/2006/relationships"><Relationship Id="rId2" Type="http://schemas.openxmlformats.org/officeDocument/2006/relationships/oleObject" Target="file:///E:\VYHODNOT.AOTP\GRAFY\NP%20PZ%20D&#268;_Graf%20v%20progr_M_Word_vek_vzd_evid_2020.xlsx" TargetMode="External"/><Relationship Id="rId1" Type="http://schemas.openxmlformats.org/officeDocument/2006/relationships/themeOverride" Target="../theme/themeOverride9.xml"/></Relationships>
</file>

<file path=word/charts/_rels/chart25.xml.rels><?xml version="1.0" encoding="UTF-8" standalone="yes"?>
<Relationships xmlns="http://schemas.openxmlformats.org/package/2006/relationships"><Relationship Id="rId2" Type="http://schemas.openxmlformats.org/officeDocument/2006/relationships/oleObject" Target="file:///C:\Users\jansovam\Desktop\VYHODNOTENIE%202020\Graf%2052a_vek%20Microsoft%20Word.xlsx" TargetMode="External"/><Relationship Id="rId1" Type="http://schemas.openxmlformats.org/officeDocument/2006/relationships/themeOverride" Target="../theme/themeOverride10.xml"/></Relationships>
</file>

<file path=word/charts/_rels/chart26.xml.rels><?xml version="1.0" encoding="UTF-8" standalone="yes"?>
<Relationships xmlns="http://schemas.openxmlformats.org/package/2006/relationships"><Relationship Id="rId2" Type="http://schemas.openxmlformats.org/officeDocument/2006/relationships/oleObject" Target="file:///C:\Users\jansovam\Desktop\VYHODNOTENIE%202020\Graf%2052a_vek%20Microsoft%20Word.xlsx" TargetMode="External"/><Relationship Id="rId1" Type="http://schemas.openxmlformats.org/officeDocument/2006/relationships/themeOverride" Target="../theme/themeOverride11.xml"/></Relationships>
</file>

<file path=word/charts/_rels/chart27.xml.rels><?xml version="1.0" encoding="UTF-8" standalone="yes"?>
<Relationships xmlns="http://schemas.openxmlformats.org/package/2006/relationships"><Relationship Id="rId2" Type="http://schemas.openxmlformats.org/officeDocument/2006/relationships/oleObject" Target="file:///C:\Users\jansovam\Desktop\VYHODNOTENIE%202020\Graf%2052a_vek%20Microsoft%20Word.xlsx" TargetMode="External"/><Relationship Id="rId1" Type="http://schemas.openxmlformats.org/officeDocument/2006/relationships/themeOverride" Target="../theme/themeOverride12.xml"/></Relationships>
</file>

<file path=word/charts/_rels/chart28.xml.rels><?xml version="1.0" encoding="UTF-8" standalone="yes"?>
<Relationships xmlns="http://schemas.openxmlformats.org/package/2006/relationships"><Relationship Id="rId2" Type="http://schemas.openxmlformats.org/officeDocument/2006/relationships/oleObject" Target="file:///C:\Users\jansovam\Desktop\VYHODNOTENIE%202020\Graf%2052a_vek%20Microsoft%20Word.xlsx" TargetMode="External"/><Relationship Id="rId1" Type="http://schemas.openxmlformats.org/officeDocument/2006/relationships/themeOverride" Target="../theme/themeOverride13.xml"/></Relationships>
</file>

<file path=word/charts/_rels/chart29.xml.rels><?xml version="1.0" encoding="UTF-8" standalone="yes"?>
<Relationships xmlns="http://schemas.openxmlformats.org/package/2006/relationships"><Relationship Id="rId2" Type="http://schemas.openxmlformats.org/officeDocument/2006/relationships/oleObject" Target="file:///C:\Users\jansovam\Desktop\VYHODNOTENIE%202020\Graf%2052a_vek%20Microsoft%20Word.xlsx" TargetMode="External"/><Relationship Id="rId1" Type="http://schemas.openxmlformats.org/officeDocument/2006/relationships/themeOverride" Target="../theme/themeOverride14.xml"/></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30.xml.rels><?xml version="1.0" encoding="UTF-8" standalone="yes"?>
<Relationships xmlns="http://schemas.openxmlformats.org/package/2006/relationships"><Relationship Id="rId2" Type="http://schemas.openxmlformats.org/officeDocument/2006/relationships/oleObject" Target="file:///C:\Users\Katu&#353;ka\Desktop\GRafy_2020_REPAS+.xlsx" TargetMode="External"/><Relationship Id="rId1" Type="http://schemas.openxmlformats.org/officeDocument/2006/relationships/themeOverride" Target="../theme/themeOverride15.xml"/></Relationships>
</file>

<file path=word/charts/_rels/chart31.xml.rels><?xml version="1.0" encoding="UTF-8" standalone="yes"?>
<Relationships xmlns="http://schemas.openxmlformats.org/package/2006/relationships"><Relationship Id="rId2" Type="http://schemas.openxmlformats.org/officeDocument/2006/relationships/oleObject" Target="file:///C:\Users\slavi\Documents\ALKA\OFFICE\01_2021_HO\vyhodnotenie%202020\Vyh_AOTP_2020\KR\R+%20GRafy_2020.xlsx" TargetMode="External"/><Relationship Id="rId1" Type="http://schemas.openxmlformats.org/officeDocument/2006/relationships/themeOverride" Target="../theme/themeOverride16.xml"/></Relationships>
</file>

<file path=word/charts/_rels/chart32.xml.rels><?xml version="1.0" encoding="UTF-8" standalone="yes"?>
<Relationships xmlns="http://schemas.openxmlformats.org/package/2006/relationships"><Relationship Id="rId2" Type="http://schemas.openxmlformats.org/officeDocument/2006/relationships/oleObject" Target="file:///C:\Users\slavi\Documents\ALKA\OFFICE\01_2021_HO\vyhodnotenie%202020\Vyh_AOTP_2020\KR\R+%20GRafy_2020_.xlsx" TargetMode="External"/><Relationship Id="rId1" Type="http://schemas.openxmlformats.org/officeDocument/2006/relationships/themeOverride" Target="../theme/themeOverride17.xml"/></Relationships>
</file>

<file path=word/charts/_rels/chart33.xml.rels><?xml version="1.0" encoding="UTF-8" standalone="yes"?>
<Relationships xmlns="http://schemas.openxmlformats.org/package/2006/relationships"><Relationship Id="rId2" Type="http://schemas.openxmlformats.org/officeDocument/2006/relationships/oleObject" Target="file:///C:\Users\slavi\Documents\ALKA\OFFICE\01_2021_HO\vyhodnotenie%202020\Vyh_AOTP_2020\KR\R+%20GRafy_2020.xlsx" TargetMode="External"/><Relationship Id="rId1" Type="http://schemas.openxmlformats.org/officeDocument/2006/relationships/themeOverride" Target="../theme/themeOverride18.xml"/></Relationships>
</file>

<file path=word/charts/_rels/chart34.xml.rels><?xml version="1.0" encoding="UTF-8" standalone="yes"?>
<Relationships xmlns="http://schemas.openxmlformats.org/package/2006/relationships"><Relationship Id="rId2" Type="http://schemas.openxmlformats.org/officeDocument/2006/relationships/oleObject" Target="file:///C:\Users\slavi\Documents\ALKA\OFFICE\01_2021_HO\vyhodnotenie%202020\Vyh_AOTP_2020\KR\R+%20GRafy_2020.xlsx" TargetMode="External"/><Relationship Id="rId1" Type="http://schemas.openxmlformats.org/officeDocument/2006/relationships/themeOverride" Target="../theme/themeOverride19.xml"/></Relationships>
</file>

<file path=word/charts/_rels/chart35.xml.rels><?xml version="1.0" encoding="UTF-8" standalone="yes"?>
<Relationships xmlns="http://schemas.openxmlformats.org/package/2006/relationships"><Relationship Id="rId2" Type="http://schemas.openxmlformats.org/officeDocument/2006/relationships/oleObject" Target="file:///C:\Users\ADMIN\Desktop\ROBIM%20Z%20DOMU_10.3\vyhodnotenie%20AOTP_R+K+\GRafy_2019_KOMPAS+.xlsx" TargetMode="External"/><Relationship Id="rId1" Type="http://schemas.openxmlformats.org/officeDocument/2006/relationships/themeOverride" Target="../theme/themeOverride20.xml"/></Relationships>
</file>

<file path=word/charts/_rels/chart36.xml.rels><?xml version="1.0" encoding="UTF-8" standalone="yes"?>
<Relationships xmlns="http://schemas.openxmlformats.org/package/2006/relationships"><Relationship Id="rId2" Type="http://schemas.openxmlformats.org/officeDocument/2006/relationships/oleObject" Target="../embeddings/oleObject11.bin"/><Relationship Id="rId1" Type="http://schemas.openxmlformats.org/officeDocument/2006/relationships/themeOverride" Target="../theme/themeOverride21.xml"/></Relationships>
</file>

<file path=word/charts/_rels/chart37.xml.rels><?xml version="1.0" encoding="UTF-8" standalone="yes"?>
<Relationships xmlns="http://schemas.openxmlformats.org/package/2006/relationships"><Relationship Id="rId1" Type="http://schemas.openxmlformats.org/officeDocument/2006/relationships/oleObject" Target="../embeddings/oleObject12.bin"/></Relationships>
</file>

<file path=word/charts/_rels/chart38.xml.rels><?xml version="1.0" encoding="UTF-8" standalone="yes"?>
<Relationships xmlns="http://schemas.openxmlformats.org/package/2006/relationships"><Relationship Id="rId1" Type="http://schemas.openxmlformats.org/officeDocument/2006/relationships/oleObject" Target="../embeddings/oleObject13.bin"/></Relationships>
</file>

<file path=word/charts/_rels/chart39.xml.rels><?xml version="1.0" encoding="UTF-8" standalone="yes"?>
<Relationships xmlns="http://schemas.openxmlformats.org/package/2006/relationships"><Relationship Id="rId1" Type="http://schemas.openxmlformats.org/officeDocument/2006/relationships/oleObject" Target="../embeddings/oleObject14.bin"/></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4.bin"/></Relationships>
</file>

<file path=word/charts/_rels/chart40.xml.rels><?xml version="1.0" encoding="UTF-8" standalone="yes"?>
<Relationships xmlns="http://schemas.openxmlformats.org/package/2006/relationships"><Relationship Id="rId2" Type="http://schemas.openxmlformats.org/officeDocument/2006/relationships/oleObject" Target="file:///C:\Users\slavi\Documents\ALKA\OFFICE\01_2021_HO\vyhodnotenie%202020\Vyh_AOTP_2020\VG\grafy_CV%20ZoZ_za%20rok%202020.xlsx" TargetMode="External"/><Relationship Id="rId1" Type="http://schemas.openxmlformats.org/officeDocument/2006/relationships/themeOverride" Target="../theme/themeOverride22.xml"/></Relationships>
</file>

<file path=word/charts/_rels/chart41.xml.rels><?xml version="1.0" encoding="UTF-8" standalone="yes"?>
<Relationships xmlns="http://schemas.openxmlformats.org/package/2006/relationships"><Relationship Id="rId2" Type="http://schemas.openxmlformats.org/officeDocument/2006/relationships/oleObject" Target="file:///C:\Users\Veronika\Desktop\grafy_CV%20ZoZ.xlsx" TargetMode="External"/><Relationship Id="rId1" Type="http://schemas.openxmlformats.org/officeDocument/2006/relationships/themeOverride" Target="../theme/themeOverride23.xm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24.xml"/></Relationships>
</file>

<file path=word/charts/_rels/chart43.xml.rels><?xml version="1.0" encoding="UTF-8" standalone="yes"?>
<Relationships xmlns="http://schemas.openxmlformats.org/package/2006/relationships"><Relationship Id="rId2" Type="http://schemas.openxmlformats.org/officeDocument/2006/relationships/oleObject" Target="file:///C:\Users\jansovam\Desktop\VYHODNOTENIE%202020\&#167;%2049_vyhod_2_AOTP_2020_grafy_15.4.2021.xlsx" TargetMode="External"/><Relationship Id="rId1" Type="http://schemas.openxmlformats.org/officeDocument/2006/relationships/themeOverride" Target="../theme/themeOverride25.xml"/></Relationships>
</file>

<file path=word/charts/_rels/chart44.xml.rels><?xml version="1.0" encoding="UTF-8" standalone="yes"?>
<Relationships xmlns="http://schemas.openxmlformats.org/package/2006/relationships"><Relationship Id="rId2" Type="http://schemas.openxmlformats.org/officeDocument/2006/relationships/oleObject" Target="file:///C:\Users\jansovam\Desktop\VYHODN.%20AOTP%202019\&#167;49_vyh_AOTP_2019_grafy_podkl_11_3_2020.xlsx" TargetMode="External"/><Relationship Id="rId1" Type="http://schemas.openxmlformats.org/officeDocument/2006/relationships/themeOverride" Target="../theme/themeOverride26.xml"/></Relationships>
</file>

<file path=word/charts/_rels/chart45.xml.rels><?xml version="1.0" encoding="UTF-8" standalone="yes"?>
<Relationships xmlns="http://schemas.openxmlformats.org/package/2006/relationships"><Relationship Id="rId2" Type="http://schemas.openxmlformats.org/officeDocument/2006/relationships/oleObject" Target="file:///C:\Users\jansovam\Desktop\VYHODNOTENIE%202020\&#167;49_vyh_AOTP_2020_grafy_podkl_15_4_2020.xlsx" TargetMode="External"/><Relationship Id="rId1" Type="http://schemas.openxmlformats.org/officeDocument/2006/relationships/themeOverride" Target="../theme/themeOverride27.xml"/></Relationships>
</file>

<file path=word/charts/_rels/chart46.xml.rels><?xml version="1.0" encoding="UTF-8" standalone="yes"?>
<Relationships xmlns="http://schemas.openxmlformats.org/package/2006/relationships"><Relationship Id="rId2" Type="http://schemas.openxmlformats.org/officeDocument/2006/relationships/oleObject" Target="file:///C:\Users\jansovam\Desktop\VYHODNOTENIE%202020\&#167;%2049_vyhod_2_AOTP_2020_grafy_15.4.2021.xlsx" TargetMode="External"/><Relationship Id="rId1" Type="http://schemas.openxmlformats.org/officeDocument/2006/relationships/themeOverride" Target="../theme/themeOverride28.xml"/></Relationships>
</file>

<file path=word/charts/_rels/chart47.xml.rels><?xml version="1.0" encoding="UTF-8" standalone="yes"?>
<Relationships xmlns="http://schemas.openxmlformats.org/package/2006/relationships"><Relationship Id="rId2" Type="http://schemas.openxmlformats.org/officeDocument/2006/relationships/oleObject" Target="file:///C:\Users\Janka\AppData\Local\Temp\Rar$DIa14100.46794\grafy_pom&#244;cka%20na%20aktualiz&#225;ciu.xlsx" TargetMode="External"/><Relationship Id="rId1" Type="http://schemas.openxmlformats.org/officeDocument/2006/relationships/themeOverride" Target="../theme/themeOverride29.xml"/></Relationships>
</file>

<file path=word/charts/_rels/chart48.xml.rels><?xml version="1.0" encoding="UTF-8" standalone="yes"?>
<Relationships xmlns="http://schemas.openxmlformats.org/package/2006/relationships"><Relationship Id="rId2" Type="http://schemas.openxmlformats.org/officeDocument/2006/relationships/oleObject" Target="file:///C:\Users\Janka\AppData\Local\Temp\Rar$DIa14100.46794\grafy_pom&#244;cka%20na%20aktualiz&#225;ciu.xlsx" TargetMode="External"/><Relationship Id="rId1" Type="http://schemas.openxmlformats.org/officeDocument/2006/relationships/themeOverride" Target="../theme/themeOverride30.xml"/></Relationships>
</file>

<file path=word/charts/_rels/chart49.xml.rels><?xml version="1.0" encoding="UTF-8" standalone="yes"?>
<Relationships xmlns="http://schemas.openxmlformats.org/package/2006/relationships"><Relationship Id="rId2" Type="http://schemas.openxmlformats.org/officeDocument/2006/relationships/oleObject" Target="file:///C:\Users\Janka\AppData\Local\Temp\Rar$DIa14100.46794\grafy_pom&#244;cka%20na%20aktualiz&#225;ciu.xlsx" TargetMode="External"/><Relationship Id="rId1" Type="http://schemas.openxmlformats.org/officeDocument/2006/relationships/themeOverride" Target="../theme/themeOverride31.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embeddings/oleObject5.bin"/><Relationship Id="rId1" Type="http://schemas.openxmlformats.org/officeDocument/2006/relationships/themeOverride" Target="../theme/themeOverride1.xml"/></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5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32.xml"/></Relationships>
</file>

<file path=word/charts/_rels/chart5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33.xml"/></Relationships>
</file>

<file path=word/charts/_rels/chart5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34.xml"/></Relationships>
</file>

<file path=word/charts/_rels/chart5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35.xml"/></Relationships>
</file>

<file path=word/charts/_rels/chart5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36.xml"/></Relationships>
</file>

<file path=word/charts/_rels/chart5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37.xml"/></Relationships>
</file>

<file path=word/charts/_rels/chart5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59.xml.rels><?xml version="1.0" encoding="UTF-8" standalone="yes"?>
<Relationships xmlns="http://schemas.openxmlformats.org/package/2006/relationships"><Relationship Id="rId1" Type="http://schemas.openxmlformats.org/officeDocument/2006/relationships/oleObject" Target="file:///C:\Users\beneckovab\Documents\Grafy_Vyh_AOTP_202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embeddings/oleObject6.bin"/></Relationships>
</file>

<file path=word/charts/_rels/chart60.xml.rels><?xml version="1.0" encoding="UTF-8" standalone="yes"?>
<Relationships xmlns="http://schemas.openxmlformats.org/package/2006/relationships"><Relationship Id="rId1" Type="http://schemas.openxmlformats.org/officeDocument/2006/relationships/oleObject" Target="file:///C:\Users\beneckovab\Documents\Grafy_Vyh_AOTP_2020.xlsx" TargetMode="External"/></Relationships>
</file>

<file path=word/charts/_rels/chart61.xml.rels><?xml version="1.0" encoding="UTF-8" standalone="yes"?>
<Relationships xmlns="http://schemas.openxmlformats.org/package/2006/relationships"><Relationship Id="rId2" Type="http://schemas.openxmlformats.org/officeDocument/2006/relationships/oleObject" Target="file:///C:\Users\jansovam\Desktop\VYHODNOTENIE%202020\Graf%20&#167;57%20vek.xlsx" TargetMode="External"/><Relationship Id="rId1" Type="http://schemas.openxmlformats.org/officeDocument/2006/relationships/themeOverride" Target="../theme/themeOverride38.xml"/></Relationships>
</file>

<file path=word/charts/_rels/chart62.xml.rels><?xml version="1.0" encoding="UTF-8" standalone="yes"?>
<Relationships xmlns="http://schemas.openxmlformats.org/package/2006/relationships"><Relationship Id="rId2" Type="http://schemas.openxmlformats.org/officeDocument/2006/relationships/oleObject" Target="file:///C:\Users\jansovam\Desktop\VYHODNOTENIE%202020\Graf%202%20&#167;%2057_vzdel_2020.xlsx" TargetMode="External"/><Relationship Id="rId1" Type="http://schemas.openxmlformats.org/officeDocument/2006/relationships/themeOverride" Target="../theme/themeOverride39.xml"/></Relationships>
</file>

<file path=word/charts/_rels/chart63.xml.rels><?xml version="1.0" encoding="UTF-8" standalone="yes"?>
<Relationships xmlns="http://schemas.openxmlformats.org/package/2006/relationships"><Relationship Id="rId2" Type="http://schemas.openxmlformats.org/officeDocument/2006/relationships/oleObject" Target="file:///C:\Users\jansovam\Desktop\VYHODNOTENIE%202020\Graf%20&#167;57%20vek.xlsx" TargetMode="External"/><Relationship Id="rId1" Type="http://schemas.openxmlformats.org/officeDocument/2006/relationships/themeOverride" Target="../theme/themeOverride40.xml"/></Relationships>
</file>

<file path=word/charts/_rels/chart64.xml.rels><?xml version="1.0" encoding="UTF-8" standalone="yes"?>
<Relationships xmlns="http://schemas.openxmlformats.org/package/2006/relationships"><Relationship Id="rId2" Type="http://schemas.openxmlformats.org/officeDocument/2006/relationships/oleObject" Target="file:///C:\Users\jansovam\Desktop\VYHODNOTENIE%202020\Graf%20&#167;%2057%20znev&#253;hodn._2020.xlsx" TargetMode="External"/><Relationship Id="rId1" Type="http://schemas.openxmlformats.org/officeDocument/2006/relationships/themeOverride" Target="../theme/themeOverride41.xml"/></Relationships>
</file>

<file path=word/charts/_rels/chart65.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42.xml"/></Relationships>
</file>

<file path=word/charts/_rels/chart66.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43.xml"/></Relationships>
</file>

<file path=word/charts/_rels/chart67.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44.xml"/></Relationships>
</file>

<file path=word/charts/_rels/chart68.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45.xml"/></Relationships>
</file>

<file path=word/charts/_rels/chart69.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46.xml"/></Relationships>
</file>

<file path=word/charts/_rels/chart7.xml.rels><?xml version="1.0" encoding="UTF-8" standalone="yes"?>
<Relationships xmlns="http://schemas.openxmlformats.org/package/2006/relationships"><Relationship Id="rId1" Type="http://schemas.openxmlformats.org/officeDocument/2006/relationships/oleObject" Target="../embeddings/oleObject7.bin"/></Relationships>
</file>

<file path=word/charts/_rels/chart70.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47.xml"/></Relationships>
</file>

<file path=word/charts/_rels/chart71.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48.xml"/></Relationships>
</file>

<file path=word/charts/_rels/chart72.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49.xml"/></Relationships>
</file>

<file path=word/charts/_rels/chart73.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50.xml"/></Relationships>
</file>

<file path=word/charts/_rels/chart74.xml.rels><?xml version="1.0" encoding="UTF-8" standalone="yes"?>
<Relationships xmlns="http://schemas.openxmlformats.org/package/2006/relationships"><Relationship Id="rId2" Type="http://schemas.openxmlformats.org/officeDocument/2006/relationships/oleObject" Target="file:///C:\Users\beneckovab\Documents\Grafy_Vyh_AOTP_2020.xlsx" TargetMode="External"/><Relationship Id="rId1" Type="http://schemas.openxmlformats.org/officeDocument/2006/relationships/themeOverride" Target="../theme/themeOverride51.xml"/></Relationships>
</file>

<file path=word/charts/_rels/chart75.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52.xml"/></Relationships>
</file>

<file path=word/charts/_rels/chart76.xml.rels><?xml version="1.0" encoding="UTF-8" standalone="yes"?>
<Relationships xmlns="http://schemas.openxmlformats.org/package/2006/relationships"><Relationship Id="rId1" Type="http://schemas.openxmlformats.org/officeDocument/2006/relationships/oleObject" Target="../embeddings/oleObject15.bin"/></Relationships>
</file>

<file path=word/charts/_rels/chart77.xml.rels><?xml version="1.0" encoding="UTF-8" standalone="yes"?>
<Relationships xmlns="http://schemas.openxmlformats.org/package/2006/relationships"><Relationship Id="rId1" Type="http://schemas.openxmlformats.org/officeDocument/2006/relationships/oleObject" Target="../embeddings/oleObject16.bin"/></Relationships>
</file>

<file path=word/charts/_rels/chart78.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79.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8.xml.rels><?xml version="1.0" encoding="UTF-8" standalone="yes"?>
<Relationships xmlns="http://schemas.openxmlformats.org/package/2006/relationships"><Relationship Id="rId1" Type="http://schemas.openxmlformats.org/officeDocument/2006/relationships/oleObject" Target="../embeddings/oleObject8.bin"/></Relationships>
</file>

<file path=word/charts/_rels/chart80.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81.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82.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83.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53.xml"/></Relationships>
</file>

<file path=word/charts/_rels/chart84.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54.xml"/></Relationships>
</file>

<file path=word/charts/_rels/chart85.xml.rels><?xml version="1.0" encoding="UTF-8" standalone="yes"?>
<Relationships xmlns="http://schemas.openxmlformats.org/package/2006/relationships"><Relationship Id="rId2" Type="http://schemas.openxmlformats.org/officeDocument/2006/relationships/oleObject" Target="file:///C:\Users\magda\Desktop\GRAFY_2020\AP&#352;Z_A1_2020\AOTP_2020_AP&#352;Z_d&#314;&#382;ka%20evidencie.xls" TargetMode="External"/><Relationship Id="rId1" Type="http://schemas.openxmlformats.org/officeDocument/2006/relationships/themeOverride" Target="../theme/themeOverride55.xml"/></Relationships>
</file>

<file path=word/charts/_rels/chart86.xml.rels><?xml version="1.0" encoding="UTF-8" standalone="yes"?>
<Relationships xmlns="http://schemas.openxmlformats.org/package/2006/relationships"><Relationship Id="rId2" Type="http://schemas.openxmlformats.org/officeDocument/2006/relationships/oleObject" Target="file:///C:\Users\magda\Desktop\GRAFY_2020\AP&#352;Z_A1_2020\AOTP_2020_AP&#352;Z_SK%20NACE.xls" TargetMode="External"/><Relationship Id="rId1" Type="http://schemas.openxmlformats.org/officeDocument/2006/relationships/themeOverride" Target="../theme/themeOverride56.xml"/></Relationships>
</file>

<file path=word/charts/_rels/chart87.xml.rels><?xml version="1.0" encoding="UTF-8" standalone="yes"?>
<Relationships xmlns="http://schemas.openxmlformats.org/package/2006/relationships"><Relationship Id="rId2" Type="http://schemas.openxmlformats.org/officeDocument/2006/relationships/oleObject" Target="file:///C:\Users\magda\Desktop\GRAFY_2020\AP&#352;Z_A1_2020\AOTP_2020_AP&#352;Z_SK%20ISCO.xls" TargetMode="External"/><Relationship Id="rId1" Type="http://schemas.openxmlformats.org/officeDocument/2006/relationships/themeOverride" Target="../theme/themeOverride57.xml"/></Relationships>
</file>

<file path=word/charts/_rels/chart88.xml.rels><?xml version="1.0" encoding="UTF-8" standalone="yes"?>
<Relationships xmlns="http://schemas.openxmlformats.org/package/2006/relationships"><Relationship Id="rId2" Type="http://schemas.openxmlformats.org/officeDocument/2006/relationships/oleObject" Target="file:///C:\Users\magda\Desktop\GRAFY_2020\AP&#352;Z_A1_2020\AOTP_2020_AP&#352;Z_ve&#318;kos&#357;%20podnikov.xls" TargetMode="External"/><Relationship Id="rId1" Type="http://schemas.openxmlformats.org/officeDocument/2006/relationships/themeOverride" Target="../theme/themeOverride58.xml"/></Relationships>
</file>

<file path=word/charts/_rels/chart89.xml.rels><?xml version="1.0" encoding="UTF-8" standalone="yes"?>
<Relationships xmlns="http://schemas.openxmlformats.org/package/2006/relationships"><Relationship Id="rId2" Type="http://schemas.openxmlformats.org/officeDocument/2006/relationships/oleObject" Target="file:///C:\Users\magda\Desktop\GRAFY_2020\AP&#352;Z_A1_2020\AOTP_2020_%20AP&#352;Z_pr&#225;vna%20forma.xls" TargetMode="External"/><Relationship Id="rId1" Type="http://schemas.openxmlformats.org/officeDocument/2006/relationships/themeOverride" Target="../theme/themeOverride59.xml"/></Relationships>
</file>

<file path=word/charts/_rels/chart9.xml.rels><?xml version="1.0" encoding="UTF-8" standalone="yes"?>
<Relationships xmlns="http://schemas.openxmlformats.org/package/2006/relationships"><Relationship Id="rId1" Type="http://schemas.openxmlformats.org/officeDocument/2006/relationships/oleObject" Target="../embeddings/oleObject9.bin"/></Relationships>
</file>

<file path=word/charts/_rels/chart90.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60.xml"/></Relationships>
</file>

<file path=word/charts/_rels/chart91.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61.xml"/></Relationships>
</file>

<file path=word/charts/_rels/chart92.xml.rels><?xml version="1.0" encoding="UTF-8" standalone="yes"?>
<Relationships xmlns="http://schemas.openxmlformats.org/package/2006/relationships"><Relationship Id="rId2" Type="http://schemas.openxmlformats.org/officeDocument/2006/relationships/package" Target="../embeddings/Microsoft_Excel_Worksheet37.xlsx"/><Relationship Id="rId1" Type="http://schemas.openxmlformats.org/officeDocument/2006/relationships/themeOverride" Target="../theme/themeOverride62.xml"/></Relationships>
</file>

<file path=word/charts/_rels/chart93.xml.rels><?xml version="1.0" encoding="UTF-8" standalone="yes"?>
<Relationships xmlns="http://schemas.openxmlformats.org/package/2006/relationships"><Relationship Id="rId2" Type="http://schemas.openxmlformats.org/officeDocument/2006/relationships/package" Target="../embeddings/Microsoft_Excel_Worksheet38.xlsx"/><Relationship Id="rId1" Type="http://schemas.openxmlformats.org/officeDocument/2006/relationships/themeOverride" Target="../theme/themeOverride63.xml"/></Relationships>
</file>

<file path=word/charts/_rels/chart94.xml.rels><?xml version="1.0" encoding="UTF-8" standalone="yes"?>
<Relationships xmlns="http://schemas.openxmlformats.org/package/2006/relationships"><Relationship Id="rId2" Type="http://schemas.openxmlformats.org/officeDocument/2006/relationships/package" Target="../embeddings/Microsoft_Excel_Worksheet39.xlsx"/><Relationship Id="rId1" Type="http://schemas.openxmlformats.org/officeDocument/2006/relationships/themeOverride" Target="../theme/themeOverride64.xml"/></Relationships>
</file>

<file path=word/charts/_rels/chart95.xml.rels><?xml version="1.0" encoding="UTF-8" standalone="yes"?>
<Relationships xmlns="http://schemas.openxmlformats.org/package/2006/relationships"><Relationship Id="rId2" Type="http://schemas.openxmlformats.org/officeDocument/2006/relationships/package" Target="../embeddings/Microsoft_Excel_Worksheet40.xlsx"/><Relationship Id="rId1" Type="http://schemas.openxmlformats.org/officeDocument/2006/relationships/themeOverride" Target="../theme/themeOverride65.xml"/></Relationships>
</file>

<file path=word/charts/_rels/chart96.xml.rels><?xml version="1.0" encoding="UTF-8" standalone="yes"?>
<Relationships xmlns="http://schemas.openxmlformats.org/package/2006/relationships"><Relationship Id="rId2" Type="http://schemas.openxmlformats.org/officeDocument/2006/relationships/package" Target="../embeddings/Microsoft_Excel_Worksheet41.xlsx"/><Relationship Id="rId1" Type="http://schemas.openxmlformats.org/officeDocument/2006/relationships/themeOverride" Target="../theme/themeOverride66.xml"/></Relationships>
</file>

<file path=word/charts/_rels/chart97.xml.rels><?xml version="1.0" encoding="UTF-8" standalone="yes"?>
<Relationships xmlns="http://schemas.openxmlformats.org/package/2006/relationships"><Relationship Id="rId2" Type="http://schemas.openxmlformats.org/officeDocument/2006/relationships/package" Target="../embeddings/Microsoft_Excel_Worksheet42.xlsx"/><Relationship Id="rId1" Type="http://schemas.openxmlformats.org/officeDocument/2006/relationships/themeOverride" Target="../theme/themeOverride67.xml"/></Relationships>
</file>

<file path=word/charts/_rels/chart98.xml.rels><?xml version="1.0" encoding="UTF-8" standalone="yes"?>
<Relationships xmlns="http://schemas.openxmlformats.org/package/2006/relationships"><Relationship Id="rId2" Type="http://schemas.openxmlformats.org/officeDocument/2006/relationships/package" Target="../embeddings/Microsoft_Excel_Worksheet43.xlsx"/><Relationship Id="rId1" Type="http://schemas.openxmlformats.org/officeDocument/2006/relationships/themeOverride" Target="../theme/themeOverride68.xml"/></Relationships>
</file>

<file path=word/charts/_rels/chart99.xml.rels><?xml version="1.0" encoding="UTF-8" standalone="yes"?>
<Relationships xmlns="http://schemas.openxmlformats.org/package/2006/relationships"><Relationship Id="rId2" Type="http://schemas.openxmlformats.org/officeDocument/2006/relationships/package" Target="../embeddings/Microsoft_Excel_Worksheet44.xlsx"/><Relationship Id="rId1" Type="http://schemas.openxmlformats.org/officeDocument/2006/relationships/themeOverride" Target="../theme/themeOverride6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sk-SK" sz="1200"/>
              <a:t>Prítok VPM v SR podľa jednotlivých mesiacov v roku 2020</a:t>
            </a:r>
          </a:p>
        </c:rich>
      </c:tx>
      <c:overlay val="0"/>
    </c:title>
    <c:autoTitleDeleted val="0"/>
    <c:plotArea>
      <c:layout/>
      <c:lineChart>
        <c:grouping val="standard"/>
        <c:varyColors val="0"/>
        <c:ser>
          <c:idx val="0"/>
          <c:order val="0"/>
          <c:tx>
            <c:strRef>
              <c:f>Hárok2!$B$31</c:f>
              <c:strCache>
                <c:ptCount val="1"/>
                <c:pt idx="0">
                  <c:v>Prítok VPM</c:v>
                </c:pt>
              </c:strCache>
            </c:strRef>
          </c:tx>
          <c:marker>
            <c:symbol val="none"/>
          </c:marker>
          <c:dLbls>
            <c:dLbl>
              <c:idx val="0"/>
              <c:layout>
                <c:manualLayout>
                  <c:x val="-4.1207588777430221E-2"/>
                  <c:y val="-8.529673449840893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346-431C-88EC-657F214F20A6}"/>
                </c:ext>
              </c:extLst>
            </c:dLbl>
            <c:dLbl>
              <c:idx val="1"/>
              <c:layout>
                <c:manualLayout>
                  <c:x val="-4.0833891774166527E-2"/>
                  <c:y val="-8.877997596541889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346-431C-88EC-657F214F20A6}"/>
                </c:ext>
              </c:extLst>
            </c:dLbl>
            <c:dLbl>
              <c:idx val="2"/>
              <c:layout>
                <c:manualLayout>
                  <c:x val="-4.7218615625174515E-2"/>
                  <c:y val="-8.391237541776526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346-431C-88EC-657F214F20A6}"/>
                </c:ext>
              </c:extLst>
            </c:dLbl>
            <c:dLbl>
              <c:idx val="3"/>
              <c:layout>
                <c:manualLayout>
                  <c:x val="-4.5266442151352088E-2"/>
                  <c:y val="-9.301501600783740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346-431C-88EC-657F214F20A6}"/>
                </c:ext>
              </c:extLst>
            </c:dLbl>
            <c:dLbl>
              <c:idx val="4"/>
              <c:layout>
                <c:manualLayout>
                  <c:x val="-5.6083863852124868E-2"/>
                  <c:y val="-4.974381049749191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346-431C-88EC-657F214F20A6}"/>
                </c:ext>
              </c:extLst>
            </c:dLbl>
            <c:dLbl>
              <c:idx val="5"/>
              <c:layout>
                <c:manualLayout>
                  <c:x val="-5.4131764114592057E-2"/>
                  <c:y val="-3.21456543444597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346-431C-88EC-657F214F20A6}"/>
                </c:ext>
              </c:extLst>
            </c:dLbl>
            <c:dLbl>
              <c:idx val="6"/>
              <c:layout>
                <c:manualLayout>
                  <c:x val="-5.7629872396269613E-2"/>
                  <c:y val="-5.056439414321501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2346-431C-88EC-657F214F20A6}"/>
                </c:ext>
              </c:extLst>
            </c:dLbl>
            <c:dLbl>
              <c:idx val="7"/>
              <c:layout>
                <c:manualLayout>
                  <c:x val="-4.7218615625174515E-2"/>
                  <c:y val="-6.113333213758302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346-431C-88EC-657F214F20A6}"/>
                </c:ext>
              </c:extLst>
            </c:dLbl>
            <c:dLbl>
              <c:idx val="10"/>
              <c:layout>
                <c:manualLayout>
                  <c:x val="-4.5002303568436923E-2"/>
                  <c:y val="-7.631936099103785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2346-431C-88EC-657F214F20A6}"/>
                </c:ext>
              </c:extLst>
            </c:dLbl>
            <c:spPr>
              <a:noFill/>
              <a:ln>
                <a:noFill/>
              </a:ln>
              <a:effectLst/>
            </c:spPr>
            <c:txPr>
              <a:bodyPr/>
              <a:lstStyle/>
              <a:p>
                <a:pPr>
                  <a:defRPr b="1"/>
                </a:pPr>
                <a:endParaRPr lang="sk-SK"/>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Hárok2!$A$32:$A$43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Hárok2!$B$32:$B$43</c:f>
              <c:numCache>
                <c:formatCode>#,##0</c:formatCode>
                <c:ptCount val="12"/>
                <c:pt idx="0">
                  <c:v>24237</c:v>
                </c:pt>
                <c:pt idx="1">
                  <c:v>18457</c:v>
                </c:pt>
                <c:pt idx="2">
                  <c:v>12438</c:v>
                </c:pt>
                <c:pt idx="3">
                  <c:v>7154</c:v>
                </c:pt>
                <c:pt idx="4">
                  <c:v>11281</c:v>
                </c:pt>
                <c:pt idx="5">
                  <c:v>14636</c:v>
                </c:pt>
                <c:pt idx="6">
                  <c:v>15691</c:v>
                </c:pt>
                <c:pt idx="7">
                  <c:v>16169</c:v>
                </c:pt>
                <c:pt idx="8">
                  <c:v>18762</c:v>
                </c:pt>
                <c:pt idx="9">
                  <c:v>16472</c:v>
                </c:pt>
                <c:pt idx="10">
                  <c:v>10950</c:v>
                </c:pt>
                <c:pt idx="11">
                  <c:v>8841</c:v>
                </c:pt>
              </c:numCache>
            </c:numRef>
          </c:val>
          <c:smooth val="0"/>
          <c:extLst xmlns:c16r2="http://schemas.microsoft.com/office/drawing/2015/06/chart">
            <c:ext xmlns:c16="http://schemas.microsoft.com/office/drawing/2014/chart" uri="{C3380CC4-5D6E-409C-BE32-E72D297353CC}">
              <c16:uniqueId val="{00000009-2346-431C-88EC-657F214F20A6}"/>
            </c:ext>
          </c:extLst>
        </c:ser>
        <c:dLbls>
          <c:showLegendKey val="0"/>
          <c:showVal val="0"/>
          <c:showCatName val="0"/>
          <c:showSerName val="0"/>
          <c:showPercent val="0"/>
          <c:showBubbleSize val="0"/>
        </c:dLbls>
        <c:marker val="1"/>
        <c:smooth val="0"/>
        <c:axId val="76076544"/>
        <c:axId val="76078080"/>
      </c:lineChart>
      <c:catAx>
        <c:axId val="76076544"/>
        <c:scaling>
          <c:orientation val="minMax"/>
        </c:scaling>
        <c:delete val="0"/>
        <c:axPos val="b"/>
        <c:numFmt formatCode="General" sourceLinked="0"/>
        <c:majorTickMark val="out"/>
        <c:minorTickMark val="none"/>
        <c:tickLblPos val="nextTo"/>
        <c:crossAx val="76078080"/>
        <c:crosses val="autoZero"/>
        <c:auto val="1"/>
        <c:lblAlgn val="ctr"/>
        <c:lblOffset val="100"/>
        <c:noMultiLvlLbl val="0"/>
      </c:catAx>
      <c:valAx>
        <c:axId val="76078080"/>
        <c:scaling>
          <c:orientation val="minMax"/>
        </c:scaling>
        <c:delete val="0"/>
        <c:axPos val="l"/>
        <c:majorGridlines/>
        <c:numFmt formatCode="#,##0" sourceLinked="1"/>
        <c:majorTickMark val="out"/>
        <c:minorTickMark val="none"/>
        <c:tickLblPos val="nextTo"/>
        <c:crossAx val="76076544"/>
        <c:crosses val="autoZero"/>
        <c:crossBetween val="between"/>
      </c:valAx>
    </c:plotArea>
    <c:legend>
      <c:legendPos val="r"/>
      <c:overlay val="0"/>
    </c:legend>
    <c:plotVisOnly val="1"/>
    <c:dispBlanksAs val="gap"/>
    <c:showDLblsOverMax val="0"/>
  </c:chart>
  <c:spPr>
    <a:solidFill>
      <a:schemeClr val="accent3">
        <a:lumMod val="60000"/>
        <a:lumOff val="40000"/>
      </a:schemeClr>
    </a:solidFill>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lang="sk-SK" sz="1200">
                <a:solidFill>
                  <a:srgbClr val="002060"/>
                </a:solidFill>
              </a:defRPr>
            </a:pPr>
            <a:r>
              <a:rPr lang="en-US" sz="1200" b="1" i="0" baseline="0">
                <a:solidFill>
                  <a:srgbClr val="002060"/>
                </a:solidFill>
                <a:effectLst/>
              </a:rPr>
              <a:t>P</a:t>
            </a:r>
            <a:r>
              <a:rPr lang="sk-SK" sz="1200" b="1" i="0" baseline="0">
                <a:solidFill>
                  <a:srgbClr val="002060"/>
                </a:solidFill>
                <a:effectLst/>
              </a:rPr>
              <a:t>rehľad dohôd o poskytnutí príspevku na </a:t>
            </a:r>
            <a:r>
              <a:rPr lang="sk-SK" sz="1200" b="1" i="0" u="none" strike="noStrike" baseline="0">
                <a:effectLst/>
              </a:rPr>
              <a:t>VzPrTP </a:t>
            </a:r>
          </a:p>
          <a:p>
            <a:pPr algn="ctr">
              <a:defRPr lang="sk-SK" sz="1200">
                <a:solidFill>
                  <a:srgbClr val="002060"/>
                </a:solidFill>
              </a:defRPr>
            </a:pPr>
            <a:r>
              <a:rPr lang="sk-SK" sz="1200" b="1" i="0" baseline="0">
                <a:solidFill>
                  <a:srgbClr val="002060"/>
                </a:solidFill>
                <a:effectLst/>
              </a:rPr>
              <a:t>uzatvorených v roku 2020 v štruktúre podľa zapojených úradov</a:t>
            </a:r>
            <a:endParaRPr lang="sk-SK" sz="1200">
              <a:solidFill>
                <a:srgbClr val="002060"/>
              </a:solidFill>
              <a:effectLst/>
            </a:endParaRPr>
          </a:p>
        </c:rich>
      </c:tx>
      <c:layout>
        <c:manualLayout>
          <c:xMode val="edge"/>
          <c:yMode val="edge"/>
          <c:x val="0.10373486896227524"/>
          <c:y val="2.1783683289588802E-2"/>
        </c:manualLayout>
      </c:layout>
      <c:overlay val="0"/>
    </c:title>
    <c:autoTitleDeleted val="0"/>
    <c:plotArea>
      <c:layout>
        <c:manualLayout>
          <c:layoutTarget val="inner"/>
          <c:xMode val="edge"/>
          <c:yMode val="edge"/>
          <c:x val="0.18260340140434569"/>
          <c:y val="0.24745210324645248"/>
          <c:w val="0.59439176264586335"/>
          <c:h val="0.58565062388591804"/>
        </c:manualLayout>
      </c:layout>
      <c:radarChart>
        <c:radarStyle val="marker"/>
        <c:varyColors val="0"/>
        <c:ser>
          <c:idx val="0"/>
          <c:order val="0"/>
          <c:spPr>
            <a:ln>
              <a:solidFill>
                <a:srgbClr val="FF0000"/>
              </a:solidFill>
            </a:ln>
          </c:spPr>
          <c:marker>
            <c:spPr>
              <a:solidFill>
                <a:srgbClr val="FF0000"/>
              </a:solidFill>
            </c:spPr>
          </c:marker>
          <c:dLbls>
            <c:dLbl>
              <c:idx val="0"/>
              <c:layout>
                <c:manualLayout>
                  <c:x val="-2.1112939240803853E-3"/>
                  <c:y val="-2.107201443569553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DE0-40A6-81A6-43AB664E6F44}"/>
                </c:ext>
              </c:extLst>
            </c:dLbl>
            <c:dLbl>
              <c:idx val="1"/>
              <c:layout>
                <c:manualLayout>
                  <c:x val="4.7237923459879982E-2"/>
                  <c:y val="-8.70181537720475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3.9839187696192768E-2"/>
                      <c:h val="5.8975776882851473E-2"/>
                    </c:manualLayout>
                  </c15:layout>
                </c:ext>
                <c:ext xmlns:c16="http://schemas.microsoft.com/office/drawing/2014/chart" uri="{C3380CC4-5D6E-409C-BE32-E72D297353CC}">
                  <c16:uniqueId val="{00000001-1DE0-40A6-81A6-43AB664E6F44}"/>
                </c:ext>
              </c:extLst>
            </c:dLbl>
            <c:dLbl>
              <c:idx val="2"/>
              <c:layout>
                <c:manualLayout>
                  <c:x val="8.4644090980832296E-2"/>
                  <c:y val="-0.1247108853759692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DE0-40A6-81A6-43AB664E6F44}"/>
                </c:ext>
              </c:extLst>
            </c:dLbl>
            <c:dLbl>
              <c:idx val="3"/>
              <c:layout>
                <c:manualLayout>
                  <c:x val="0.12395822738193353"/>
                  <c:y val="-9.216084630642543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DE0-40A6-81A6-43AB664E6F44}"/>
                </c:ext>
              </c:extLst>
            </c:dLbl>
            <c:dLbl>
              <c:idx val="4"/>
              <c:layout>
                <c:manualLayout>
                  <c:x val="0.14214124125352928"/>
                  <c:y val="-2.224860251247227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DE0-40A6-81A6-43AB664E6F44}"/>
                </c:ext>
              </c:extLst>
            </c:dLbl>
            <c:dLbl>
              <c:idx val="5"/>
              <c:layout>
                <c:manualLayout>
                  <c:x val="0.14657699524753162"/>
                  <c:y val="5.72263629260082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DE0-40A6-81A6-43AB664E6F44}"/>
                </c:ext>
              </c:extLst>
            </c:dLbl>
            <c:dLbl>
              <c:idx val="6"/>
              <c:layout>
                <c:manualLayout>
                  <c:x val="0.12277765112323098"/>
                  <c:y val="0.1143556530624510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DE0-40A6-81A6-43AB664E6F44}"/>
                </c:ext>
              </c:extLst>
            </c:dLbl>
            <c:dLbl>
              <c:idx val="7"/>
              <c:layout>
                <c:manualLayout>
                  <c:x val="9.5409571576381372E-2"/>
                  <c:y val="0.1648329025665684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DE0-40A6-81A6-43AB664E6F44}"/>
                </c:ext>
              </c:extLst>
            </c:dLbl>
            <c:dLbl>
              <c:idx val="8"/>
              <c:layout>
                <c:manualLayout>
                  <c:x val="6.3105904690952674E-2"/>
                  <c:y val="0.2040247613551517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DE0-40A6-81A6-43AB664E6F44}"/>
                </c:ext>
              </c:extLst>
            </c:dLbl>
            <c:dLbl>
              <c:idx val="9"/>
              <c:layout>
                <c:manualLayout>
                  <c:x val="-4.1977945653028773E-2"/>
                  <c:y val="0.213067237014715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DE0-40A6-81A6-43AB664E6F44}"/>
                </c:ext>
              </c:extLst>
            </c:dLbl>
            <c:dLbl>
              <c:idx val="10"/>
              <c:layout>
                <c:manualLayout>
                  <c:x val="-9.5177033828455188E-2"/>
                  <c:y val="0.1801484642663941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1DE0-40A6-81A6-43AB664E6F44}"/>
                </c:ext>
              </c:extLst>
            </c:dLbl>
            <c:dLbl>
              <c:idx val="11"/>
              <c:layout>
                <c:manualLayout>
                  <c:x val="-0.12287410343194852"/>
                  <c:y val="0.1329221013403858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DE0-40A6-81A6-43AB664E6F44}"/>
                </c:ext>
              </c:extLst>
            </c:dLbl>
            <c:dLbl>
              <c:idx val="12"/>
              <c:layout>
                <c:manualLayout>
                  <c:x val="-0.1467034354558687"/>
                  <c:y val="6.411252028610935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DE0-40A6-81A6-43AB664E6F44}"/>
                </c:ext>
              </c:extLst>
            </c:dLbl>
            <c:dLbl>
              <c:idx val="13"/>
              <c:layout>
                <c:manualLayout>
                  <c:x val="-0.15776370938042544"/>
                  <c:y val="-1.176474123940614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DE0-40A6-81A6-43AB664E6F44}"/>
                </c:ext>
              </c:extLst>
            </c:dLbl>
            <c:dLbl>
              <c:idx val="14"/>
              <c:layout>
                <c:manualLayout>
                  <c:x val="-0.14210616768672291"/>
                  <c:y val="-9.196249323796357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1DE0-40A6-81A6-43AB664E6F44}"/>
                </c:ext>
              </c:extLst>
            </c:dLbl>
            <c:dLbl>
              <c:idx val="15"/>
              <c:layout>
                <c:manualLayout>
                  <c:x val="-0.1170646931939744"/>
                  <c:y val="-0.1663545110296327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1DE0-40A6-81A6-43AB664E6F44}"/>
                </c:ext>
              </c:extLst>
            </c:dLbl>
            <c:dLbl>
              <c:idx val="16"/>
              <c:layout>
                <c:manualLayout>
                  <c:x val="-6.5001139890921211E-2"/>
                  <c:y val="-0.2250730299933882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3.3674832962138086E-2"/>
                      <c:h val="5.3378012862895945E-2"/>
                    </c:manualLayout>
                  </c15:layout>
                </c:ext>
                <c:ext xmlns:c16="http://schemas.microsoft.com/office/drawing/2014/chart" uri="{C3380CC4-5D6E-409C-BE32-E72D297353CC}">
                  <c16:uniqueId val="{00000010-1DE0-40A6-81A6-43AB664E6F44}"/>
                </c:ext>
              </c:extLst>
            </c:dLbl>
            <c:dLbl>
              <c:idx val="17"/>
              <c:layout>
                <c:manualLayout>
                  <c:x val="0.21236831570194856"/>
                  <c:y val="0.1875592335997668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1DE0-40A6-81A6-43AB664E6F44}"/>
                </c:ext>
              </c:extLst>
            </c:dLbl>
            <c:dLbl>
              <c:idx val="18"/>
              <c:layout>
                <c:manualLayout>
                  <c:x val="0.18572219309033047"/>
                  <c:y val="0.2168246725109493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1DE0-40A6-81A6-43AB664E6F44}"/>
                </c:ext>
              </c:extLst>
            </c:dLbl>
            <c:dLbl>
              <c:idx val="19"/>
              <c:layout>
                <c:manualLayout>
                  <c:x val="0.14689833775106487"/>
                  <c:y val="0.2374809495620754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1DE0-40A6-81A6-43AB664E6F44}"/>
                </c:ext>
              </c:extLst>
            </c:dLbl>
            <c:dLbl>
              <c:idx val="20"/>
              <c:layout>
                <c:manualLayout>
                  <c:x val="0.11469818415635651"/>
                  <c:y val="0.2496458626464665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1DE0-40A6-81A6-43AB664E6F44}"/>
                </c:ext>
              </c:extLst>
            </c:dLbl>
            <c:dLbl>
              <c:idx val="21"/>
              <c:layout>
                <c:manualLayout>
                  <c:x val="7.9462190613237421E-2"/>
                  <c:y val="0.2679951651302370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1DE0-40A6-81A6-43AB664E6F44}"/>
                </c:ext>
              </c:extLst>
            </c:dLbl>
            <c:dLbl>
              <c:idx val="22"/>
              <c:layout>
                <c:manualLayout>
                  <c:x val="4.8885597721971159E-2"/>
                  <c:y val="0.2766864285523055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1DE0-40A6-81A6-43AB664E6F44}"/>
                </c:ext>
              </c:extLst>
            </c:dLbl>
            <c:dLbl>
              <c:idx val="23"/>
              <c:layout>
                <c:manualLayout>
                  <c:x val="2.3407220819387231E-3"/>
                  <c:y val="0.294899688351196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1DE0-40A6-81A6-43AB664E6F44}"/>
                </c:ext>
              </c:extLst>
            </c:dLbl>
            <c:dLbl>
              <c:idx val="24"/>
              <c:layout>
                <c:manualLayout>
                  <c:x val="-4.1557998068016938E-2"/>
                  <c:y val="0.2787290519550186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1DE0-40A6-81A6-43AB664E6F44}"/>
                </c:ext>
              </c:extLst>
            </c:dLbl>
            <c:dLbl>
              <c:idx val="25"/>
              <c:layout>
                <c:manualLayout>
                  <c:x val="-7.1135160541216796E-2"/>
                  <c:y val="0.2693897018067301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1DE0-40A6-81A6-43AB664E6F44}"/>
                </c:ext>
              </c:extLst>
            </c:dLbl>
            <c:dLbl>
              <c:idx val="26"/>
              <c:layout>
                <c:manualLayout>
                  <c:x val="-0.11411888813272586"/>
                  <c:y val="0.2547254505918154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1DE0-40A6-81A6-43AB664E6F44}"/>
                </c:ext>
              </c:extLst>
            </c:dLbl>
            <c:dLbl>
              <c:idx val="27"/>
              <c:layout>
                <c:manualLayout>
                  <c:x val="-0.14555648565892074"/>
                  <c:y val="0.2372009316742471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1DE0-40A6-81A6-43AB664E6F44}"/>
                </c:ext>
              </c:extLst>
            </c:dLbl>
            <c:dLbl>
              <c:idx val="28"/>
              <c:layout>
                <c:manualLayout>
                  <c:x val="-0.17934975002096937"/>
                  <c:y val="0.2172113827668029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1DE0-40A6-81A6-43AB664E6F44}"/>
                </c:ext>
              </c:extLst>
            </c:dLbl>
            <c:dLbl>
              <c:idx val="29"/>
              <c:layout>
                <c:manualLayout>
                  <c:x val="-0.2082153553983907"/>
                  <c:y val="0.1907124095321104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1DE0-40A6-81A6-43AB664E6F44}"/>
                </c:ext>
              </c:extLst>
            </c:dLbl>
            <c:dLbl>
              <c:idx val="30"/>
              <c:layout>
                <c:manualLayout>
                  <c:x val="-0.23103804953027701"/>
                  <c:y val="0.156911950041001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E-1DE0-40A6-81A6-43AB664E6F44}"/>
                </c:ext>
              </c:extLst>
            </c:dLbl>
            <c:dLbl>
              <c:idx val="31"/>
              <c:layout>
                <c:manualLayout>
                  <c:x val="-0.24924300151184867"/>
                  <c:y val="0.1301145158139705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F-1DE0-40A6-81A6-43AB664E6F44}"/>
                </c:ext>
              </c:extLst>
            </c:dLbl>
            <c:dLbl>
              <c:idx val="32"/>
              <c:layout>
                <c:manualLayout>
                  <c:x val="-0.26738406467043363"/>
                  <c:y val="8.502271179079570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0-1DE0-40A6-81A6-43AB664E6F44}"/>
                </c:ext>
              </c:extLst>
            </c:dLbl>
            <c:dLbl>
              <c:idx val="33"/>
              <c:layout>
                <c:manualLayout>
                  <c:x val="-0.27217236382480342"/>
                  <c:y val="5.199951429558849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1-1DE0-40A6-81A6-43AB664E6F44}"/>
                </c:ext>
              </c:extLst>
            </c:dLbl>
            <c:dLbl>
              <c:idx val="34"/>
              <c:layout>
                <c:manualLayout>
                  <c:x val="-0.27338102079767995"/>
                  <c:y val="1.740988782096188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2-1DE0-40A6-81A6-43AB664E6F44}"/>
                </c:ext>
              </c:extLst>
            </c:dLbl>
            <c:dLbl>
              <c:idx val="35"/>
              <c:layout>
                <c:manualLayout>
                  <c:x val="-0.27171972459060245"/>
                  <c:y val="-1.437967212919692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3-1DE0-40A6-81A6-43AB664E6F44}"/>
                </c:ext>
              </c:extLst>
            </c:dLbl>
            <c:dLbl>
              <c:idx val="36"/>
              <c:layout>
                <c:manualLayout>
                  <c:x val="-0.27053759455592502"/>
                  <c:y val="-5.631869684593165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4-1DE0-40A6-81A6-43AB664E6F44}"/>
                </c:ext>
              </c:extLst>
            </c:dLbl>
            <c:dLbl>
              <c:idx val="37"/>
              <c:layout>
                <c:manualLayout>
                  <c:x val="-0.26514627458108453"/>
                  <c:y val="-9.395314063263814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5-1DE0-40A6-81A6-43AB664E6F44}"/>
                </c:ext>
              </c:extLst>
            </c:dLbl>
            <c:dLbl>
              <c:idx val="38"/>
              <c:layout>
                <c:manualLayout>
                  <c:x val="-0.24901509401464475"/>
                  <c:y val="-0.1249127133129711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6-1DE0-40A6-81A6-43AB664E6F44}"/>
                </c:ext>
              </c:extLst>
            </c:dLbl>
            <c:dLbl>
              <c:idx val="39"/>
              <c:layout>
                <c:manualLayout>
                  <c:x val="-0.23157307172043445"/>
                  <c:y val="-0.1524907610953617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7-1DE0-40A6-81A6-43AB664E6F44}"/>
                </c:ext>
              </c:extLst>
            </c:dLbl>
            <c:dLbl>
              <c:idx val="40"/>
              <c:layout>
                <c:manualLayout>
                  <c:x val="-0.21084675294397642"/>
                  <c:y val="-0.1936478378434656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8-1DE0-40A6-81A6-43AB664E6F44}"/>
                </c:ext>
              </c:extLst>
            </c:dLbl>
            <c:dLbl>
              <c:idx val="41"/>
              <c:layout>
                <c:manualLayout>
                  <c:x val="-0.1800812957251092"/>
                  <c:y val="-0.2152581985053152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9-1DE0-40A6-81A6-43AB664E6F44}"/>
                </c:ext>
              </c:extLst>
            </c:dLbl>
            <c:dLbl>
              <c:idx val="42"/>
              <c:layout>
                <c:manualLayout>
                  <c:x val="-0.14838085733943404"/>
                  <c:y val="-0.2411961443995926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A-1DE0-40A6-81A6-43AB664E6F44}"/>
                </c:ext>
              </c:extLst>
            </c:dLbl>
            <c:dLbl>
              <c:idx val="43"/>
              <c:layout>
                <c:manualLayout>
                  <c:x val="-0.11714781613245087"/>
                  <c:y val="-0.2575522034056283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B-1DE0-40A6-81A6-43AB664E6F44}"/>
                </c:ext>
              </c:extLst>
            </c:dLbl>
            <c:dLbl>
              <c:idx val="44"/>
              <c:layout>
                <c:manualLayout>
                  <c:x val="-8.7472952330531623E-2"/>
                  <c:y val="-0.2691842968027572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C-1DE0-40A6-81A6-43AB664E6F44}"/>
                </c:ext>
              </c:extLst>
            </c:dLbl>
            <c:dLbl>
              <c:idx val="45"/>
              <c:layout>
                <c:manualLayout>
                  <c:x val="-4.2284873536558326E-2"/>
                  <c:y val="-0.2810715245407319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D-1DE0-40A6-81A6-43AB664E6F44}"/>
                </c:ext>
              </c:extLst>
            </c:dLbl>
            <c:spPr>
              <a:noFill/>
              <a:ln>
                <a:noFill/>
              </a:ln>
              <a:effectLst/>
            </c:spPr>
            <c:txPr>
              <a:bodyPr/>
              <a:lstStyle/>
              <a:p>
                <a:pPr>
                  <a:defRPr lang="sk-SK" sz="900" b="1">
                    <a:solidFill>
                      <a:srgbClr val="FF0000"/>
                    </a:solidFill>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'prehľad dohôd_2020'!$B$2:$B$18</c:f>
              <c:strCache>
                <c:ptCount val="17"/>
                <c:pt idx="0">
                  <c:v>PO</c:v>
                </c:pt>
                <c:pt idx="1">
                  <c:v>NZ</c:v>
                </c:pt>
                <c:pt idx="2">
                  <c:v>RS</c:v>
                </c:pt>
                <c:pt idx="3">
                  <c:v>RV</c:v>
                </c:pt>
                <c:pt idx="4">
                  <c:v>TO</c:v>
                </c:pt>
                <c:pt idx="5">
                  <c:v>LV</c:v>
                </c:pt>
                <c:pt idx="6">
                  <c:v>ZA</c:v>
                </c:pt>
                <c:pt idx="7">
                  <c:v>LC</c:v>
                </c:pt>
                <c:pt idx="8">
                  <c:v>PP</c:v>
                </c:pt>
                <c:pt idx="9">
                  <c:v>SL</c:v>
                </c:pt>
                <c:pt idx="10">
                  <c:v>KE</c:v>
                </c:pt>
                <c:pt idx="11">
                  <c:v>KK</c:v>
                </c:pt>
                <c:pt idx="12">
                  <c:v>CA</c:v>
                </c:pt>
                <c:pt idx="13">
                  <c:v>LM</c:v>
                </c:pt>
                <c:pt idx="14">
                  <c:v>TN</c:v>
                </c:pt>
                <c:pt idx="15">
                  <c:v>ZV</c:v>
                </c:pt>
                <c:pt idx="16">
                  <c:v>BB</c:v>
                </c:pt>
              </c:strCache>
            </c:strRef>
          </c:cat>
          <c:val>
            <c:numRef>
              <c:f>'prehľad dohôd_2020'!$C$2:$C$18</c:f>
              <c:numCache>
                <c:formatCode>#,##0</c:formatCode>
                <c:ptCount val="17"/>
                <c:pt idx="0">
                  <c:v>67</c:v>
                </c:pt>
                <c:pt idx="1">
                  <c:v>48</c:v>
                </c:pt>
                <c:pt idx="2">
                  <c:v>30</c:v>
                </c:pt>
                <c:pt idx="3">
                  <c:v>20</c:v>
                </c:pt>
                <c:pt idx="4">
                  <c:v>17</c:v>
                </c:pt>
                <c:pt idx="5">
                  <c:v>15</c:v>
                </c:pt>
                <c:pt idx="6">
                  <c:v>15</c:v>
                </c:pt>
                <c:pt idx="7">
                  <c:v>15</c:v>
                </c:pt>
                <c:pt idx="8">
                  <c:v>15</c:v>
                </c:pt>
                <c:pt idx="9">
                  <c:v>15</c:v>
                </c:pt>
                <c:pt idx="10">
                  <c:v>15</c:v>
                </c:pt>
                <c:pt idx="11">
                  <c:v>15</c:v>
                </c:pt>
                <c:pt idx="12">
                  <c:v>14</c:v>
                </c:pt>
                <c:pt idx="13">
                  <c:v>14</c:v>
                </c:pt>
                <c:pt idx="14">
                  <c:v>12</c:v>
                </c:pt>
                <c:pt idx="15">
                  <c:v>11</c:v>
                </c:pt>
                <c:pt idx="16">
                  <c:v>10</c:v>
                </c:pt>
              </c:numCache>
            </c:numRef>
          </c:val>
          <c:extLst xmlns:c16r2="http://schemas.microsoft.com/office/drawing/2015/06/chart">
            <c:ext xmlns:c16="http://schemas.microsoft.com/office/drawing/2014/chart" uri="{C3380CC4-5D6E-409C-BE32-E72D297353CC}">
              <c16:uniqueId val="{0000002E-1DE0-40A6-81A6-43AB664E6F44}"/>
            </c:ext>
          </c:extLst>
        </c:ser>
        <c:dLbls>
          <c:showLegendKey val="0"/>
          <c:showVal val="1"/>
          <c:showCatName val="0"/>
          <c:showSerName val="0"/>
          <c:showPercent val="0"/>
          <c:showBubbleSize val="0"/>
        </c:dLbls>
        <c:axId val="159385856"/>
        <c:axId val="159416704"/>
      </c:radarChart>
      <c:catAx>
        <c:axId val="159385856"/>
        <c:scaling>
          <c:orientation val="minMax"/>
        </c:scaling>
        <c:delete val="0"/>
        <c:axPos val="b"/>
        <c:majorGridlines/>
        <c:numFmt formatCode="General" sourceLinked="1"/>
        <c:majorTickMark val="none"/>
        <c:minorTickMark val="none"/>
        <c:tickLblPos val="nextTo"/>
        <c:txPr>
          <a:bodyPr/>
          <a:lstStyle/>
          <a:p>
            <a:pPr>
              <a:defRPr sz="900"/>
            </a:pPr>
            <a:endParaRPr lang="sk-SK"/>
          </a:p>
        </c:txPr>
        <c:crossAx val="159416704"/>
        <c:crosses val="autoZero"/>
        <c:auto val="1"/>
        <c:lblAlgn val="ctr"/>
        <c:lblOffset val="100"/>
        <c:noMultiLvlLbl val="0"/>
      </c:catAx>
      <c:valAx>
        <c:axId val="159416704"/>
        <c:scaling>
          <c:orientation val="minMax"/>
        </c:scaling>
        <c:delete val="0"/>
        <c:axPos val="l"/>
        <c:majorGridlines/>
        <c:minorGridlines>
          <c:spPr>
            <a:ln>
              <a:noFill/>
            </a:ln>
          </c:spPr>
        </c:minorGridlines>
        <c:numFmt formatCode="#,##0" sourceLinked="1"/>
        <c:majorTickMark val="none"/>
        <c:minorTickMark val="none"/>
        <c:tickLblPos val="nextTo"/>
        <c:txPr>
          <a:bodyPr/>
          <a:lstStyle/>
          <a:p>
            <a:pPr>
              <a:defRPr lang="sk-SK" sz="100">
                <a:solidFill>
                  <a:schemeClr val="accent1">
                    <a:lumMod val="60000"/>
                    <a:lumOff val="40000"/>
                  </a:schemeClr>
                </a:solidFill>
              </a:defRPr>
            </a:pPr>
            <a:endParaRPr lang="sk-SK"/>
          </a:p>
        </c:txPr>
        <c:crossAx val="159385856"/>
        <c:crosses val="autoZero"/>
        <c:crossBetween val="between"/>
      </c:valAx>
      <c:spPr>
        <a:noFill/>
        <a:ln w="25400">
          <a:noFill/>
        </a:ln>
      </c:spPr>
    </c:plotArea>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en-US" sz="1100">
                <a:solidFill>
                  <a:sysClr val="windowText" lastClr="000000"/>
                </a:solidFill>
              </a:rPr>
              <a:t>Štruktúra zaradených UoZ podľa veku</a:t>
            </a:r>
          </a:p>
        </c:rich>
      </c:tx>
      <c:layout>
        <c:manualLayout>
          <c:xMode val="edge"/>
          <c:yMode val="edge"/>
          <c:x val="0.26824976378104481"/>
          <c:y val="3.6719706242350061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3903706624659946E-2"/>
          <c:y val="0.20802553992399964"/>
          <c:w val="0.62570543972072312"/>
          <c:h val="0.66648146184909263"/>
        </c:manualLayout>
      </c:layout>
      <c:pie3DChart>
        <c:varyColors val="1"/>
        <c:ser>
          <c:idx val="0"/>
          <c:order val="0"/>
          <c:tx>
            <c:strRef>
              <c:f>Hárok1!$B$1</c:f>
              <c:strCache>
                <c:ptCount val="1"/>
                <c:pt idx="0">
                  <c:v>Štruktúra zaradených UoZ podľa veku</c:v>
                </c:pt>
              </c:strCache>
            </c:strRef>
          </c:tx>
          <c:dPt>
            <c:idx val="0"/>
            <c:bubble3D val="0"/>
            <c:explosion val="17"/>
            <c:extLst xmlns:c16r2="http://schemas.microsoft.com/office/drawing/2015/06/chart">
              <c:ext xmlns:c16="http://schemas.microsoft.com/office/drawing/2014/chart" uri="{C3380CC4-5D6E-409C-BE32-E72D297353CC}">
                <c16:uniqueId val="{00000001-2721-4DBA-8EA9-CA782ECC9B5E}"/>
              </c:ext>
            </c:extLst>
          </c:dPt>
          <c:dLbls>
            <c:dLbl>
              <c:idx val="0"/>
              <c:layout>
                <c:manualLayout>
                  <c:x val="-0.12855524151452652"/>
                  <c:y val="-5.5551272352297752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721-4DBA-8EA9-CA782ECC9B5E}"/>
                </c:ext>
              </c:extLst>
            </c:dLbl>
            <c:dLbl>
              <c:idx val="1"/>
              <c:layout>
                <c:manualLayout>
                  <c:x val="0.11173397444499733"/>
                  <c:y val="4.4120580738113709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721-4DBA-8EA9-CA782ECC9B5E}"/>
                </c:ext>
              </c:extLst>
            </c:dLbl>
            <c:numFmt formatCode="0.00%" sourceLinked="0"/>
            <c:spPr>
              <a:noFill/>
              <a:ln>
                <a:noFill/>
              </a:ln>
              <a:effectLst/>
            </c:spPr>
            <c:txPr>
              <a:bodyPr/>
              <a:lstStyle/>
              <a:p>
                <a:pPr>
                  <a:defRPr b="0"/>
                </a:pPr>
                <a:endParaRPr lang="sk-SK"/>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Hárok1!$A$2:$A$3</c:f>
              <c:strCache>
                <c:ptCount val="2"/>
                <c:pt idx="0">
                  <c:v>do 24 rokov</c:v>
                </c:pt>
                <c:pt idx="1">
                  <c:v>od 25 do 29 rokov</c:v>
                </c:pt>
              </c:strCache>
            </c:strRef>
          </c:cat>
          <c:val>
            <c:numRef>
              <c:f>Hárok1!$B$2:$B$3</c:f>
              <c:numCache>
                <c:formatCode>General</c:formatCode>
                <c:ptCount val="2"/>
                <c:pt idx="0">
                  <c:v>1949</c:v>
                </c:pt>
                <c:pt idx="1">
                  <c:v>1653</c:v>
                </c:pt>
              </c:numCache>
            </c:numRef>
          </c:val>
          <c:extLst xmlns:c16r2="http://schemas.microsoft.com/office/drawing/2015/06/chart">
            <c:ext xmlns:c16="http://schemas.microsoft.com/office/drawing/2014/chart" uri="{C3380CC4-5D6E-409C-BE32-E72D297353CC}">
              <c16:uniqueId val="{00000003-2721-4DBA-8EA9-CA782ECC9B5E}"/>
            </c:ext>
          </c:extLst>
        </c:ser>
        <c:dLbls>
          <c:showLegendKey val="0"/>
          <c:showVal val="0"/>
          <c:showCatName val="0"/>
          <c:showSerName val="0"/>
          <c:showPercent val="0"/>
          <c:showBubbleSize val="0"/>
          <c:showLeaderLines val="1"/>
        </c:dLbls>
      </c:pie3DChart>
    </c:plotArea>
    <c:legend>
      <c:legendPos val="r"/>
      <c:layout>
        <c:manualLayout>
          <c:xMode val="edge"/>
          <c:yMode val="edge"/>
          <c:x val="0.6908570016812321"/>
          <c:y val="0.26612390250484297"/>
          <c:w val="0.203786269562171"/>
          <c:h val="0.48850237779683481"/>
        </c:manualLayout>
      </c:layout>
      <c:overlay val="0"/>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aseline="0"/>
            </a:pPr>
            <a:r>
              <a:rPr lang="sk-SK" sz="1100">
                <a:solidFill>
                  <a:sysClr val="windowText" lastClr="000000"/>
                </a:solidFill>
              </a:rPr>
              <a:t>Štruktúra zaradených UoZ podľa stupňa dosiahnutého vzdelania</a:t>
            </a:r>
          </a:p>
        </c:rich>
      </c:tx>
      <c:layout>
        <c:manualLayout>
          <c:xMode val="edge"/>
          <c:yMode val="edge"/>
          <c:x val="0.14816225983054448"/>
          <c:y val="4.8806007631772522E-2"/>
        </c:manualLayout>
      </c:layout>
      <c:overlay val="0"/>
    </c:title>
    <c:autoTitleDeleted val="0"/>
    <c:view3D>
      <c:rotX val="75"/>
      <c:rotY val="0"/>
      <c:rAngAx val="0"/>
      <c:perspective val="30"/>
    </c:view3D>
    <c:floor>
      <c:thickness val="0"/>
    </c:floor>
    <c:sideWall>
      <c:thickness val="0"/>
    </c:sideWall>
    <c:backWall>
      <c:thickness val="0"/>
    </c:backWall>
    <c:plotArea>
      <c:layout>
        <c:manualLayout>
          <c:layoutTarget val="inner"/>
          <c:xMode val="edge"/>
          <c:yMode val="edge"/>
          <c:x val="7.8555102961220105E-2"/>
          <c:y val="0.21882118672507173"/>
          <c:w val="0.52955359165334048"/>
          <c:h val="0.71862805887621373"/>
        </c:manualLayout>
      </c:layout>
      <c:pie3DChart>
        <c:varyColors val="1"/>
        <c:ser>
          <c:idx val="0"/>
          <c:order val="0"/>
          <c:tx>
            <c:strRef>
              <c:f>Hárok1!$B$1</c:f>
              <c:strCache>
                <c:ptCount val="1"/>
                <c:pt idx="0">
                  <c:v>Štruktúra zaradených UoZ podľa stupňa dosiahnutého vzdelania</c:v>
                </c:pt>
              </c:strCache>
            </c:strRef>
          </c:tx>
          <c:explosion val="12"/>
          <c:dPt>
            <c:idx val="0"/>
            <c:bubble3D val="0"/>
            <c:extLst xmlns:c16r2="http://schemas.microsoft.com/office/drawing/2015/06/chart">
              <c:ext xmlns:c16="http://schemas.microsoft.com/office/drawing/2014/chart" uri="{C3380CC4-5D6E-409C-BE32-E72D297353CC}">
                <c16:uniqueId val="{00000000-C6FC-4B4B-BAEE-1C1A0412148C}"/>
              </c:ext>
            </c:extLst>
          </c:dPt>
          <c:dPt>
            <c:idx val="1"/>
            <c:bubble3D val="0"/>
            <c:extLst xmlns:c16r2="http://schemas.microsoft.com/office/drawing/2015/06/chart">
              <c:ext xmlns:c16="http://schemas.microsoft.com/office/drawing/2014/chart" uri="{C3380CC4-5D6E-409C-BE32-E72D297353CC}">
                <c16:uniqueId val="{00000001-C6FC-4B4B-BAEE-1C1A0412148C}"/>
              </c:ext>
            </c:extLst>
          </c:dPt>
          <c:dPt>
            <c:idx val="2"/>
            <c:bubble3D val="0"/>
            <c:extLst xmlns:c16r2="http://schemas.microsoft.com/office/drawing/2015/06/chart">
              <c:ext xmlns:c16="http://schemas.microsoft.com/office/drawing/2014/chart" uri="{C3380CC4-5D6E-409C-BE32-E72D297353CC}">
                <c16:uniqueId val="{00000002-C6FC-4B4B-BAEE-1C1A0412148C}"/>
              </c:ext>
            </c:extLst>
          </c:dPt>
          <c:dPt>
            <c:idx val="3"/>
            <c:bubble3D val="0"/>
            <c:extLst xmlns:c16r2="http://schemas.microsoft.com/office/drawing/2015/06/chart">
              <c:ext xmlns:c16="http://schemas.microsoft.com/office/drawing/2014/chart" uri="{C3380CC4-5D6E-409C-BE32-E72D297353CC}">
                <c16:uniqueId val="{00000003-C6FC-4B4B-BAEE-1C1A0412148C}"/>
              </c:ext>
            </c:extLst>
          </c:dPt>
          <c:dPt>
            <c:idx val="4"/>
            <c:bubble3D val="0"/>
            <c:extLst xmlns:c16r2="http://schemas.microsoft.com/office/drawing/2015/06/chart">
              <c:ext xmlns:c16="http://schemas.microsoft.com/office/drawing/2014/chart" uri="{C3380CC4-5D6E-409C-BE32-E72D297353CC}">
                <c16:uniqueId val="{00000004-C6FC-4B4B-BAEE-1C1A0412148C}"/>
              </c:ext>
            </c:extLst>
          </c:dPt>
          <c:dPt>
            <c:idx val="5"/>
            <c:bubble3D val="0"/>
            <c:explosion val="5"/>
            <c:extLst xmlns:c16r2="http://schemas.microsoft.com/office/drawing/2015/06/chart">
              <c:ext xmlns:c16="http://schemas.microsoft.com/office/drawing/2014/chart" uri="{C3380CC4-5D6E-409C-BE32-E72D297353CC}">
                <c16:uniqueId val="{00000006-C6FC-4B4B-BAEE-1C1A0412148C}"/>
              </c:ext>
            </c:extLst>
          </c:dPt>
          <c:dPt>
            <c:idx val="6"/>
            <c:bubble3D val="0"/>
            <c:explosion val="6"/>
            <c:extLst xmlns:c16r2="http://schemas.microsoft.com/office/drawing/2015/06/chart">
              <c:ext xmlns:c16="http://schemas.microsoft.com/office/drawing/2014/chart" uri="{C3380CC4-5D6E-409C-BE32-E72D297353CC}">
                <c16:uniqueId val="{00000008-C6FC-4B4B-BAEE-1C1A0412148C}"/>
              </c:ext>
            </c:extLst>
          </c:dPt>
          <c:dPt>
            <c:idx val="7"/>
            <c:bubble3D val="0"/>
            <c:explosion val="8"/>
            <c:extLst xmlns:c16r2="http://schemas.microsoft.com/office/drawing/2015/06/chart">
              <c:ext xmlns:c16="http://schemas.microsoft.com/office/drawing/2014/chart" uri="{C3380CC4-5D6E-409C-BE32-E72D297353CC}">
                <c16:uniqueId val="{0000000A-C6FC-4B4B-BAEE-1C1A0412148C}"/>
              </c:ext>
            </c:extLst>
          </c:dPt>
          <c:dLbls>
            <c:dLbl>
              <c:idx val="0"/>
              <c:layout>
                <c:manualLayout>
                  <c:x val="1.7707891030343238E-2"/>
                  <c:y val="-1.8377186203899828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6FC-4B4B-BAEE-1C1A0412148C}"/>
                </c:ext>
              </c:extLst>
            </c:dLbl>
            <c:dLbl>
              <c:idx val="1"/>
              <c:layout>
                <c:manualLayout>
                  <c:x val="5.5914345846162838E-2"/>
                  <c:y val="2.1441821112089289E-3"/>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6FC-4B4B-BAEE-1C1A0412148C}"/>
                </c:ext>
              </c:extLst>
            </c:dLbl>
            <c:dLbl>
              <c:idx val="2"/>
              <c:layout>
                <c:manualLayout>
                  <c:x val="0.10607679032876695"/>
                  <c:y val="5.7123328884877429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6FC-4B4B-BAEE-1C1A0412148C}"/>
                </c:ext>
              </c:extLst>
            </c:dLbl>
            <c:dLbl>
              <c:idx val="3"/>
              <c:layout>
                <c:manualLayout>
                  <c:x val="7.9050727284744451E-2"/>
                  <c:y val="0.1540170090111229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6FC-4B4B-BAEE-1C1A0412148C}"/>
                </c:ext>
              </c:extLst>
            </c:dLbl>
            <c:dLbl>
              <c:idx val="4"/>
              <c:layout>
                <c:manualLayout>
                  <c:x val="-9.0612533852307664E-2"/>
                  <c:y val="-0.1104256963433337"/>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6FC-4B4B-BAEE-1C1A0412148C}"/>
                </c:ext>
              </c:extLst>
            </c:dLbl>
            <c:dLbl>
              <c:idx val="5"/>
              <c:layout>
                <c:manualLayout>
                  <c:x val="0.18213483922890186"/>
                  <c:y val="-2.5307758933685906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6FC-4B4B-BAEE-1C1A0412148C}"/>
                </c:ext>
              </c:extLst>
            </c:dLbl>
            <c:dLbl>
              <c:idx val="6"/>
              <c:layout>
                <c:manualLayout>
                  <c:x val="-7.5995166141488574E-2"/>
                  <c:y val="-1.830532939238369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C6FC-4B4B-BAEE-1C1A0412148C}"/>
                </c:ext>
              </c:extLst>
            </c:dLbl>
            <c:dLbl>
              <c:idx val="7"/>
              <c:layout>
                <c:manualLayout>
                  <c:x val="9.8321588175066282E-2"/>
                  <c:y val="3.9585924747768994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C6FC-4B4B-BAEE-1C1A0412148C}"/>
                </c:ext>
              </c:extLst>
            </c:dLbl>
            <c:dLbl>
              <c:idx val="8"/>
              <c:layout>
                <c:manualLayout>
                  <c:x val="-7.9526235887088931E-2"/>
                  <c:y val="2.434962996934965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C6FC-4B4B-BAEE-1C1A0412148C}"/>
                </c:ext>
              </c:extLst>
            </c:dLbl>
            <c:numFmt formatCode="0.00%" sourceLinked="0"/>
            <c:spPr>
              <a:noFill/>
              <a:ln>
                <a:noFill/>
              </a:ln>
              <a:effectLst/>
            </c:spPr>
            <c:txPr>
              <a:bodyPr/>
              <a:lstStyle/>
              <a:p>
                <a:pPr>
                  <a:defRPr b="0"/>
                </a:pPr>
                <a:endParaRPr lang="sk-SK"/>
              </a:p>
            </c:txPr>
            <c:dLblPos val="bestFit"/>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Hárok1!$A$2:$A$10</c:f>
              <c:strCache>
                <c:ptCount val="9"/>
                <c:pt idx="0">
                  <c:v>neukončené základné vzdelanie</c:v>
                </c:pt>
                <c:pt idx="1">
                  <c:v>základné vzdelanie</c:v>
                </c:pt>
                <c:pt idx="2">
                  <c:v>nižšie stredné odborné vzdelanie</c:v>
                </c:pt>
                <c:pt idx="3">
                  <c:v>stredné odborné vzdelanie</c:v>
                </c:pt>
                <c:pt idx="4">
                  <c:v>úplné stredné odborné vzdelanie</c:v>
                </c:pt>
                <c:pt idx="5">
                  <c:v>úplné stredné všeobecné vzdelanie</c:v>
                </c:pt>
                <c:pt idx="6">
                  <c:v>vyššie odborné vzdelanie</c:v>
                </c:pt>
                <c:pt idx="7">
                  <c:v>vysokoškolské vzdelanie</c:v>
                </c:pt>
                <c:pt idx="8">
                  <c:v>iné</c:v>
                </c:pt>
              </c:strCache>
            </c:strRef>
          </c:cat>
          <c:val>
            <c:numRef>
              <c:f>Hárok1!$B$2:$B$10</c:f>
              <c:numCache>
                <c:formatCode>General</c:formatCode>
                <c:ptCount val="9"/>
                <c:pt idx="0">
                  <c:v>22</c:v>
                </c:pt>
                <c:pt idx="1">
                  <c:v>158</c:v>
                </c:pt>
                <c:pt idx="2">
                  <c:v>29</c:v>
                </c:pt>
                <c:pt idx="3">
                  <c:v>293</c:v>
                </c:pt>
                <c:pt idx="4">
                  <c:v>1261</c:v>
                </c:pt>
                <c:pt idx="5">
                  <c:v>191</c:v>
                </c:pt>
                <c:pt idx="6">
                  <c:v>24</c:v>
                </c:pt>
                <c:pt idx="7">
                  <c:v>1618</c:v>
                </c:pt>
                <c:pt idx="8">
                  <c:v>6</c:v>
                </c:pt>
              </c:numCache>
            </c:numRef>
          </c:val>
          <c:extLst xmlns:c16r2="http://schemas.microsoft.com/office/drawing/2015/06/chart">
            <c:ext xmlns:c16="http://schemas.microsoft.com/office/drawing/2014/chart" uri="{C3380CC4-5D6E-409C-BE32-E72D297353CC}">
              <c16:uniqueId val="{0000000C-C6FC-4B4B-BAEE-1C1A0412148C}"/>
            </c:ext>
          </c:extLst>
        </c:ser>
        <c:dLbls>
          <c:showLegendKey val="0"/>
          <c:showVal val="0"/>
          <c:showCatName val="0"/>
          <c:showSerName val="0"/>
          <c:showPercent val="0"/>
          <c:showBubbleSize val="0"/>
          <c:showLeaderLines val="1"/>
        </c:dLbls>
      </c:pie3DChart>
    </c:plotArea>
    <c:legend>
      <c:legendPos val="r"/>
      <c:layout>
        <c:manualLayout>
          <c:xMode val="edge"/>
          <c:yMode val="edge"/>
          <c:x val="0.62536076913037797"/>
          <c:y val="0.1326789468058574"/>
          <c:w val="0.34829251315961196"/>
          <c:h val="0.82976199807603235"/>
        </c:manualLayout>
      </c:layout>
      <c:overlay val="0"/>
      <c:txPr>
        <a:bodyPr/>
        <a:lstStyle/>
        <a:p>
          <a:pPr>
            <a:defRPr sz="900" b="0" baseline="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sk-SK" sz="1100">
                <a:solidFill>
                  <a:sysClr val="windowText" lastClr="000000"/>
                </a:solidFill>
              </a:rPr>
              <a:t>                   </a:t>
            </a:r>
            <a:r>
              <a:rPr lang="en-US" sz="1100">
                <a:solidFill>
                  <a:sysClr val="windowText" lastClr="000000"/>
                </a:solidFill>
              </a:rPr>
              <a:t>Štruktúra UoZ podľa SK ISCO -08</a:t>
            </a:r>
          </a:p>
        </c:rich>
      </c:tx>
      <c:layout>
        <c:manualLayout>
          <c:xMode val="edge"/>
          <c:yMode val="edge"/>
          <c:x val="0.13645784617263426"/>
          <c:y val="3.7241047994000749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0145221981684206"/>
          <c:y val="0.31422923198429986"/>
          <c:w val="0.46577978706694623"/>
          <c:h val="0.59914271354378579"/>
        </c:manualLayout>
      </c:layout>
      <c:pie3DChart>
        <c:varyColors val="1"/>
        <c:ser>
          <c:idx val="0"/>
          <c:order val="0"/>
          <c:tx>
            <c:strRef>
              <c:f>Hárok1!$B$1</c:f>
              <c:strCache>
                <c:ptCount val="1"/>
                <c:pt idx="0">
                  <c:v>Štruktúra UoZ podľa SK ISCO -08</c:v>
                </c:pt>
              </c:strCache>
            </c:strRef>
          </c:tx>
          <c:explosion val="6"/>
          <c:dLbls>
            <c:dLbl>
              <c:idx val="0"/>
              <c:layout>
                <c:manualLayout>
                  <c:x val="9.8641329771198688E-3"/>
                  <c:y val="-5.6524136385616056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578-4D16-9EA1-F155170BED54}"/>
                </c:ext>
              </c:extLst>
            </c:dLbl>
            <c:dLbl>
              <c:idx val="1"/>
              <c:layout>
                <c:manualLayout>
                  <c:x val="8.1740144512560703E-2"/>
                  <c:y val="-1.6221202088917162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578-4D16-9EA1-F155170BED54}"/>
                </c:ext>
              </c:extLst>
            </c:dLbl>
            <c:dLbl>
              <c:idx val="2"/>
              <c:layout>
                <c:manualLayout>
                  <c:x val="-5.7566455964961238E-2"/>
                  <c:y val="6.8332122449781055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578-4D16-9EA1-F155170BED54}"/>
                </c:ext>
              </c:extLst>
            </c:dLbl>
            <c:dLbl>
              <c:idx val="3"/>
              <c:layout>
                <c:manualLayout>
                  <c:x val="-7.8900471894612481E-2"/>
                  <c:y val="-0.13417179235574286"/>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578-4D16-9EA1-F155170BED54}"/>
                </c:ext>
              </c:extLst>
            </c:dLbl>
            <c:dLbl>
              <c:idx val="4"/>
              <c:layout>
                <c:manualLayout>
                  <c:x val="-4.6666006515013861E-2"/>
                  <c:y val="-0.22887442261206711"/>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578-4D16-9EA1-F155170BED54}"/>
                </c:ext>
              </c:extLst>
            </c:dLbl>
            <c:dLbl>
              <c:idx val="5"/>
              <c:layout>
                <c:manualLayout>
                  <c:x val="9.7502919463774748E-2"/>
                  <c:y val="-0.16044132781274681"/>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578-4D16-9EA1-F155170BED54}"/>
                </c:ext>
              </c:extLst>
            </c:dLbl>
            <c:dLbl>
              <c:idx val="6"/>
              <c:layout>
                <c:manualLayout>
                  <c:x val="-6.0628190068297345E-2"/>
                  <c:y val="-2.4114271898477396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578-4D16-9EA1-F155170BED54}"/>
                </c:ext>
              </c:extLst>
            </c:dLbl>
            <c:dLbl>
              <c:idx val="7"/>
              <c:layout>
                <c:manualLayout>
                  <c:x val="-5.6033625442234856E-2"/>
                  <c:y val="-7.0355038192847344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578-4D16-9EA1-F155170BED54}"/>
                </c:ext>
              </c:extLst>
            </c:dLbl>
            <c:dLbl>
              <c:idx val="8"/>
              <c:layout>
                <c:manualLayout>
                  <c:x val="6.188218333807697E-2"/>
                  <c:y val="9.3494389585215831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5578-4D16-9EA1-F155170BED54}"/>
                </c:ext>
              </c:extLst>
            </c:dLbl>
            <c:dLbl>
              <c:idx val="9"/>
              <c:layout>
                <c:manualLayout>
                  <c:x val="-9.5676125701086523E-2"/>
                  <c:y val="-3.7450099752735479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578-4D16-9EA1-F155170BED54}"/>
                </c:ext>
              </c:extLst>
            </c:dLbl>
            <c:numFmt formatCode="0.00%" sourceLinked="0"/>
            <c:spPr>
              <a:noFill/>
              <a:ln>
                <a:noFill/>
              </a:ln>
              <a:effectLst/>
            </c:spPr>
            <c:txPr>
              <a:bodyPr/>
              <a:lstStyle/>
              <a:p>
                <a:pPr>
                  <a:defRPr b="0"/>
                </a:pPr>
                <a:endParaRPr lang="sk-SK"/>
              </a:p>
            </c:txPr>
            <c:dLblPos val="bestFit"/>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Hárok1!$A$2:$A$11</c:f>
              <c:strCache>
                <c:ptCount val="10"/>
                <c:pt idx="0">
                  <c:v>príslušníci ozbrojených síl</c:v>
                </c:pt>
                <c:pt idx="1">
                  <c:v>zákonodarcovia, riadiaci pracovníci</c:v>
                </c:pt>
                <c:pt idx="2">
                  <c:v>špecialisti</c:v>
                </c:pt>
                <c:pt idx="3">
                  <c:v>technici a odborní pracovníci </c:v>
                </c:pt>
                <c:pt idx="4">
                  <c:v>administratívni pracovníci</c:v>
                </c:pt>
                <c:pt idx="5">
                  <c:v>pracovníci v službách a obchode</c:v>
                </c:pt>
                <c:pt idx="6">
                  <c:v>kvalifikovaní pracovníci a remeselníci</c:v>
                </c:pt>
                <c:pt idx="7">
                  <c:v>operátori a montéri strojov</c:v>
                </c:pt>
                <c:pt idx="8">
                  <c:v>pomocní a nekvalifikovaní pracovníci</c:v>
                </c:pt>
                <c:pt idx="9">
                  <c:v>iní</c:v>
                </c:pt>
              </c:strCache>
            </c:strRef>
          </c:cat>
          <c:val>
            <c:numRef>
              <c:f>Hárok1!$B$2:$B$11</c:f>
              <c:numCache>
                <c:formatCode>General</c:formatCode>
                <c:ptCount val="10"/>
                <c:pt idx="0">
                  <c:v>49</c:v>
                </c:pt>
                <c:pt idx="1">
                  <c:v>74</c:v>
                </c:pt>
                <c:pt idx="2">
                  <c:v>870</c:v>
                </c:pt>
                <c:pt idx="3">
                  <c:v>419</c:v>
                </c:pt>
                <c:pt idx="4">
                  <c:v>565</c:v>
                </c:pt>
                <c:pt idx="5">
                  <c:v>689</c:v>
                </c:pt>
                <c:pt idx="6">
                  <c:v>181</c:v>
                </c:pt>
                <c:pt idx="7">
                  <c:v>344</c:v>
                </c:pt>
                <c:pt idx="8">
                  <c:v>400</c:v>
                </c:pt>
                <c:pt idx="9">
                  <c:v>11</c:v>
                </c:pt>
              </c:numCache>
            </c:numRef>
          </c:val>
          <c:extLst xmlns:c16r2="http://schemas.microsoft.com/office/drawing/2015/06/chart">
            <c:ext xmlns:c16="http://schemas.microsoft.com/office/drawing/2014/chart" uri="{C3380CC4-5D6E-409C-BE32-E72D297353CC}">
              <c16:uniqueId val="{0000000A-5578-4D16-9EA1-F155170BED54}"/>
            </c:ext>
          </c:extLst>
        </c:ser>
        <c:dLbls>
          <c:showLegendKey val="0"/>
          <c:showVal val="0"/>
          <c:showCatName val="0"/>
          <c:showSerName val="0"/>
          <c:showPercent val="0"/>
          <c:showBubbleSize val="0"/>
          <c:showLeaderLines val="1"/>
        </c:dLbls>
      </c:pie3DChart>
    </c:plotArea>
    <c:legend>
      <c:legendPos val="r"/>
      <c:layout>
        <c:manualLayout>
          <c:xMode val="edge"/>
          <c:yMode val="edge"/>
          <c:x val="0.61322292278309454"/>
          <c:y val="7.322522538589811E-2"/>
          <c:w val="0.36320591114229533"/>
          <c:h val="0.90114878482890814"/>
        </c:manualLayout>
      </c:layout>
      <c:overlay val="0"/>
      <c:txPr>
        <a:bodyPr/>
        <a:lstStyle/>
        <a:p>
          <a:pPr>
            <a:defRPr sz="1000" b="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sk-SK" sz="1100">
                <a:solidFill>
                  <a:sysClr val="windowText" lastClr="000000"/>
                </a:solidFill>
              </a:rPr>
              <a:t>Štruktúra zaradených UoZ podľa dĺžky doby evidencie</a:t>
            </a:r>
          </a:p>
        </c:rich>
      </c:tx>
      <c:layout>
        <c:manualLayout>
          <c:xMode val="edge"/>
          <c:yMode val="edge"/>
          <c:x val="0.23102090756872354"/>
          <c:y val="5.4792037856581793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007979094496802"/>
          <c:y val="0.28049849608215033"/>
          <c:w val="0.5547685942013757"/>
          <c:h val="0.58267946433703088"/>
        </c:manualLayout>
      </c:layout>
      <c:pie3DChart>
        <c:varyColors val="1"/>
        <c:ser>
          <c:idx val="0"/>
          <c:order val="0"/>
          <c:tx>
            <c:strRef>
              <c:f>Hárok1!$B$1</c:f>
              <c:strCache>
                <c:ptCount val="1"/>
                <c:pt idx="0">
                  <c:v>Štruktúra zaradených UoZ podľa dĺžky doby evidencie</c:v>
                </c:pt>
              </c:strCache>
            </c:strRef>
          </c:tx>
          <c:explosion val="17"/>
          <c:dPt>
            <c:idx val="0"/>
            <c:bubble3D val="0"/>
            <c:explosion val="0"/>
            <c:extLst xmlns:c16r2="http://schemas.microsoft.com/office/drawing/2015/06/chart">
              <c:ext xmlns:c16="http://schemas.microsoft.com/office/drawing/2014/chart" uri="{C3380CC4-5D6E-409C-BE32-E72D297353CC}">
                <c16:uniqueId val="{00000001-FD14-40F1-B91E-F351B8DC336A}"/>
              </c:ext>
            </c:extLst>
          </c:dPt>
          <c:dPt>
            <c:idx val="1"/>
            <c:bubble3D val="0"/>
            <c:explosion val="10"/>
            <c:extLst xmlns:c16r2="http://schemas.microsoft.com/office/drawing/2015/06/chart">
              <c:ext xmlns:c16="http://schemas.microsoft.com/office/drawing/2014/chart" uri="{C3380CC4-5D6E-409C-BE32-E72D297353CC}">
                <c16:uniqueId val="{00000003-FD14-40F1-B91E-F351B8DC336A}"/>
              </c:ext>
            </c:extLst>
          </c:dPt>
          <c:dLbls>
            <c:dLbl>
              <c:idx val="0"/>
              <c:layout>
                <c:manualLayout>
                  <c:x val="-0.13488040991976333"/>
                  <c:y val="2.7600756733903446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D14-40F1-B91E-F351B8DC336A}"/>
                </c:ext>
              </c:extLst>
            </c:dLbl>
            <c:dLbl>
              <c:idx val="1"/>
              <c:layout>
                <c:manualLayout>
                  <c:x val="0.11466038031616645"/>
                  <c:y val="-0.18697441036312634"/>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D14-40F1-B91E-F351B8DC336A}"/>
                </c:ext>
              </c:extLst>
            </c:dLbl>
            <c:dLbl>
              <c:idx val="2"/>
              <c:layout>
                <c:manualLayout>
                  <c:x val="8.6408659007145033E-2"/>
                  <c:y val="4.4610449854528604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D14-40F1-B91E-F351B8DC336A}"/>
                </c:ext>
              </c:extLst>
            </c:dLbl>
            <c:dLbl>
              <c:idx val="3"/>
              <c:layout>
                <c:manualLayout>
                  <c:x val="3.9770765237039825E-2"/>
                  <c:y val="-2.1135060981339104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D14-40F1-B91E-F351B8DC336A}"/>
                </c:ext>
              </c:extLst>
            </c:dLbl>
            <c:numFmt formatCode="0.00%" sourceLinked="0"/>
            <c:spPr>
              <a:noFill/>
              <a:ln>
                <a:noFill/>
              </a:ln>
              <a:effectLst/>
            </c:spPr>
            <c:txPr>
              <a:bodyPr/>
              <a:lstStyle/>
              <a:p>
                <a:pPr>
                  <a:defRPr b="0"/>
                </a:pPr>
                <a:endParaRPr lang="sk-SK"/>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Hárok1!$A$2:$A$5</c:f>
              <c:strCache>
                <c:ptCount val="4"/>
                <c:pt idx="0">
                  <c:v>do 3 mesiacov</c:v>
                </c:pt>
                <c:pt idx="1">
                  <c:v>od 4 do 6 mesiacov</c:v>
                </c:pt>
                <c:pt idx="2">
                  <c:v>od 7 do 12 mesiacov</c:v>
                </c:pt>
                <c:pt idx="3">
                  <c:v>nad 12 mesiacov</c:v>
                </c:pt>
              </c:strCache>
            </c:strRef>
          </c:cat>
          <c:val>
            <c:numRef>
              <c:f>Hárok1!$B$2:$B$5</c:f>
              <c:numCache>
                <c:formatCode>General</c:formatCode>
                <c:ptCount val="4"/>
                <c:pt idx="0">
                  <c:v>1731</c:v>
                </c:pt>
                <c:pt idx="1">
                  <c:v>1012</c:v>
                </c:pt>
                <c:pt idx="2">
                  <c:v>660</c:v>
                </c:pt>
                <c:pt idx="3">
                  <c:v>199</c:v>
                </c:pt>
              </c:numCache>
            </c:numRef>
          </c:val>
          <c:extLst xmlns:c16r2="http://schemas.microsoft.com/office/drawing/2015/06/chart">
            <c:ext xmlns:c16="http://schemas.microsoft.com/office/drawing/2014/chart" uri="{C3380CC4-5D6E-409C-BE32-E72D297353CC}">
              <c16:uniqueId val="{00000006-FD14-40F1-B91E-F351B8DC336A}"/>
            </c:ext>
          </c:extLst>
        </c:ser>
        <c:dLbls>
          <c:showLegendKey val="0"/>
          <c:showVal val="0"/>
          <c:showCatName val="0"/>
          <c:showSerName val="0"/>
          <c:showPercent val="0"/>
          <c:showBubbleSize val="0"/>
          <c:showLeaderLines val="1"/>
        </c:dLbls>
      </c:pie3DChart>
    </c:plotArea>
    <c:legend>
      <c:legendPos val="r"/>
      <c:layout>
        <c:manualLayout>
          <c:xMode val="edge"/>
          <c:yMode val="edge"/>
          <c:x val="0.69938149210614675"/>
          <c:y val="0.24046056286759776"/>
          <c:w val="0.23700703546242025"/>
          <c:h val="0.64038702145544746"/>
        </c:manualLayout>
      </c:layout>
      <c:overlay val="0"/>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sk-SK" sz="1100" b="1">
                <a:solidFill>
                  <a:sysClr val="windowText" lastClr="000000"/>
                </a:solidFill>
              </a:rPr>
              <a:t>                        </a:t>
            </a:r>
            <a:r>
              <a:rPr lang="en-US" sz="1100" b="1">
                <a:solidFill>
                  <a:sysClr val="windowText" lastClr="000000"/>
                </a:solidFill>
              </a:rPr>
              <a:t>Štruktúra vytvorených miest podľa SK NACE zamestnávateľa</a:t>
            </a:r>
          </a:p>
        </c:rich>
      </c:tx>
      <c:layout>
        <c:manualLayout>
          <c:xMode val="edge"/>
          <c:yMode val="edge"/>
          <c:x val="0.11163947998235758"/>
          <c:y val="2.2412133261144697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19119514772475066"/>
          <c:w val="0.6245025151121083"/>
          <c:h val="0.80704885069845866"/>
        </c:manualLayout>
      </c:layout>
      <c:pie3DChart>
        <c:varyColors val="1"/>
        <c:ser>
          <c:idx val="0"/>
          <c:order val="0"/>
          <c:tx>
            <c:strRef>
              <c:f>Hárok1!$B$1</c:f>
              <c:strCache>
                <c:ptCount val="1"/>
                <c:pt idx="0">
                  <c:v>Štruktúra vytvorených miest podľa SK NACE zamestnávateľa</c:v>
                </c:pt>
              </c:strCache>
            </c:strRef>
          </c:tx>
          <c:explosion val="25"/>
          <c:dLbls>
            <c:dLbl>
              <c:idx val="0"/>
              <c:layout>
                <c:manualLayout>
                  <c:x val="1.2020527392753591E-2"/>
                  <c:y val="1.8539095079958507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C31-4681-9B44-0C03194B79BA}"/>
                </c:ext>
              </c:extLst>
            </c:dLbl>
            <c:dLbl>
              <c:idx val="2"/>
              <c:layout>
                <c:manualLayout>
                  <c:x val="-4.2909228288612683E-2"/>
                  <c:y val="-4.92752563754464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C31-4681-9B44-0C03194B79BA}"/>
                </c:ext>
              </c:extLst>
            </c:dLbl>
            <c:dLbl>
              <c:idx val="3"/>
              <c:layout>
                <c:manualLayout>
                  <c:x val="-0.13038579984268756"/>
                  <c:y val="-0.1218546016165829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C31-4681-9B44-0C03194B79BA}"/>
                </c:ext>
              </c:extLst>
            </c:dLbl>
            <c:dLbl>
              <c:idx val="4"/>
              <c:layout>
                <c:manualLayout>
                  <c:x val="3.7016550617123274E-3"/>
                  <c:y val="-1.1811023622047244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C31-4681-9B44-0C03194B79BA}"/>
                </c:ext>
              </c:extLst>
            </c:dLbl>
            <c:dLbl>
              <c:idx val="5"/>
              <c:layout>
                <c:manualLayout>
                  <c:x val="-5.4465951307720349E-3"/>
                  <c:y val="2.7977678025300403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C31-4681-9B44-0C03194B79BA}"/>
                </c:ext>
              </c:extLst>
            </c:dLbl>
            <c:dLbl>
              <c:idx val="6"/>
              <c:layout>
                <c:manualLayout>
                  <c:x val="-6.9590548771873723E-3"/>
                  <c:y val="4.3684948333154408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C31-4681-9B44-0C03194B79BA}"/>
                </c:ext>
              </c:extLst>
            </c:dLbl>
            <c:dLbl>
              <c:idx val="7"/>
              <c:layout>
                <c:manualLayout>
                  <c:x val="-2.7323078905640015E-2"/>
                  <c:y val="3.6749120577610116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C31-4681-9B44-0C03194B79BA}"/>
                </c:ext>
              </c:extLst>
            </c:dLbl>
            <c:numFmt formatCode="0.00%" sourceLinked="0"/>
            <c:spPr>
              <a:noFill/>
              <a:ln>
                <a:noFill/>
              </a:ln>
              <a:effectLst/>
            </c:spPr>
            <c:txPr>
              <a:bodyPr/>
              <a:lstStyle/>
              <a:p>
                <a:pPr>
                  <a:defRPr b="0"/>
                </a:pPr>
                <a:endParaRPr lang="sk-SK"/>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Hárok1!$A$2:$A$17</c:f>
              <c:strCache>
                <c:ptCount val="16"/>
                <c:pt idx="0">
                  <c:v>pôdohospodárstvo</c:v>
                </c:pt>
                <c:pt idx="1">
                  <c:v>priemyselná výroba</c:v>
                </c:pt>
                <c:pt idx="2">
                  <c:v>stavebníctvo</c:v>
                </c:pt>
                <c:pt idx="3">
                  <c:v>veľkoobchod a maloobchod</c:v>
                </c:pt>
                <c:pt idx="4">
                  <c:v>doprava a skladovanie</c:v>
                </c:pt>
                <c:pt idx="5">
                  <c:v>ubytovacie a stravovacie služby</c:v>
                </c:pt>
                <c:pt idx="6">
                  <c:v>informácie a komunikácia</c:v>
                </c:pt>
                <c:pt idx="7">
                  <c:v>finančné a poisťovacie činnosti</c:v>
                </c:pt>
                <c:pt idx="8">
                  <c:v>činnosti v oblasi nehnutelností</c:v>
                </c:pt>
                <c:pt idx="9">
                  <c:v>odborné, vedecké, technické činnosti</c:v>
                </c:pt>
                <c:pt idx="10">
                  <c:v>administratívne služby</c:v>
                </c:pt>
                <c:pt idx="11">
                  <c:v>verejná správa a sociálne zabezpečenie</c:v>
                </c:pt>
                <c:pt idx="12">
                  <c:v>vzdelávanie</c:v>
                </c:pt>
                <c:pt idx="13">
                  <c:v>zdravotníctvo a sociálna pomoc</c:v>
                </c:pt>
                <c:pt idx="14">
                  <c:v>umenie, zábava, rekreácia</c:v>
                </c:pt>
                <c:pt idx="15">
                  <c:v>iné</c:v>
                </c:pt>
              </c:strCache>
            </c:strRef>
          </c:cat>
          <c:val>
            <c:numRef>
              <c:f>Hárok1!$B$2:$B$17</c:f>
              <c:numCache>
                <c:formatCode>General</c:formatCode>
                <c:ptCount val="16"/>
                <c:pt idx="0">
                  <c:v>51</c:v>
                </c:pt>
                <c:pt idx="1">
                  <c:v>543</c:v>
                </c:pt>
                <c:pt idx="2">
                  <c:v>104</c:v>
                </c:pt>
                <c:pt idx="3">
                  <c:v>557</c:v>
                </c:pt>
                <c:pt idx="4">
                  <c:v>146</c:v>
                </c:pt>
                <c:pt idx="5">
                  <c:v>209</c:v>
                </c:pt>
                <c:pt idx="6">
                  <c:v>98</c:v>
                </c:pt>
                <c:pt idx="7">
                  <c:v>72</c:v>
                </c:pt>
                <c:pt idx="8">
                  <c:v>51</c:v>
                </c:pt>
                <c:pt idx="9">
                  <c:v>256</c:v>
                </c:pt>
                <c:pt idx="10">
                  <c:v>283</c:v>
                </c:pt>
                <c:pt idx="11">
                  <c:v>255</c:v>
                </c:pt>
                <c:pt idx="12">
                  <c:v>269</c:v>
                </c:pt>
                <c:pt idx="13">
                  <c:v>369</c:v>
                </c:pt>
                <c:pt idx="14">
                  <c:v>61</c:v>
                </c:pt>
                <c:pt idx="15">
                  <c:v>278</c:v>
                </c:pt>
              </c:numCache>
            </c:numRef>
          </c:val>
          <c:extLst xmlns:c16r2="http://schemas.microsoft.com/office/drawing/2015/06/chart">
            <c:ext xmlns:c16="http://schemas.microsoft.com/office/drawing/2014/chart" uri="{C3380CC4-5D6E-409C-BE32-E72D297353CC}">
              <c16:uniqueId val="{00000007-1C31-4681-9B44-0C03194B79BA}"/>
            </c:ext>
          </c:extLst>
        </c:ser>
        <c:dLbls>
          <c:showLegendKey val="0"/>
          <c:showVal val="0"/>
          <c:showCatName val="0"/>
          <c:showSerName val="0"/>
          <c:showPercent val="0"/>
          <c:showBubbleSize val="0"/>
          <c:showLeaderLines val="1"/>
        </c:dLbls>
      </c:pie3DChart>
    </c:plotArea>
    <c:legend>
      <c:legendPos val="r"/>
      <c:layout>
        <c:manualLayout>
          <c:xMode val="edge"/>
          <c:yMode val="edge"/>
          <c:x val="0.63140258546370953"/>
          <c:y val="0.11850526455875288"/>
          <c:w val="0.36564833041703121"/>
          <c:h val="0.86035399123639278"/>
        </c:manualLayout>
      </c:layout>
      <c:overlay val="0"/>
      <c:txPr>
        <a:bodyPr/>
        <a:lstStyle/>
        <a:p>
          <a:pPr>
            <a:defRPr sz="9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lgn="ctr" rtl="0">
              <a:defRPr lang="sk-SK" sz="1100" b="1" i="0" u="none" strike="noStrike" kern="1200" baseline="0">
                <a:solidFill>
                  <a:srgbClr val="1F497D">
                    <a:lumMod val="75000"/>
                  </a:srgbClr>
                </a:solidFill>
                <a:latin typeface="+mn-lt"/>
                <a:ea typeface="+mn-ea"/>
                <a:cs typeface="+mn-cs"/>
              </a:defRPr>
            </a:pPr>
            <a:r>
              <a:rPr lang="sk-SK" sz="1100" b="1" i="0" u="none" strike="noStrike" kern="1200" baseline="0">
                <a:solidFill>
                  <a:sysClr val="windowText" lastClr="000000"/>
                </a:solidFill>
                <a:latin typeface="+mn-lt"/>
                <a:ea typeface="+mn-ea"/>
                <a:cs typeface="+mn-cs"/>
              </a:rPr>
              <a:t>        Štruktúra  UoZ  podľa veku</a:t>
            </a:r>
          </a:p>
        </c:rich>
      </c:tx>
      <c:layout>
        <c:manualLayout>
          <c:xMode val="edge"/>
          <c:yMode val="edge"/>
          <c:x val="0.32391940631851407"/>
          <c:y val="5.9616357479124631E-2"/>
        </c:manualLayout>
      </c:layout>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4.2544579352749572E-2"/>
          <c:y val="0.21549845951795707"/>
          <c:w val="0.86573454976125386"/>
          <c:h val="0.71904345290172067"/>
        </c:manualLayout>
      </c:layout>
      <c:pie3DChart>
        <c:varyColors val="1"/>
        <c:ser>
          <c:idx val="0"/>
          <c:order val="0"/>
          <c:explosion val="33"/>
          <c:dPt>
            <c:idx val="1"/>
            <c:bubble3D val="0"/>
            <c:explosion val="18"/>
            <c:extLst xmlns:c16r2="http://schemas.microsoft.com/office/drawing/2015/06/chart">
              <c:ext xmlns:c16="http://schemas.microsoft.com/office/drawing/2014/chart" uri="{C3380CC4-5D6E-409C-BE32-E72D297353CC}">
                <c16:uniqueId val="{00000001-F670-489E-9F1E-B41BF02A20B1}"/>
              </c:ext>
            </c:extLst>
          </c:dPt>
          <c:dPt>
            <c:idx val="2"/>
            <c:bubble3D val="0"/>
            <c:explosion val="10"/>
            <c:extLst xmlns:c16r2="http://schemas.microsoft.com/office/drawing/2015/06/chart">
              <c:ext xmlns:c16="http://schemas.microsoft.com/office/drawing/2014/chart" uri="{C3380CC4-5D6E-409C-BE32-E72D297353CC}">
                <c16:uniqueId val="{00000003-F670-489E-9F1E-B41BF02A20B1}"/>
              </c:ext>
            </c:extLst>
          </c:dPt>
          <c:dLbls>
            <c:dLbl>
              <c:idx val="0"/>
              <c:layout>
                <c:manualLayout>
                  <c:x val="-0.10030152139078895"/>
                  <c:y val="7.8447801680292362E-2"/>
                </c:manualLayout>
              </c:layout>
              <c:dLblPos val="bestFi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670-489E-9F1E-B41BF02A20B1}"/>
                </c:ext>
              </c:extLst>
            </c:dLbl>
            <c:dLbl>
              <c:idx val="1"/>
              <c:layout>
                <c:manualLayout>
                  <c:x val="-0.10546094932577871"/>
                  <c:y val="-0.13487516447592043"/>
                </c:manualLayout>
              </c:layout>
              <c:dLblPos val="bestFi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670-489E-9F1E-B41BF02A20B1}"/>
                </c:ext>
              </c:extLst>
            </c:dLbl>
            <c:dLbl>
              <c:idx val="2"/>
              <c:layout>
                <c:manualLayout>
                  <c:x val="0.14006581781216118"/>
                  <c:y val="-0.14694663167104163"/>
                </c:manualLayout>
              </c:layout>
              <c:dLblPos val="bestFi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670-489E-9F1E-B41BF02A20B1}"/>
                </c:ext>
              </c:extLst>
            </c:dLbl>
            <c:dLbl>
              <c:idx val="3"/>
              <c:layout>
                <c:manualLayout>
                  <c:x val="9.3262300545765286E-2"/>
                  <c:y val="0.13396422091665389"/>
                </c:manualLayout>
              </c:layout>
              <c:dLblPos val="bestFi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670-489E-9F1E-B41BF02A20B1}"/>
                </c:ext>
              </c:extLst>
            </c:dLbl>
            <c:numFmt formatCode="0.00%" sourceLinked="0"/>
            <c:spPr>
              <a:noFill/>
              <a:ln w="25383">
                <a:noFill/>
              </a:ln>
            </c:spPr>
            <c:txPr>
              <a:bodyPr/>
              <a:lstStyle/>
              <a:p>
                <a:pPr>
                  <a:defRPr sz="999" b="0"/>
                </a:pPr>
                <a:endParaRPr lang="sk-SK"/>
              </a:p>
            </c:txPr>
            <c:dLblPos val="ctr"/>
            <c:showLegendKey val="0"/>
            <c:showVal val="0"/>
            <c:showCatName val="1"/>
            <c:showSerName val="0"/>
            <c:showPercent val="1"/>
            <c:showBubbleSize val="0"/>
            <c:separator>
</c:separator>
            <c:showLeaderLines val="1"/>
            <c:extLst xmlns:c16r2="http://schemas.microsoft.com/office/drawing/2015/06/chart">
              <c:ext xmlns:c15="http://schemas.microsoft.com/office/drawing/2012/chart" uri="{CE6537A1-D6FC-4f65-9D91-7224C49458BB}"/>
            </c:extLst>
          </c:dLbls>
          <c:cat>
            <c:strRef>
              <c:f>Hárok1!$A$6:$A$9</c:f>
              <c:strCache>
                <c:ptCount val="4"/>
                <c:pt idx="0">
                  <c:v>do 24 r.</c:v>
                </c:pt>
                <c:pt idx="1">
                  <c:v>25-29 r.</c:v>
                </c:pt>
                <c:pt idx="2">
                  <c:v>30-49 r.</c:v>
                </c:pt>
                <c:pt idx="3">
                  <c:v>50 a viac r.</c:v>
                </c:pt>
              </c:strCache>
            </c:strRef>
          </c:cat>
          <c:val>
            <c:numRef>
              <c:f>Hárok1!$B$6:$B$9</c:f>
              <c:numCache>
                <c:formatCode>#,##0</c:formatCode>
                <c:ptCount val="4"/>
                <c:pt idx="0">
                  <c:v>703</c:v>
                </c:pt>
                <c:pt idx="1">
                  <c:v>544</c:v>
                </c:pt>
                <c:pt idx="2">
                  <c:v>1238</c:v>
                </c:pt>
                <c:pt idx="3">
                  <c:v>409</c:v>
                </c:pt>
              </c:numCache>
            </c:numRef>
          </c:val>
          <c:extLst xmlns:c16r2="http://schemas.microsoft.com/office/drawing/2015/06/chart">
            <c:ext xmlns:c16="http://schemas.microsoft.com/office/drawing/2014/chart" uri="{C3380CC4-5D6E-409C-BE32-E72D297353CC}">
              <c16:uniqueId val="{00000006-F670-489E-9F1E-B41BF02A20B1}"/>
            </c:ext>
          </c:extLst>
        </c:ser>
        <c:dLbls>
          <c:showLegendKey val="0"/>
          <c:showVal val="0"/>
          <c:showCatName val="0"/>
          <c:showSerName val="0"/>
          <c:showPercent val="0"/>
          <c:showBubbleSize val="0"/>
          <c:showLeaderLines val="1"/>
        </c:dLbls>
      </c:pie3DChart>
      <c:spPr>
        <a:noFill/>
        <a:ln w="25383">
          <a:noFill/>
        </a:ln>
      </c:spPr>
    </c:plotArea>
    <c:plotVisOnly val="1"/>
    <c:dispBlanksAs val="zero"/>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sk-SK" sz="1200"/>
              <a:t>Počet</a:t>
            </a:r>
            <a:r>
              <a:rPr lang="sk-SK" sz="1200" baseline="0"/>
              <a:t> zaradených UoZ do NP Cesta na trh práce, aktivita č. 6  </a:t>
            </a:r>
          </a:p>
          <a:p>
            <a:pPr>
              <a:defRPr sz="1100"/>
            </a:pPr>
            <a:r>
              <a:rPr lang="sk-SK" sz="1200" baseline="0"/>
              <a:t>v roku 2020 v členení podľa okresov</a:t>
            </a:r>
            <a:endParaRPr lang="sk-SK" sz="1200"/>
          </a:p>
        </c:rich>
      </c:tx>
      <c:layout>
        <c:manualLayout>
          <c:xMode val="edge"/>
          <c:yMode val="edge"/>
          <c:x val="0.14502091084768251"/>
          <c:y val="5.8211032802040437E-2"/>
        </c:manualLayout>
      </c:layout>
      <c:overlay val="1"/>
    </c:title>
    <c:autoTitleDeleted val="0"/>
    <c:view3D>
      <c:rotX val="0"/>
      <c:rotY val="0"/>
      <c:rAngAx val="0"/>
      <c:perspective val="30"/>
    </c:view3D>
    <c:floor>
      <c:thickness val="0"/>
    </c:floor>
    <c:sideWall>
      <c:thickness val="0"/>
      <c:spPr>
        <a:noFill/>
      </c:spPr>
    </c:sideWall>
    <c:backWall>
      <c:thickness val="0"/>
      <c:spPr>
        <a:noFill/>
      </c:spPr>
    </c:backWall>
    <c:plotArea>
      <c:layout>
        <c:manualLayout>
          <c:layoutTarget val="inner"/>
          <c:xMode val="edge"/>
          <c:yMode val="edge"/>
          <c:x val="9.2543963254593228E-2"/>
          <c:y val="0.26529704124065356"/>
          <c:w val="0.8247646448040149"/>
          <c:h val="0.51496002599397928"/>
        </c:manualLayout>
      </c:layout>
      <c:bar3DChart>
        <c:barDir val="col"/>
        <c:grouping val="stacked"/>
        <c:varyColors val="0"/>
        <c:ser>
          <c:idx val="0"/>
          <c:order val="0"/>
          <c:invertIfNegative val="0"/>
          <c:dLbls>
            <c:dLbl>
              <c:idx val="0"/>
              <c:layout>
                <c:manualLayout>
                  <c:x val="4.6699023733144263E-3"/>
                  <c:y val="-0.2726414509432792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B16-41D3-B153-3F5A38EC8BC9}"/>
                </c:ext>
              </c:extLst>
            </c:dLbl>
            <c:dLbl>
              <c:idx val="1"/>
              <c:layout>
                <c:manualLayout>
                  <c:x val="2.7777777777777874E-3"/>
                  <c:y val="-0.2198019037547508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B16-41D3-B153-3F5A38EC8BC9}"/>
                </c:ext>
              </c:extLst>
            </c:dLbl>
            <c:dLbl>
              <c:idx val="2"/>
              <c:layout>
                <c:manualLayout>
                  <c:x val="2.402824646919135E-3"/>
                  <c:y val="-0.20064199373681765"/>
                </c:manualLayout>
              </c:layout>
              <c:tx>
                <c:rich>
                  <a:bodyPr/>
                  <a:lstStyle/>
                  <a:p>
                    <a:r>
                      <a:rPr lang="en-US"/>
                      <a:t>273</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AB16-41D3-B153-3F5A38EC8BC9}"/>
                </c:ext>
              </c:extLst>
            </c:dLbl>
            <c:dLbl>
              <c:idx val="3"/>
              <c:layout>
                <c:manualLayout>
                  <c:x val="-3.7304364732190299E-4"/>
                  <c:y val="-0.1738008532620839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B16-41D3-B153-3F5A38EC8BC9}"/>
                </c:ext>
              </c:extLst>
            </c:dLbl>
            <c:dLbl>
              <c:idx val="4"/>
              <c:layout>
                <c:manualLayout>
                  <c:x val="1.8315018315018343E-3"/>
                  <c:y val="-0.1731819707353870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B16-41D3-B153-3F5A38EC8BC9}"/>
                </c:ext>
              </c:extLst>
            </c:dLbl>
            <c:dLbl>
              <c:idx val="5"/>
              <c:layout>
                <c:manualLayout>
                  <c:x val="-2.2045855379188711E-3"/>
                  <c:y val="-0.1438290574694356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B16-41D3-B153-3F5A38EC8BC9}"/>
                </c:ext>
              </c:extLst>
            </c:dLbl>
            <c:dLbl>
              <c:idx val="6"/>
              <c:layout>
                <c:manualLayout>
                  <c:x val="1.2416717141126591E-4"/>
                  <c:y val="-0.14721387767705521"/>
                </c:manualLayout>
              </c:layout>
              <c:tx>
                <c:rich>
                  <a:bodyPr/>
                  <a:lstStyle/>
                  <a:p>
                    <a:r>
                      <a:rPr lang="en-US"/>
                      <a:t>187</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6-AB16-41D3-B153-3F5A38EC8BC9}"/>
                </c:ext>
              </c:extLst>
            </c:dLbl>
            <c:dLbl>
              <c:idx val="7"/>
              <c:layout>
                <c:manualLayout>
                  <c:x val="-1.735894124345568E-7"/>
                  <c:y val="-0.1225482752852298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B16-41D3-B153-3F5A38EC8BC9}"/>
                </c:ext>
              </c:extLst>
            </c:dLbl>
            <c:dLbl>
              <c:idx val="8"/>
              <c:layout>
                <c:manualLayout>
                  <c:x val="0"/>
                  <c:y val="-0.115178215262090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AB16-41D3-B153-3F5A38EC8BC9}"/>
                </c:ext>
              </c:extLst>
            </c:dLbl>
            <c:dLbl>
              <c:idx val="9"/>
              <c:layout>
                <c:manualLayout>
                  <c:x val="-2.2045855379188711E-3"/>
                  <c:y val="-9.306616349081765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AB16-41D3-B153-3F5A38EC8BC9}"/>
                </c:ext>
              </c:extLst>
            </c:dLbl>
            <c:dLbl>
              <c:idx val="10"/>
              <c:layout>
                <c:manualLayout>
                  <c:x val="-2.2030232332071217E-3"/>
                  <c:y val="-6.946096156343266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AB16-41D3-B153-3F5A38EC8BC9}"/>
                </c:ext>
              </c:extLst>
            </c:dLbl>
            <c:dLbl>
              <c:idx val="11"/>
              <c:layout>
                <c:manualLayout>
                  <c:x val="-1.8315018315018343E-3"/>
                  <c:y val="-7.098767157277913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AB16-41D3-B153-3F5A38EC8BC9}"/>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'NP_Cesta na TP A143D57400006_'!$G$35:$G$46</c:f>
              <c:strCache>
                <c:ptCount val="12"/>
                <c:pt idx="0">
                  <c:v>Rimavská Sobota</c:v>
                </c:pt>
                <c:pt idx="1">
                  <c:v>Vranov nad Topľou</c:v>
                </c:pt>
                <c:pt idx="2">
                  <c:v>Trebišov</c:v>
                </c:pt>
                <c:pt idx="3">
                  <c:v>Rožňava</c:v>
                </c:pt>
                <c:pt idx="4">
                  <c:v>Svidník</c:v>
                </c:pt>
                <c:pt idx="5">
                  <c:v>Lučenec</c:v>
                </c:pt>
                <c:pt idx="6">
                  <c:v>Veľký Krtíš</c:v>
                </c:pt>
                <c:pt idx="7">
                  <c:v>Kežmarok</c:v>
                </c:pt>
                <c:pt idx="8">
                  <c:v>Revúca</c:v>
                </c:pt>
                <c:pt idx="9">
                  <c:v>Sabinov</c:v>
                </c:pt>
                <c:pt idx="10">
                  <c:v>Poltár</c:v>
                </c:pt>
                <c:pt idx="11">
                  <c:v>Sobrance</c:v>
                </c:pt>
              </c:strCache>
            </c:strRef>
          </c:cat>
          <c:val>
            <c:numRef>
              <c:f>'NP_Cesta na TP A143D57400006_'!$H$35:$H$46</c:f>
              <c:numCache>
                <c:formatCode>#,##0</c:formatCode>
                <c:ptCount val="12"/>
                <c:pt idx="0">
                  <c:v>419</c:v>
                </c:pt>
                <c:pt idx="1">
                  <c:v>319</c:v>
                </c:pt>
                <c:pt idx="2">
                  <c:v>273</c:v>
                </c:pt>
                <c:pt idx="3">
                  <c:v>260</c:v>
                </c:pt>
                <c:pt idx="4">
                  <c:v>217</c:v>
                </c:pt>
                <c:pt idx="5">
                  <c:v>210</c:v>
                </c:pt>
                <c:pt idx="6">
                  <c:v>178</c:v>
                </c:pt>
                <c:pt idx="7">
                  <c:v>167</c:v>
                </c:pt>
                <c:pt idx="8">
                  <c:v>156</c:v>
                </c:pt>
                <c:pt idx="9">
                  <c:v>112</c:v>
                </c:pt>
                <c:pt idx="10">
                  <c:v>66</c:v>
                </c:pt>
                <c:pt idx="11">
                  <c:v>65</c:v>
                </c:pt>
              </c:numCache>
            </c:numRef>
          </c:val>
          <c:extLst xmlns:c16r2="http://schemas.microsoft.com/office/drawing/2015/06/chart">
            <c:ext xmlns:c16="http://schemas.microsoft.com/office/drawing/2014/chart" uri="{C3380CC4-5D6E-409C-BE32-E72D297353CC}">
              <c16:uniqueId val="{0000000C-AB16-41D3-B153-3F5A38EC8BC9}"/>
            </c:ext>
          </c:extLst>
        </c:ser>
        <c:dLbls>
          <c:showLegendKey val="0"/>
          <c:showVal val="0"/>
          <c:showCatName val="0"/>
          <c:showSerName val="0"/>
          <c:showPercent val="0"/>
          <c:showBubbleSize val="0"/>
        </c:dLbls>
        <c:gapWidth val="150"/>
        <c:shape val="cylinder"/>
        <c:axId val="180192000"/>
        <c:axId val="180193536"/>
        <c:axId val="0"/>
      </c:bar3DChart>
      <c:catAx>
        <c:axId val="180192000"/>
        <c:scaling>
          <c:orientation val="minMax"/>
        </c:scaling>
        <c:delete val="0"/>
        <c:axPos val="b"/>
        <c:numFmt formatCode="General" sourceLinked="1"/>
        <c:majorTickMark val="out"/>
        <c:minorTickMark val="none"/>
        <c:tickLblPos val="nextTo"/>
        <c:crossAx val="180193536"/>
        <c:crosses val="autoZero"/>
        <c:auto val="1"/>
        <c:lblAlgn val="ctr"/>
        <c:lblOffset val="100"/>
        <c:noMultiLvlLbl val="0"/>
      </c:catAx>
      <c:valAx>
        <c:axId val="180193536"/>
        <c:scaling>
          <c:orientation val="minMax"/>
        </c:scaling>
        <c:delete val="0"/>
        <c:axPos val="l"/>
        <c:majorGridlines>
          <c:spPr>
            <a:ln>
              <a:solidFill>
                <a:srgbClr val="4F81BD"/>
              </a:solidFill>
            </a:ln>
            <a:effectLst>
              <a:outerShdw blurRad="50800" dist="50800" dir="5400000" algn="ctr" rotWithShape="0">
                <a:srgbClr val="000000">
                  <a:alpha val="1000"/>
                </a:srgbClr>
              </a:outerShdw>
            </a:effectLst>
          </c:spPr>
        </c:majorGridlines>
        <c:numFmt formatCode="#,##0" sourceLinked="1"/>
        <c:majorTickMark val="out"/>
        <c:minorTickMark val="none"/>
        <c:tickLblPos val="nextTo"/>
        <c:crossAx val="180192000"/>
        <c:crosses val="autoZero"/>
        <c:crossBetween val="between"/>
      </c:valAx>
      <c:spPr>
        <a:noFill/>
      </c:spPr>
    </c:plotArea>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lgn="ctr" rtl="0">
              <a:defRPr lang="sk-SK" sz="1100" b="1" i="0" u="none" strike="noStrike" kern="1200" baseline="0">
                <a:solidFill>
                  <a:srgbClr val="1F497D">
                    <a:lumMod val="75000"/>
                  </a:srgbClr>
                </a:solidFill>
                <a:latin typeface="+mn-lt"/>
                <a:ea typeface="+mn-ea"/>
                <a:cs typeface="+mn-cs"/>
              </a:defRPr>
            </a:pPr>
            <a:r>
              <a:rPr lang="sk-SK" sz="1100" b="1" i="0" u="none" strike="noStrike" kern="1200" baseline="0">
                <a:solidFill>
                  <a:sysClr val="windowText" lastClr="000000"/>
                </a:solidFill>
                <a:latin typeface="+mn-lt"/>
                <a:ea typeface="+mn-ea"/>
                <a:cs typeface="+mn-cs"/>
              </a:rPr>
              <a:t>Štruktúra  UoZ  podľa  dosiahnutého stupňa vzdelania</a:t>
            </a:r>
          </a:p>
        </c:rich>
      </c:tx>
      <c:layout>
        <c:manualLayout>
          <c:xMode val="edge"/>
          <c:yMode val="edge"/>
          <c:x val="0.15942171723648554"/>
          <c:y val="6.3638808762765772E-2"/>
        </c:manualLayout>
      </c:layout>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2.7544692092641515E-2"/>
          <c:y val="0.26127427298679295"/>
          <c:w val="0.6564230936930967"/>
          <c:h val="0.54254384038648562"/>
        </c:manualLayout>
      </c:layout>
      <c:pie3DChart>
        <c:varyColors val="1"/>
        <c:ser>
          <c:idx val="0"/>
          <c:order val="0"/>
          <c:explosion val="2"/>
          <c:dPt>
            <c:idx val="2"/>
            <c:bubble3D val="0"/>
            <c:explosion val="13"/>
            <c:extLst xmlns:c16r2="http://schemas.microsoft.com/office/drawing/2015/06/chart">
              <c:ext xmlns:c16="http://schemas.microsoft.com/office/drawing/2014/chart" uri="{C3380CC4-5D6E-409C-BE32-E72D297353CC}">
                <c16:uniqueId val="{00000001-309A-4A70-A2DF-DC09DA8FA5C2}"/>
              </c:ext>
            </c:extLst>
          </c:dPt>
          <c:dPt>
            <c:idx val="3"/>
            <c:bubble3D val="0"/>
            <c:explosion val="0"/>
            <c:extLst xmlns:c16r2="http://schemas.microsoft.com/office/drawing/2015/06/chart">
              <c:ext xmlns:c16="http://schemas.microsoft.com/office/drawing/2014/chart" uri="{C3380CC4-5D6E-409C-BE32-E72D297353CC}">
                <c16:uniqueId val="{00000003-309A-4A70-A2DF-DC09DA8FA5C2}"/>
              </c:ext>
            </c:extLst>
          </c:dPt>
          <c:dPt>
            <c:idx val="5"/>
            <c:bubble3D val="0"/>
            <c:explosion val="6"/>
            <c:extLst xmlns:c16r2="http://schemas.microsoft.com/office/drawing/2015/06/chart">
              <c:ext xmlns:c16="http://schemas.microsoft.com/office/drawing/2014/chart" uri="{C3380CC4-5D6E-409C-BE32-E72D297353CC}">
                <c16:uniqueId val="{00000005-309A-4A70-A2DF-DC09DA8FA5C2}"/>
              </c:ext>
            </c:extLst>
          </c:dPt>
          <c:dLbls>
            <c:dLbl>
              <c:idx val="0"/>
              <c:layout>
                <c:manualLayout>
                  <c:x val="-2.9311153986545982E-3"/>
                  <c:y val="-1.2323618910186027E-2"/>
                </c:manualLayout>
              </c:layout>
              <c:numFmt formatCode="0.00%" sourceLinked="0"/>
              <c:spPr>
                <a:noFill/>
                <a:ln w="25400">
                  <a:noFill/>
                </a:ln>
              </c:spPr>
              <c:txPr>
                <a:bodyPr/>
                <a:lstStyle/>
                <a:p>
                  <a:pPr>
                    <a:defRPr sz="1000"/>
                  </a:pPr>
                  <a:endParaRPr lang="sk-SK"/>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309A-4A70-A2DF-DC09DA8FA5C2}"/>
                </c:ext>
              </c:extLst>
            </c:dLbl>
            <c:dLbl>
              <c:idx val="1"/>
              <c:layout>
                <c:manualLayout>
                  <c:x val="-1.084580487041773E-2"/>
                  <c:y val="-5.4401292467923593E-2"/>
                </c:manualLayout>
              </c:layout>
              <c:numFmt formatCode="0.00%" sourceLinked="0"/>
              <c:spPr/>
              <c:txPr>
                <a:bodyPr/>
                <a:lstStyle/>
                <a:p>
                  <a:pPr>
                    <a:defRPr sz="1000"/>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09A-4A70-A2DF-DC09DA8FA5C2}"/>
                </c:ext>
              </c:extLst>
            </c:dLbl>
            <c:dLbl>
              <c:idx val="2"/>
              <c:layout>
                <c:manualLayout>
                  <c:x val="-7.1250108637082366E-2"/>
                  <c:y val="-0.22269034099821189"/>
                </c:manualLayout>
              </c:layout>
              <c:numFmt formatCode="0.00%" sourceLinked="0"/>
              <c:spPr>
                <a:noFill/>
                <a:ln w="25400">
                  <a:noFill/>
                </a:ln>
              </c:spPr>
              <c:txPr>
                <a:bodyPr wrap="square" lIns="38100" tIns="19050" rIns="38100" bIns="19050" anchor="ctr">
                  <a:spAutoFit/>
                </a:bodyPr>
                <a:lstStyle/>
                <a:p>
                  <a:pPr>
                    <a:defRPr sz="1000"/>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09A-4A70-A2DF-DC09DA8FA5C2}"/>
                </c:ext>
              </c:extLst>
            </c:dLbl>
            <c:dLbl>
              <c:idx val="3"/>
              <c:layout>
                <c:manualLayout>
                  <c:x val="-2.2091303332004451E-2"/>
                  <c:y val="2.881880172145045E-2"/>
                </c:manualLayout>
              </c:layout>
              <c:numFmt formatCode="0.00%" sourceLinked="0"/>
              <c:spPr>
                <a:noFill/>
                <a:ln w="25400">
                  <a:noFill/>
                </a:ln>
              </c:spPr>
              <c:txPr>
                <a:bodyPr/>
                <a:lstStyle/>
                <a:p>
                  <a:pPr>
                    <a:defRPr sz="1000"/>
                  </a:pPr>
                  <a:endParaRPr lang="sk-SK"/>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09A-4A70-A2DF-DC09DA8FA5C2}"/>
                </c:ext>
              </c:extLst>
            </c:dLbl>
            <c:dLbl>
              <c:idx val="4"/>
              <c:layout>
                <c:manualLayout>
                  <c:x val="-1.3953254217735149E-2"/>
                  <c:y val="-8.6210912377674725E-2"/>
                </c:manualLayout>
              </c:layout>
              <c:numFmt formatCode="0.00%" sourceLinked="0"/>
              <c:spPr/>
              <c:txPr>
                <a:bodyPr/>
                <a:lstStyle/>
                <a:p>
                  <a:pPr>
                    <a:defRPr sz="1000"/>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309A-4A70-A2DF-DC09DA8FA5C2}"/>
                </c:ext>
              </c:extLst>
            </c:dLbl>
            <c:dLbl>
              <c:idx val="5"/>
              <c:layout>
                <c:manualLayout>
                  <c:x val="0.10199341954817416"/>
                  <c:y val="4.4087883054353412E-2"/>
                </c:manualLayout>
              </c:layout>
              <c:numFmt formatCode="0.00%" sourceLinked="0"/>
              <c:spPr/>
              <c:txPr>
                <a:bodyPr/>
                <a:lstStyle/>
                <a:p>
                  <a:pPr>
                    <a:defRPr sz="1000"/>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09A-4A70-A2DF-DC09DA8FA5C2}"/>
                </c:ext>
              </c:extLst>
            </c:dLbl>
            <c:dLbl>
              <c:idx val="6"/>
              <c:layout>
                <c:manualLayout>
                  <c:x val="-2.1914983631740867E-2"/>
                  <c:y val="-5.3023097585349094E-2"/>
                </c:manualLayout>
              </c:layout>
              <c:numFmt formatCode="0.00%" sourceLinked="0"/>
              <c:spPr>
                <a:noFill/>
                <a:ln w="25400">
                  <a:noFill/>
                </a:ln>
              </c:spPr>
              <c:txPr>
                <a:bodyPr wrap="square" lIns="38100" tIns="19050" rIns="38100" bIns="19050" anchor="ctr">
                  <a:spAutoFit/>
                </a:bodyPr>
                <a:lstStyle/>
                <a:p>
                  <a:pPr>
                    <a:defRPr sz="1000"/>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309A-4A70-A2DF-DC09DA8FA5C2}"/>
                </c:ext>
              </c:extLst>
            </c:dLbl>
            <c:dLbl>
              <c:idx val="7"/>
              <c:layout>
                <c:manualLayout>
                  <c:x val="-1.2746786933323474E-2"/>
                  <c:y val="-8.8705500471307208E-2"/>
                </c:manualLayout>
              </c:layout>
              <c:numFmt formatCode="0.00%" sourceLinked="0"/>
              <c:spPr>
                <a:noFill/>
                <a:ln w="25400">
                  <a:noFill/>
                </a:ln>
              </c:spPr>
              <c:txPr>
                <a:bodyPr/>
                <a:lstStyle/>
                <a:p>
                  <a:pPr>
                    <a:defRPr sz="1000"/>
                  </a:pPr>
                  <a:endParaRPr lang="sk-SK"/>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309A-4A70-A2DF-DC09DA8FA5C2}"/>
                </c:ext>
              </c:extLst>
            </c:dLbl>
            <c:dLbl>
              <c:idx val="8"/>
              <c:layout>
                <c:manualLayout>
                  <c:x val="9.3419918754287207E-2"/>
                  <c:y val="5.5659865199118315E-2"/>
                </c:manualLayout>
              </c:layout>
              <c:numFmt formatCode="0.00%" sourceLinked="0"/>
              <c:spPr>
                <a:noFill/>
                <a:ln w="25400">
                  <a:noFill/>
                </a:ln>
              </c:spPr>
              <c:txPr>
                <a:bodyPr/>
                <a:lstStyle/>
                <a:p>
                  <a:pPr>
                    <a:defRPr sz="1000"/>
                  </a:pPr>
                  <a:endParaRPr lang="sk-SK"/>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309A-4A70-A2DF-DC09DA8FA5C2}"/>
                </c:ext>
              </c:extLst>
            </c:dLbl>
            <c:dLbl>
              <c:idx val="9"/>
              <c:numFmt formatCode="0.00%" sourceLinked="0"/>
              <c:spPr>
                <a:noFill/>
                <a:ln w="25400">
                  <a:noFill/>
                </a:ln>
              </c:spPr>
              <c:txPr>
                <a:bodyPr/>
                <a:lstStyle/>
                <a:p>
                  <a:pPr>
                    <a:defRPr sz="1000"/>
                  </a:pPr>
                  <a:endParaRPr lang="sk-SK"/>
                </a:p>
              </c:txPr>
              <c:showLegendKey val="0"/>
              <c:showVal val="0"/>
              <c:showCatName val="0"/>
              <c:showSerName val="0"/>
              <c:showPercent val="1"/>
              <c:showBubbleSize val="0"/>
            </c:dLbl>
            <c:dLbl>
              <c:idx val="10"/>
              <c:layout>
                <c:manualLayout>
                  <c:x val="-1.0953795094861943E-2"/>
                  <c:y val="-0.18435856184043642"/>
                </c:manualLayout>
              </c:layout>
              <c:numFmt formatCode="0.00%" sourceLinked="0"/>
              <c:spPr>
                <a:noFill/>
                <a:ln w="25400">
                  <a:noFill/>
                </a:ln>
              </c:spPr>
              <c:txPr>
                <a:bodyPr/>
                <a:lstStyle/>
                <a:p>
                  <a:pPr>
                    <a:defRPr sz="1000"/>
                  </a:pPr>
                  <a:endParaRPr lang="sk-SK"/>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309A-4A70-A2DF-DC09DA8FA5C2}"/>
                </c:ext>
              </c:extLst>
            </c:dLbl>
            <c:numFmt formatCode="0.00%" sourceLinked="0"/>
            <c:spPr>
              <a:noFill/>
              <a:ln w="25400">
                <a:noFill/>
              </a:ln>
            </c:spPr>
            <c:txPr>
              <a:bodyPr/>
              <a:lstStyle/>
              <a:p>
                <a:pPr>
                  <a:defRPr sz="1200"/>
                </a:pPr>
                <a:endParaRPr lang="sk-SK"/>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Hárok1!$A$6:$A$11</c:f>
              <c:strCache>
                <c:ptCount val="6"/>
                <c:pt idx="0">
                  <c:v>základné vzdelanie</c:v>
                </c:pt>
                <c:pt idx="1">
                  <c:v>stredné odborné vzdelanie</c:v>
                </c:pt>
                <c:pt idx="2">
                  <c:v>úplné stredné odborné vzdelanie</c:v>
                </c:pt>
                <c:pt idx="3">
                  <c:v>úplné stredné všeobecné vzdelanie</c:v>
                </c:pt>
                <c:pt idx="4">
                  <c:v>iné</c:v>
                </c:pt>
                <c:pt idx="5">
                  <c:v>vysokoškolské vzdelanie </c:v>
                </c:pt>
              </c:strCache>
            </c:strRef>
          </c:cat>
          <c:val>
            <c:numRef>
              <c:f>Hárok1!$B$6:$B$11</c:f>
              <c:numCache>
                <c:formatCode>General</c:formatCode>
                <c:ptCount val="6"/>
                <c:pt idx="0">
                  <c:v>5</c:v>
                </c:pt>
                <c:pt idx="1">
                  <c:v>55</c:v>
                </c:pt>
                <c:pt idx="2">
                  <c:v>182</c:v>
                </c:pt>
                <c:pt idx="3">
                  <c:v>11</c:v>
                </c:pt>
                <c:pt idx="4">
                  <c:v>2</c:v>
                </c:pt>
                <c:pt idx="5">
                  <c:v>93</c:v>
                </c:pt>
              </c:numCache>
            </c:numRef>
          </c:val>
          <c:extLst xmlns:c16r2="http://schemas.microsoft.com/office/drawing/2015/06/chart">
            <c:ext xmlns:c16="http://schemas.microsoft.com/office/drawing/2014/chart" uri="{C3380CC4-5D6E-409C-BE32-E72D297353CC}">
              <c16:uniqueId val="{0000000E-309A-4A70-A2DF-DC09DA8FA5C2}"/>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68573178071983387"/>
          <c:y val="0.19145165109688914"/>
          <c:w val="0.26786995081421888"/>
          <c:h val="0.73462186263624019"/>
        </c:manualLayout>
      </c:layout>
      <c:overlay val="0"/>
      <c:txPr>
        <a:bodyPr/>
        <a:lstStyle/>
        <a:p>
          <a:pPr rtl="0">
            <a:defRPr sz="900" baseline="0"/>
          </a:pPr>
          <a:endParaRPr lang="sk-SK"/>
        </a:p>
      </c:txPr>
    </c:legend>
    <c:plotVisOnly val="1"/>
    <c:dispBlanksAs val="zero"/>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lgn="ctr" rtl="0">
              <a:defRPr lang="sk-SK" sz="1100" b="1" i="0" u="none" strike="noStrike" kern="1200" baseline="0">
                <a:solidFill>
                  <a:sysClr val="windowText" lastClr="000000"/>
                </a:solidFill>
                <a:latin typeface="+mn-lt"/>
                <a:ea typeface="+mn-ea"/>
                <a:cs typeface="+mn-cs"/>
              </a:defRPr>
            </a:pPr>
            <a:r>
              <a:rPr lang="sk-SK" sz="1100" b="1" i="0" u="none" strike="noStrike" kern="1200" baseline="0">
                <a:solidFill>
                  <a:sysClr val="windowText" lastClr="000000"/>
                </a:solidFill>
                <a:latin typeface="+mn-lt"/>
                <a:ea typeface="+mn-ea"/>
                <a:cs typeface="+mn-cs"/>
              </a:rPr>
              <a:t>Štruktúra UoZ podľa dĺžky evidencie</a:t>
            </a:r>
          </a:p>
        </c:rich>
      </c:tx>
      <c:layout>
        <c:manualLayout>
          <c:xMode val="edge"/>
          <c:yMode val="edge"/>
          <c:x val="0.24004513964661586"/>
          <c:y val="4.6285368175131805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391423102228582"/>
          <c:y val="0.36249141934181306"/>
          <c:w val="0.69180022832231391"/>
          <c:h val="0.55878426439298645"/>
        </c:manualLayout>
      </c:layout>
      <c:pie3DChart>
        <c:varyColors val="1"/>
        <c:ser>
          <c:idx val="0"/>
          <c:order val="0"/>
          <c:explosion val="11"/>
          <c:dLbls>
            <c:dLbl>
              <c:idx val="0"/>
              <c:layout>
                <c:manualLayout>
                  <c:x val="-8.2911958059632668E-2"/>
                  <c:y val="0.1079914659111525"/>
                </c:manualLayout>
              </c:layout>
              <c:dLblPos val="bestFi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E09-43C4-B4AE-E2175788AE91}"/>
                </c:ext>
              </c:extLst>
            </c:dLbl>
            <c:dLbl>
              <c:idx val="1"/>
              <c:layout>
                <c:manualLayout>
                  <c:x val="-0.151984714131496"/>
                  <c:y val="6.3420770628523524E-3"/>
                </c:manualLayout>
              </c:layout>
              <c:dLblPos val="bestFi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E09-43C4-B4AE-E2175788AE91}"/>
                </c:ext>
              </c:extLst>
            </c:dLbl>
            <c:dLbl>
              <c:idx val="2"/>
              <c:layout>
                <c:manualLayout>
                  <c:x val="0.11940728954132285"/>
                  <c:y val="-0.24962285864760736"/>
                </c:manualLayout>
              </c:layout>
              <c:dLblPos val="bestFi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E09-43C4-B4AE-E2175788AE91}"/>
                </c:ext>
              </c:extLst>
            </c:dLbl>
            <c:dLbl>
              <c:idx val="3"/>
              <c:layout>
                <c:manualLayout>
                  <c:x val="0.14781168871554309"/>
                  <c:y val="4.139549442625761E-2"/>
                </c:manualLayout>
              </c:layout>
              <c:dLblPos val="bestFi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E09-43C4-B4AE-E2175788AE91}"/>
                </c:ext>
              </c:extLst>
            </c:dLbl>
            <c:dLbl>
              <c:idx val="4"/>
              <c:layout>
                <c:manualLayout>
                  <c:x val="7.8588919814720923E-2"/>
                  <c:y val="3.8040037894671454E-2"/>
                </c:manualLayout>
              </c:layout>
              <c:dLblPos val="bestFi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E09-43C4-B4AE-E2175788AE91}"/>
                </c:ext>
              </c:extLst>
            </c:dLbl>
            <c:numFmt formatCode="0.00%" sourceLinked="0"/>
            <c:spPr>
              <a:noFill/>
              <a:ln>
                <a:noFill/>
              </a:ln>
              <a:effectLst/>
            </c:spPr>
            <c:txPr>
              <a:bodyPr/>
              <a:lstStyle/>
              <a:p>
                <a:pPr>
                  <a:defRPr sz="1000" b="0"/>
                </a:pPr>
                <a:endParaRPr lang="sk-SK"/>
              </a:p>
            </c:txPr>
            <c:dLblPos val="ctr"/>
            <c:showLegendKey val="0"/>
            <c:showVal val="0"/>
            <c:showCatName val="1"/>
            <c:showSerName val="0"/>
            <c:showPercent val="1"/>
            <c:showBubbleSize val="0"/>
            <c:separator>
</c:separator>
            <c:showLeaderLines val="1"/>
            <c:extLst xmlns:c16r2="http://schemas.microsoft.com/office/drawing/2015/06/chart">
              <c:ext xmlns:c15="http://schemas.microsoft.com/office/drawing/2012/chart" uri="{CE6537A1-D6FC-4f65-9D91-7224C49458BB}"/>
            </c:extLst>
          </c:dLbls>
          <c:cat>
            <c:strRef>
              <c:f>Hárok1!$A$6:$A$10</c:f>
              <c:strCache>
                <c:ptCount val="5"/>
                <c:pt idx="0">
                  <c:v>0-3 mesiace</c:v>
                </c:pt>
                <c:pt idx="1">
                  <c:v>4-6 mesiacov</c:v>
                </c:pt>
                <c:pt idx="2">
                  <c:v>7-12 mesiacov</c:v>
                </c:pt>
                <c:pt idx="3">
                  <c:v>13-24 mesiacov</c:v>
                </c:pt>
                <c:pt idx="4">
                  <c:v>nad 24 mesiacov</c:v>
                </c:pt>
              </c:strCache>
            </c:strRef>
          </c:cat>
          <c:val>
            <c:numRef>
              <c:f>Hárok1!$B$6:$B$10</c:f>
              <c:numCache>
                <c:formatCode>#,##0</c:formatCode>
                <c:ptCount val="5"/>
                <c:pt idx="0">
                  <c:v>39</c:v>
                </c:pt>
                <c:pt idx="1">
                  <c:v>78</c:v>
                </c:pt>
                <c:pt idx="2">
                  <c:v>143</c:v>
                </c:pt>
                <c:pt idx="3">
                  <c:v>56</c:v>
                </c:pt>
                <c:pt idx="4">
                  <c:v>32</c:v>
                </c:pt>
              </c:numCache>
            </c:numRef>
          </c:val>
          <c:extLst xmlns:c16r2="http://schemas.microsoft.com/office/drawing/2015/06/chart">
            <c:ext xmlns:c16="http://schemas.microsoft.com/office/drawing/2014/chart" uri="{C3380CC4-5D6E-409C-BE32-E72D297353CC}">
              <c16:uniqueId val="{00000005-4E09-43C4-B4AE-E2175788AE91}"/>
            </c:ext>
          </c:extLst>
        </c:ser>
        <c:dLbls>
          <c:showLegendKey val="0"/>
          <c:showVal val="0"/>
          <c:showCatName val="1"/>
          <c:showSerName val="0"/>
          <c:showPercent val="1"/>
          <c:showBubbleSize val="0"/>
          <c:showLeaderLines val="1"/>
        </c:dLbls>
      </c:pie3DChart>
    </c:plotArea>
    <c:plotVisOnly val="1"/>
    <c:dispBlanksAs val="zero"/>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lgn="r" rtl="0">
              <a:defRPr sz="1100"/>
            </a:pPr>
            <a:r>
              <a:rPr lang="sk-SK" sz="1100"/>
              <a:t> Štruktúra zamestnávateľov podľa SK NACE  </a:t>
            </a:r>
          </a:p>
        </c:rich>
      </c:tx>
      <c:layout>
        <c:manualLayout>
          <c:xMode val="edge"/>
          <c:yMode val="edge"/>
          <c:x val="0.11706248550992197"/>
          <c:y val="4.9123297457640547E-2"/>
        </c:manualLayout>
      </c:layout>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1.9045789126174262E-2"/>
          <c:y val="0.32437653043320391"/>
          <c:w val="0.73343004468169104"/>
          <c:h val="0.60156144946484369"/>
        </c:manualLayout>
      </c:layout>
      <c:pie3DChart>
        <c:varyColors val="1"/>
        <c:ser>
          <c:idx val="0"/>
          <c:order val="0"/>
          <c:explosion val="12"/>
          <c:dLbls>
            <c:dLbl>
              <c:idx val="0"/>
              <c:layout>
                <c:manualLayout>
                  <c:x val="4.2131124167503864E-2"/>
                  <c:y val="-6.8932997958588899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9D8-4BFF-832A-EB10620AB01E}"/>
                </c:ext>
              </c:extLst>
            </c:dLbl>
            <c:dLbl>
              <c:idx val="1"/>
              <c:layout>
                <c:manualLayout>
                  <c:x val="-6.9912173752039536E-2"/>
                  <c:y val="6.4005013230220134E-2"/>
                </c:manualLayout>
              </c:layout>
              <c:numFmt formatCode="0.00%" sourceLinked="0"/>
              <c:spPr/>
              <c:txPr>
                <a:bodyPr/>
                <a:lstStyle/>
                <a:p>
                  <a:pPr>
                    <a:defRPr sz="1000"/>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9D8-4BFF-832A-EB10620AB01E}"/>
                </c:ext>
              </c:extLst>
            </c:dLbl>
            <c:dLbl>
              <c:idx val="2"/>
              <c:layout>
                <c:manualLayout>
                  <c:x val="-0.1349842967786562"/>
                  <c:y val="-8.3696164214343297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9D8-4BFF-832A-EB10620AB01E}"/>
                </c:ext>
              </c:extLst>
            </c:dLbl>
            <c:dLbl>
              <c:idx val="3"/>
              <c:layout>
                <c:manualLayout>
                  <c:x val="-8.1231197275275328E-3"/>
                  <c:y val="-0.1920588198880800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9D8-4BFF-832A-EB10620AB01E}"/>
                </c:ext>
              </c:extLst>
            </c:dLbl>
            <c:dLbl>
              <c:idx val="4"/>
              <c:layout>
                <c:manualLayout>
                  <c:x val="8.4744643611985498E-2"/>
                  <c:y val="1.7133608609688787E-2"/>
                </c:manualLayout>
              </c:layout>
              <c:numFmt formatCode="0.00%" sourceLinked="0"/>
              <c:spPr/>
              <c:txPr>
                <a:bodyPr/>
                <a:lstStyle/>
                <a:p>
                  <a:pPr>
                    <a:defRPr sz="1000"/>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9D8-4BFF-832A-EB10620AB01E}"/>
                </c:ext>
              </c:extLst>
            </c:dLbl>
            <c:dLbl>
              <c:idx val="5"/>
              <c:layout>
                <c:manualLayout>
                  <c:x val="-2.4865064088007888E-2"/>
                  <c:y val="2.9329135767428845E-2"/>
                </c:manualLayout>
              </c:layout>
              <c:numFmt formatCode="0.00%" sourceLinked="0"/>
              <c:spPr/>
              <c:txPr>
                <a:bodyPr/>
                <a:lstStyle/>
                <a:p>
                  <a:pPr>
                    <a:defRPr sz="1000"/>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9D8-4BFF-832A-EB10620AB01E}"/>
                </c:ext>
              </c:extLst>
            </c:dLbl>
            <c:dLbl>
              <c:idx val="6"/>
              <c:layout>
                <c:manualLayout>
                  <c:x val="0.12340325779888221"/>
                  <c:y val="-0.11090124089518399"/>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9D8-4BFF-832A-EB10620AB01E}"/>
                </c:ext>
              </c:extLst>
            </c:dLbl>
            <c:dLbl>
              <c:idx val="7"/>
              <c:layout>
                <c:manualLayout>
                  <c:x val="-2.9439864617861824E-2"/>
                  <c:y val="4.80427358344915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9D8-4BFF-832A-EB10620AB01E}"/>
                </c:ext>
              </c:extLst>
            </c:dLbl>
            <c:dLbl>
              <c:idx val="8"/>
              <c:layout>
                <c:manualLayout>
                  <c:x val="-5.3418027088493532E-2"/>
                  <c:y val="-2.4520235669021232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49D8-4BFF-832A-EB10620AB01E}"/>
                </c:ext>
              </c:extLst>
            </c:dLbl>
            <c:dLbl>
              <c:idx val="9"/>
              <c:layout>
                <c:manualLayout>
                  <c:x val="-4.3365869336621884E-2"/>
                  <c:y val="-0.10774625428417885"/>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9D8-4BFF-832A-EB10620AB01E}"/>
                </c:ext>
              </c:extLst>
            </c:dLbl>
            <c:dLbl>
              <c:idx val="10"/>
              <c:layout>
                <c:manualLayout>
                  <c:x val="-2.4742442715556846E-2"/>
                  <c:y val="-0.1274157075879790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49D8-4BFF-832A-EB10620AB01E}"/>
                </c:ext>
              </c:extLst>
            </c:dLbl>
            <c:dLbl>
              <c:idx val="11"/>
              <c:layout>
                <c:manualLayout>
                  <c:x val="1.5014655175425419E-2"/>
                  <c:y val="-7.0358810525423421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49D8-4BFF-832A-EB10620AB01E}"/>
                </c:ext>
              </c:extLst>
            </c:dLbl>
            <c:dLbl>
              <c:idx val="12"/>
              <c:layout>
                <c:manualLayout>
                  <c:x val="7.1834682636501617E-3"/>
                  <c:y val="-0.17942479542998321"/>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49D8-4BFF-832A-EB10620AB01E}"/>
                </c:ext>
              </c:extLst>
            </c:dLbl>
            <c:dLbl>
              <c:idx val="13"/>
              <c:layout>
                <c:manualLayout>
                  <c:x val="9.4471343836870725E-2"/>
                  <c:y val="-0.18684966462525521"/>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49D8-4BFF-832A-EB10620AB01E}"/>
                </c:ext>
              </c:extLst>
            </c:dLbl>
            <c:dLbl>
              <c:idx val="14"/>
              <c:layout>
                <c:manualLayout>
                  <c:x val="0.11467772787997715"/>
                  <c:y val="-0.13901100904053659"/>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49D8-4BFF-832A-EB10620AB01E}"/>
                </c:ext>
              </c:extLst>
            </c:dLbl>
            <c:dLbl>
              <c:idx val="15"/>
              <c:layout>
                <c:manualLayout>
                  <c:x val="-8.6849284684484593E-2"/>
                  <c:y val="-0.22958739267761041"/>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49D8-4BFF-832A-EB10620AB01E}"/>
                </c:ext>
              </c:extLst>
            </c:dLbl>
            <c:dLbl>
              <c:idx val="16"/>
              <c:layout>
                <c:manualLayout>
                  <c:x val="6.4970282470559705E-3"/>
                  <c:y val="-0.12657391343031268"/>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49D8-4BFF-832A-EB10620AB01E}"/>
                </c:ext>
              </c:extLst>
            </c:dLbl>
            <c:dLbl>
              <c:idx val="17"/>
              <c:layout>
                <c:manualLayout>
                  <c:x val="5.2687310799765047E-2"/>
                  <c:y val="-0.17928733484585677"/>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49D8-4BFF-832A-EB10620AB01E}"/>
                </c:ext>
              </c:extLst>
            </c:dLbl>
            <c:dLbl>
              <c:idx val="18"/>
              <c:layout>
                <c:manualLayout>
                  <c:x val="3.2290118664744509E-2"/>
                  <c:y val="-0.20989456826371267"/>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49D8-4BFF-832A-EB10620AB01E}"/>
                </c:ext>
              </c:extLst>
            </c:dLbl>
            <c:numFmt formatCode="0.00%" sourceLinked="0"/>
            <c:spPr>
              <a:noFill/>
              <a:ln w="25400">
                <a:noFill/>
              </a:ln>
            </c:spPr>
            <c:txPr>
              <a:bodyPr/>
              <a:lstStyle/>
              <a:p>
                <a:pPr>
                  <a:defRPr sz="1000"/>
                </a:pPr>
                <a:endParaRPr lang="sk-SK"/>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Hárok1!$A$6:$A$17</c:f>
              <c:strCache>
                <c:ptCount val="12"/>
                <c:pt idx="0">
                  <c:v>pôdohospodárstvo</c:v>
                </c:pt>
                <c:pt idx="1">
                  <c:v>priemyselná výroba</c:v>
                </c:pt>
                <c:pt idx="2">
                  <c:v>stavebníctvo</c:v>
                </c:pt>
                <c:pt idx="3">
                  <c:v>veľkoobchod a maloobchod</c:v>
                </c:pt>
                <c:pt idx="4">
                  <c:v>ubytovacie a strav.služ.</c:v>
                </c:pt>
                <c:pt idx="5">
                  <c:v>informácie a komunikácia</c:v>
                </c:pt>
                <c:pt idx="6">
                  <c:v>odborné,vedec,techn.čin.</c:v>
                </c:pt>
                <c:pt idx="7">
                  <c:v>administratívne služby</c:v>
                </c:pt>
                <c:pt idx="8">
                  <c:v>vzdelávanie</c:v>
                </c:pt>
                <c:pt idx="9">
                  <c:v>umenie,zábava,rekreácia</c:v>
                </c:pt>
                <c:pt idx="10">
                  <c:v>iné</c:v>
                </c:pt>
                <c:pt idx="11">
                  <c:v>ostatné činnosti</c:v>
                </c:pt>
              </c:strCache>
            </c:strRef>
          </c:cat>
          <c:val>
            <c:numRef>
              <c:f>Hárok1!$B$6:$B$17</c:f>
              <c:numCache>
                <c:formatCode>General</c:formatCode>
                <c:ptCount val="12"/>
                <c:pt idx="0">
                  <c:v>15</c:v>
                </c:pt>
                <c:pt idx="1">
                  <c:v>40</c:v>
                </c:pt>
                <c:pt idx="2">
                  <c:v>96</c:v>
                </c:pt>
                <c:pt idx="3">
                  <c:v>50</c:v>
                </c:pt>
                <c:pt idx="4">
                  <c:v>9</c:v>
                </c:pt>
                <c:pt idx="5">
                  <c:v>12</c:v>
                </c:pt>
                <c:pt idx="6">
                  <c:v>42</c:v>
                </c:pt>
                <c:pt idx="7">
                  <c:v>9</c:v>
                </c:pt>
                <c:pt idx="8">
                  <c:v>4</c:v>
                </c:pt>
                <c:pt idx="9">
                  <c:v>5</c:v>
                </c:pt>
                <c:pt idx="10">
                  <c:v>2</c:v>
                </c:pt>
                <c:pt idx="11">
                  <c:v>63</c:v>
                </c:pt>
              </c:numCache>
            </c:numRef>
          </c:val>
          <c:extLst xmlns:c16r2="http://schemas.microsoft.com/office/drawing/2015/06/chart">
            <c:ext xmlns:c16="http://schemas.microsoft.com/office/drawing/2014/chart" uri="{C3380CC4-5D6E-409C-BE32-E72D297353CC}">
              <c16:uniqueId val="{00000013-49D8-4BFF-832A-EB10620AB01E}"/>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2890884511084764"/>
          <c:y val="1.432291083136522E-3"/>
          <c:w val="0.22428571504916345"/>
          <c:h val="0.99781508523228757"/>
        </c:manualLayout>
      </c:layout>
      <c:overlay val="1"/>
      <c:txPr>
        <a:bodyPr/>
        <a:lstStyle/>
        <a:p>
          <a:pPr rtl="0">
            <a:defRPr sz="800"/>
          </a:pPr>
          <a:endParaRPr lang="sk-SK"/>
        </a:p>
      </c:txPr>
    </c:legend>
    <c:plotVisOnly val="1"/>
    <c:dispBlanksAs val="zero"/>
    <c:showDLblsOverMax val="0"/>
  </c:chart>
  <c:spPr>
    <a:gradFill>
      <a:gsLst>
        <a:gs pos="0">
          <a:srgbClr val="5E9EFF"/>
        </a:gs>
        <a:gs pos="39999">
          <a:srgbClr val="85C2FF"/>
        </a:gs>
        <a:gs pos="70000">
          <a:srgbClr val="C4D6EB"/>
        </a:gs>
        <a:gs pos="100000">
          <a:srgbClr val="FFEBFA"/>
        </a:gs>
      </a:gsLst>
      <a:lin ang="5400000" scaled="0"/>
    </a:gradFill>
  </c:spPr>
  <c:txPr>
    <a:bodyPr/>
    <a:lstStyle/>
    <a:p>
      <a:pPr>
        <a:defRPr sz="900" baseline="0"/>
      </a:pPr>
      <a:endParaRPr lang="sk-SK"/>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lgn="ctr" rtl="0">
              <a:defRPr lang="en-US" sz="1200" b="1" i="0" u="none" strike="noStrike" kern="1200" baseline="0">
                <a:solidFill>
                  <a:srgbClr val="002060"/>
                </a:solidFill>
                <a:latin typeface="+mn-lt"/>
                <a:ea typeface="+mn-ea"/>
                <a:cs typeface="+mn-cs"/>
              </a:defRPr>
            </a:pPr>
            <a:r>
              <a:rPr lang="sk-SK" sz="1200" b="1" i="0" u="none" strike="noStrike" kern="1200" baseline="0">
                <a:solidFill>
                  <a:srgbClr val="002060"/>
                </a:solidFill>
                <a:latin typeface="+mn-lt"/>
                <a:ea typeface="+mn-ea"/>
                <a:cs typeface="+mn-cs"/>
              </a:rPr>
              <a:t>Prehľad UoZ zaradených na </a:t>
            </a:r>
            <a:r>
              <a:rPr lang="sk-SK" sz="1200" b="1" i="0" u="none" strike="noStrike" baseline="0">
                <a:effectLst/>
              </a:rPr>
              <a:t>VzPrTP </a:t>
            </a:r>
            <a:r>
              <a:rPr lang="sk-SK" sz="1200" b="1" i="0" u="none" strike="noStrike" kern="1200" baseline="0">
                <a:solidFill>
                  <a:srgbClr val="002060"/>
                </a:solidFill>
                <a:latin typeface="+mn-lt"/>
                <a:ea typeface="+mn-ea"/>
                <a:cs typeface="+mn-cs"/>
              </a:rPr>
              <a:t>v roku 2020</a:t>
            </a:r>
          </a:p>
          <a:p>
            <a:pPr algn="ctr" rtl="0">
              <a:defRPr lang="en-US" sz="1200" b="1" i="0" u="none" strike="noStrike" kern="1200" baseline="0">
                <a:solidFill>
                  <a:srgbClr val="002060"/>
                </a:solidFill>
                <a:latin typeface="+mn-lt"/>
                <a:ea typeface="+mn-ea"/>
                <a:cs typeface="+mn-cs"/>
              </a:defRPr>
            </a:pPr>
            <a:r>
              <a:rPr lang="sk-SK" sz="1200" b="1" i="0" u="none" strike="noStrike" kern="1200" baseline="0">
                <a:solidFill>
                  <a:srgbClr val="002060"/>
                </a:solidFill>
                <a:latin typeface="+mn-lt"/>
                <a:ea typeface="+mn-ea"/>
                <a:cs typeface="+mn-cs"/>
              </a:rPr>
              <a:t> podľa znevýhodnenia</a:t>
            </a:r>
            <a:endParaRPr lang="en-US" sz="1200" b="1" i="0" u="none" strike="noStrike" kern="1200" baseline="0">
              <a:solidFill>
                <a:srgbClr val="002060"/>
              </a:solidFill>
              <a:latin typeface="+mn-lt"/>
              <a:ea typeface="+mn-ea"/>
              <a:cs typeface="+mn-cs"/>
            </a:endParaRP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9.7103791846815377E-2"/>
          <c:y val="0.18748584320698053"/>
          <c:w val="0.87928852492537046"/>
          <c:h val="0.59308939323761001"/>
        </c:manualLayout>
      </c:layout>
      <c:bar3DChart>
        <c:barDir val="col"/>
        <c:grouping val="clustered"/>
        <c:varyColors val="0"/>
        <c:ser>
          <c:idx val="0"/>
          <c:order val="0"/>
          <c:tx>
            <c:v>Počet UoZ</c:v>
          </c:tx>
          <c:invertIfNegative val="0"/>
          <c:cat>
            <c:strRef>
              <c:f>znevýhodnenie_2020!$A$3:$G$3</c:f>
              <c:strCache>
                <c:ptCount val="7"/>
                <c:pt idx="0">
                  <c:v>absolvent školy</c:v>
                </c:pt>
                <c:pt idx="1">
                  <c:v>UoZ nad 50 rokov</c:v>
                </c:pt>
                <c:pt idx="2">
                  <c:v>dlhodobo nezamestnaný UoZ</c:v>
                </c:pt>
                <c:pt idx="3">
                  <c:v>UoZ s nižším vzdelaním ako stredné odborné</c:v>
                </c:pt>
                <c:pt idx="4">
                  <c:v>UoZ, ktorý nemal pravidelné platené zamestnanie</c:v>
                </c:pt>
                <c:pt idx="5">
                  <c:v>UoZ, ktorý žije ako osamelý rodič</c:v>
                </c:pt>
                <c:pt idx="6">
                  <c:v>UoZ so zdravotným postihnutím</c:v>
                </c:pt>
              </c:strCache>
            </c:strRef>
          </c:cat>
          <c:val>
            <c:numRef>
              <c:f>znevýhodnenie_2020!$A$4:$G$4</c:f>
              <c:numCache>
                <c:formatCode>#,##0</c:formatCode>
                <c:ptCount val="7"/>
                <c:pt idx="0">
                  <c:v>20</c:v>
                </c:pt>
                <c:pt idx="1">
                  <c:v>70</c:v>
                </c:pt>
                <c:pt idx="2">
                  <c:v>105</c:v>
                </c:pt>
                <c:pt idx="3">
                  <c:v>124</c:v>
                </c:pt>
                <c:pt idx="4">
                  <c:v>217</c:v>
                </c:pt>
                <c:pt idx="5">
                  <c:v>4</c:v>
                </c:pt>
                <c:pt idx="6">
                  <c:v>2</c:v>
                </c:pt>
              </c:numCache>
            </c:numRef>
          </c:val>
          <c:extLst xmlns:c16r2="http://schemas.microsoft.com/office/drawing/2015/06/chart">
            <c:ext xmlns:c16="http://schemas.microsoft.com/office/drawing/2014/chart" uri="{C3380CC4-5D6E-409C-BE32-E72D297353CC}">
              <c16:uniqueId val="{00000000-08A7-40F4-80A0-24DBBBA81D78}"/>
            </c:ext>
          </c:extLst>
        </c:ser>
        <c:dLbls>
          <c:showLegendKey val="0"/>
          <c:showVal val="0"/>
          <c:showCatName val="0"/>
          <c:showSerName val="0"/>
          <c:showPercent val="0"/>
          <c:showBubbleSize val="0"/>
        </c:dLbls>
        <c:gapWidth val="150"/>
        <c:shape val="box"/>
        <c:axId val="159494912"/>
        <c:axId val="159496448"/>
        <c:axId val="0"/>
      </c:bar3DChart>
      <c:catAx>
        <c:axId val="159494912"/>
        <c:scaling>
          <c:orientation val="minMax"/>
        </c:scaling>
        <c:delete val="0"/>
        <c:axPos val="b"/>
        <c:numFmt formatCode="General" sourceLinked="1"/>
        <c:majorTickMark val="none"/>
        <c:minorTickMark val="none"/>
        <c:tickLblPos val="nextTo"/>
        <c:txPr>
          <a:bodyPr/>
          <a:lstStyle/>
          <a:p>
            <a:pPr>
              <a:defRPr lang="sk-SK"/>
            </a:pPr>
            <a:endParaRPr lang="sk-SK"/>
          </a:p>
        </c:txPr>
        <c:crossAx val="159496448"/>
        <c:crosses val="autoZero"/>
        <c:auto val="1"/>
        <c:lblAlgn val="ctr"/>
        <c:lblOffset val="100"/>
        <c:noMultiLvlLbl val="0"/>
      </c:catAx>
      <c:valAx>
        <c:axId val="159496448"/>
        <c:scaling>
          <c:orientation val="minMax"/>
        </c:scaling>
        <c:delete val="0"/>
        <c:axPos val="l"/>
        <c:numFmt formatCode="#,##0" sourceLinked="1"/>
        <c:majorTickMark val="none"/>
        <c:minorTickMark val="none"/>
        <c:tickLblPos val="nextTo"/>
        <c:txPr>
          <a:bodyPr/>
          <a:lstStyle/>
          <a:p>
            <a:pPr>
              <a:defRPr lang="sk-SK"/>
            </a:pPr>
            <a:endParaRPr lang="sk-SK"/>
          </a:p>
        </c:txPr>
        <c:crossAx val="159494912"/>
        <c:crosses val="autoZero"/>
        <c:crossBetween val="between"/>
      </c:valAx>
      <c:dTable>
        <c:showHorzBorder val="1"/>
        <c:showVertBorder val="1"/>
        <c:showOutline val="1"/>
        <c:showKeys val="1"/>
        <c:txPr>
          <a:bodyPr/>
          <a:lstStyle/>
          <a:p>
            <a:pPr rtl="0">
              <a:defRPr lang="sk-SK" sz="800"/>
            </a:pPr>
            <a:endParaRPr lang="sk-SK"/>
          </a:p>
        </c:txPr>
      </c:dTable>
    </c:plotArea>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lgn="ctr" rtl="0">
              <a:defRPr lang="sk-SK" sz="1100" b="1" i="0" u="none" strike="noStrike" kern="1200" baseline="0">
                <a:solidFill>
                  <a:srgbClr val="1F497D">
                    <a:lumMod val="75000"/>
                  </a:srgbClr>
                </a:solidFill>
                <a:latin typeface="+mn-lt"/>
                <a:ea typeface="+mn-ea"/>
                <a:cs typeface="+mn-cs"/>
              </a:defRPr>
            </a:pPr>
            <a:r>
              <a:rPr lang="sk-SK" sz="1100" b="1" i="0" u="none" strike="noStrike" kern="1200" baseline="0">
                <a:solidFill>
                  <a:sysClr val="windowText" lastClr="000000"/>
                </a:solidFill>
                <a:latin typeface="+mn-lt"/>
                <a:ea typeface="+mn-ea"/>
                <a:cs typeface="+mn-cs"/>
              </a:rPr>
              <a:t>Štruktúra  UoZ  podľa veku</a:t>
            </a:r>
          </a:p>
        </c:rich>
      </c:tx>
      <c:layout>
        <c:manualLayout>
          <c:xMode val="edge"/>
          <c:yMode val="edge"/>
          <c:x val="0.29853327470010693"/>
          <c:y val="5.7722375495901888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8.5624295902349531E-2"/>
          <c:y val="0.25520744323999861"/>
          <c:w val="0.75635123028271822"/>
          <c:h val="0.64111645890810964"/>
        </c:manualLayout>
      </c:layout>
      <c:pie3DChart>
        <c:varyColors val="1"/>
        <c:ser>
          <c:idx val="0"/>
          <c:order val="0"/>
          <c:explosion val="20"/>
          <c:dPt>
            <c:idx val="0"/>
            <c:bubble3D val="0"/>
            <c:extLst xmlns:c16r2="http://schemas.microsoft.com/office/drawing/2015/06/chart">
              <c:ext xmlns:c16="http://schemas.microsoft.com/office/drawing/2014/chart" uri="{C3380CC4-5D6E-409C-BE32-E72D297353CC}">
                <c16:uniqueId val="{00000001-48CC-4C9F-B088-ACB45DBB0406}"/>
              </c:ext>
            </c:extLst>
          </c:dPt>
          <c:dPt>
            <c:idx val="1"/>
            <c:bubble3D val="0"/>
            <c:extLst xmlns:c16r2="http://schemas.microsoft.com/office/drawing/2015/06/chart">
              <c:ext xmlns:c16="http://schemas.microsoft.com/office/drawing/2014/chart" uri="{C3380CC4-5D6E-409C-BE32-E72D297353CC}">
                <c16:uniqueId val="{00000003-48CC-4C9F-B088-ACB45DBB0406}"/>
              </c:ext>
            </c:extLst>
          </c:dPt>
          <c:dLbls>
            <c:dLbl>
              <c:idx val="0"/>
              <c:layout>
                <c:manualLayout>
                  <c:x val="-6.336888878189198E-2"/>
                  <c:y val="9.5291984401003491E-2"/>
                </c:manualLayout>
              </c:layout>
              <c:dLblPos val="bestFi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8CC-4C9F-B088-ACB45DBB0406}"/>
                </c:ext>
              </c:extLst>
            </c:dLbl>
            <c:dLbl>
              <c:idx val="1"/>
              <c:layout>
                <c:manualLayout>
                  <c:x val="-3.3763690108729857E-2"/>
                  <c:y val="-8.205535822217818E-3"/>
                </c:manualLayout>
              </c:layout>
              <c:dLblPos val="bestFi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8CC-4C9F-B088-ACB45DBB0406}"/>
                </c:ext>
              </c:extLst>
            </c:dLbl>
            <c:dLbl>
              <c:idx val="2"/>
              <c:layout>
                <c:manualLayout>
                  <c:x val="-9.7209444691874758E-2"/>
                  <c:y val="-0.30295470491931081"/>
                </c:manualLayout>
              </c:layout>
              <c:dLblPos val="bestFi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8CC-4C9F-B088-ACB45DBB0406}"/>
                </c:ext>
              </c:extLst>
            </c:dLbl>
            <c:dLbl>
              <c:idx val="3"/>
              <c:layout>
                <c:manualLayout>
                  <c:x val="0.11162173448932002"/>
                  <c:y val="8.4095022987820137E-2"/>
                </c:manualLayout>
              </c:layout>
              <c:dLblPos val="bestFi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8CC-4C9F-B088-ACB45DBB0406}"/>
                </c:ext>
              </c:extLst>
            </c:dLbl>
            <c:numFmt formatCode="0.00%" sourceLinked="0"/>
            <c:spPr>
              <a:noFill/>
              <a:ln>
                <a:noFill/>
              </a:ln>
              <a:effectLst/>
            </c:spPr>
            <c:txPr>
              <a:bodyPr/>
              <a:lstStyle/>
              <a:p>
                <a:pPr>
                  <a:defRPr b="0"/>
                </a:pPr>
                <a:endParaRPr lang="sk-SK"/>
              </a:p>
            </c:txPr>
            <c:dLblPos val="ctr"/>
            <c:showLegendKey val="0"/>
            <c:showVal val="0"/>
            <c:showCatName val="1"/>
            <c:showSerName val="0"/>
            <c:showPercent val="1"/>
            <c:showBubbleSize val="0"/>
            <c:separator>
</c:separator>
            <c:showLeaderLines val="1"/>
            <c:extLst xmlns:c16r2="http://schemas.microsoft.com/office/drawing/2015/06/chart">
              <c:ext xmlns:c15="http://schemas.microsoft.com/office/drawing/2012/chart" uri="{CE6537A1-D6FC-4f65-9D91-7224C49458BB}"/>
            </c:extLst>
          </c:dLbls>
          <c:cat>
            <c:strRef>
              <c:f>Hárok1!$A$6:$A$9</c:f>
              <c:strCache>
                <c:ptCount val="4"/>
                <c:pt idx="0">
                  <c:v>do 24 r.</c:v>
                </c:pt>
                <c:pt idx="1">
                  <c:v>25-29 r.</c:v>
                </c:pt>
                <c:pt idx="2">
                  <c:v>30-49 r.</c:v>
                </c:pt>
                <c:pt idx="3">
                  <c:v>50 a viac r.</c:v>
                </c:pt>
              </c:strCache>
            </c:strRef>
          </c:cat>
          <c:val>
            <c:numRef>
              <c:f>Hárok1!$B$6:$B$9</c:f>
              <c:numCache>
                <c:formatCode>#,##0</c:formatCode>
                <c:ptCount val="4"/>
                <c:pt idx="0">
                  <c:v>190</c:v>
                </c:pt>
                <c:pt idx="1">
                  <c:v>161</c:v>
                </c:pt>
                <c:pt idx="2">
                  <c:v>797</c:v>
                </c:pt>
                <c:pt idx="3">
                  <c:v>471</c:v>
                </c:pt>
              </c:numCache>
            </c:numRef>
          </c:val>
          <c:extLst xmlns:c16r2="http://schemas.microsoft.com/office/drawing/2015/06/chart">
            <c:ext xmlns:c16="http://schemas.microsoft.com/office/drawing/2014/chart" uri="{C3380CC4-5D6E-409C-BE32-E72D297353CC}">
              <c16:uniqueId val="{00000006-48CC-4C9F-B088-ACB45DBB0406}"/>
            </c:ext>
          </c:extLst>
        </c:ser>
        <c:dLbls>
          <c:showLegendKey val="0"/>
          <c:showVal val="0"/>
          <c:showCatName val="1"/>
          <c:showSerName val="0"/>
          <c:showPercent val="1"/>
          <c:showBubbleSize val="0"/>
          <c:showLeaderLines val="1"/>
        </c:dLbls>
      </c:pie3DChart>
    </c:plotArea>
    <c:plotVisOnly val="1"/>
    <c:dispBlanksAs val="zero"/>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aseline="0"/>
            </a:pPr>
            <a:r>
              <a:rPr lang="sk-SK" sz="1100"/>
              <a:t>                           </a:t>
            </a:r>
            <a:r>
              <a:rPr lang="en-US" sz="1100"/>
              <a:t>Štruktúra zaradených UoZ podľa stupňa dosiahnutého vzdelania</a:t>
            </a:r>
          </a:p>
        </c:rich>
      </c:tx>
      <c:layout>
        <c:manualLayout>
          <c:xMode val="edge"/>
          <c:yMode val="edge"/>
          <c:x val="4.6891453725721031E-2"/>
          <c:y val="3.1835085881150894E-2"/>
        </c:manualLayout>
      </c:layout>
      <c:overlay val="0"/>
    </c:title>
    <c:autoTitleDeleted val="0"/>
    <c:view3D>
      <c:rotX val="75"/>
      <c:rotY val="0"/>
      <c:rAngAx val="0"/>
      <c:perspective val="30"/>
    </c:view3D>
    <c:floor>
      <c:thickness val="0"/>
    </c:floor>
    <c:sideWall>
      <c:thickness val="0"/>
    </c:sideWall>
    <c:backWall>
      <c:thickness val="0"/>
    </c:backWall>
    <c:plotArea>
      <c:layout>
        <c:manualLayout>
          <c:layoutTarget val="inner"/>
          <c:xMode val="edge"/>
          <c:yMode val="edge"/>
          <c:x val="5.0287660989235219E-2"/>
          <c:y val="0.2035369836196218"/>
          <c:w val="0.52050368432913796"/>
          <c:h val="0.6971276749915466"/>
        </c:manualLayout>
      </c:layout>
      <c:pie3DChart>
        <c:varyColors val="1"/>
        <c:ser>
          <c:idx val="0"/>
          <c:order val="0"/>
          <c:tx>
            <c:strRef>
              <c:f>Hárok1!$B$1</c:f>
              <c:strCache>
                <c:ptCount val="1"/>
                <c:pt idx="0">
                  <c:v>Štruktúra zaradených UoZ podľa stupňa dosiahnutého vzdelania</c:v>
                </c:pt>
              </c:strCache>
            </c:strRef>
          </c:tx>
          <c:dPt>
            <c:idx val="0"/>
            <c:bubble3D val="0"/>
            <c:explosion val="10"/>
            <c:extLst xmlns:c16r2="http://schemas.microsoft.com/office/drawing/2015/06/chart">
              <c:ext xmlns:c16="http://schemas.microsoft.com/office/drawing/2014/chart" uri="{C3380CC4-5D6E-409C-BE32-E72D297353CC}">
                <c16:uniqueId val="{00000004-28EB-4537-9EE1-38D29934B83B}"/>
              </c:ext>
            </c:extLst>
          </c:dPt>
          <c:dPt>
            <c:idx val="1"/>
            <c:bubble3D val="0"/>
            <c:explosion val="9"/>
            <c:extLst xmlns:c16r2="http://schemas.microsoft.com/office/drawing/2015/06/chart">
              <c:ext xmlns:c16="http://schemas.microsoft.com/office/drawing/2014/chart" uri="{C3380CC4-5D6E-409C-BE32-E72D297353CC}">
                <c16:uniqueId val="{00000005-28EB-4537-9EE1-38D29934B83B}"/>
              </c:ext>
            </c:extLst>
          </c:dPt>
          <c:dPt>
            <c:idx val="2"/>
            <c:bubble3D val="0"/>
            <c:explosion val="7"/>
            <c:extLst xmlns:c16r2="http://schemas.microsoft.com/office/drawing/2015/06/chart">
              <c:ext xmlns:c16="http://schemas.microsoft.com/office/drawing/2014/chart" uri="{C3380CC4-5D6E-409C-BE32-E72D297353CC}">
                <c16:uniqueId val="{00000001-28EB-4537-9EE1-38D29934B83B}"/>
              </c:ext>
            </c:extLst>
          </c:dPt>
          <c:dPt>
            <c:idx val="3"/>
            <c:bubble3D val="0"/>
            <c:explosion val="11"/>
            <c:extLst xmlns:c16r2="http://schemas.microsoft.com/office/drawing/2015/06/chart">
              <c:ext xmlns:c16="http://schemas.microsoft.com/office/drawing/2014/chart" uri="{C3380CC4-5D6E-409C-BE32-E72D297353CC}">
                <c16:uniqueId val="{00000003-28EB-4537-9EE1-38D29934B83B}"/>
              </c:ext>
            </c:extLst>
          </c:dPt>
          <c:dPt>
            <c:idx val="4"/>
            <c:bubble3D val="0"/>
            <c:explosion val="6"/>
            <c:extLst xmlns:c16r2="http://schemas.microsoft.com/office/drawing/2015/06/chart">
              <c:ext xmlns:c16="http://schemas.microsoft.com/office/drawing/2014/chart" uri="{C3380CC4-5D6E-409C-BE32-E72D297353CC}">
                <c16:uniqueId val="{00000006-28EB-4537-9EE1-38D29934B83B}"/>
              </c:ext>
            </c:extLst>
          </c:dPt>
          <c:dPt>
            <c:idx val="5"/>
            <c:bubble3D val="0"/>
            <c:explosion val="6"/>
            <c:extLst xmlns:c16r2="http://schemas.microsoft.com/office/drawing/2015/06/chart">
              <c:ext xmlns:c16="http://schemas.microsoft.com/office/drawing/2014/chart" uri="{C3380CC4-5D6E-409C-BE32-E72D297353CC}">
                <c16:uniqueId val="{00000007-28EB-4537-9EE1-38D29934B83B}"/>
              </c:ext>
            </c:extLst>
          </c:dPt>
          <c:dLbls>
            <c:dLbl>
              <c:idx val="0"/>
              <c:layout>
                <c:manualLayout>
                  <c:x val="8.3594593205530143E-2"/>
                  <c:y val="1.7943238527621985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8EB-4537-9EE1-38D29934B83B}"/>
                </c:ext>
              </c:extLst>
            </c:dLbl>
            <c:dLbl>
              <c:idx val="1"/>
              <c:layout>
                <c:manualLayout>
                  <c:x val="-6.6831018442093604E-2"/>
                  <c:y val="0.1169085660514897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8EB-4537-9EE1-38D29934B83B}"/>
                </c:ext>
              </c:extLst>
            </c:dLbl>
            <c:dLbl>
              <c:idx val="2"/>
              <c:layout>
                <c:manualLayout>
                  <c:x val="-8.712446936350865E-2"/>
                  <c:y val="-0.1249720984290454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8EB-4537-9EE1-38D29934B83B}"/>
                </c:ext>
              </c:extLst>
            </c:dLbl>
            <c:dLbl>
              <c:idx val="3"/>
              <c:layout>
                <c:manualLayout>
                  <c:x val="9.3289044122403006E-2"/>
                  <c:y val="-0.10198697670122617"/>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8EB-4537-9EE1-38D29934B83B}"/>
                </c:ext>
              </c:extLst>
            </c:dLbl>
            <c:dLbl>
              <c:idx val="4"/>
              <c:layout>
                <c:manualLayout>
                  <c:x val="-3.53213930395673E-2"/>
                  <c:y val="-1.4413142807252408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28EB-4537-9EE1-38D29934B83B}"/>
                </c:ext>
              </c:extLst>
            </c:dLbl>
            <c:dLbl>
              <c:idx val="5"/>
              <c:layout>
                <c:manualLayout>
                  <c:x val="4.8290383204924563E-2"/>
                  <c:y val="0.1254574179993834"/>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8EB-4537-9EE1-38D29934B83B}"/>
                </c:ext>
              </c:extLst>
            </c:dLbl>
            <c:dLbl>
              <c:idx val="6"/>
              <c:layout>
                <c:manualLayout>
                  <c:x val="-3.8611263895579416E-2"/>
                  <c:y val="-4.5632565902023733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28EB-4537-9EE1-38D29934B83B}"/>
                </c:ext>
              </c:extLst>
            </c:dLbl>
            <c:dLbl>
              <c:idx val="7"/>
              <c:layout>
                <c:manualLayout>
                  <c:x val="5.2361558137717722E-2"/>
                  <c:y val="0.12962723574450058"/>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28EB-4537-9EE1-38D29934B83B}"/>
                </c:ext>
              </c:extLst>
            </c:dLbl>
            <c:dLbl>
              <c:idx val="8"/>
              <c:layout>
                <c:manualLayout>
                  <c:x val="-7.8952013659064318E-2"/>
                  <c:y val="-3.2205376411702083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28EB-4537-9EE1-38D29934B83B}"/>
                </c:ext>
              </c:extLst>
            </c:dLbl>
            <c:numFmt formatCode="0.00%" sourceLinked="0"/>
            <c:spPr>
              <a:noFill/>
              <a:ln>
                <a:noFill/>
              </a:ln>
              <a:effectLst/>
            </c:spPr>
            <c:txPr>
              <a:bodyPr/>
              <a:lstStyle/>
              <a:p>
                <a:pPr>
                  <a:defRPr b="0"/>
                </a:pPr>
                <a:endParaRPr lang="sk-SK"/>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Hárok1!$A$2:$A$7</c:f>
              <c:strCache>
                <c:ptCount val="6"/>
                <c:pt idx="0">
                  <c:v>neukončené základné vzdelanie</c:v>
                </c:pt>
                <c:pt idx="1">
                  <c:v>základné vzdelanie</c:v>
                </c:pt>
                <c:pt idx="2">
                  <c:v>stredné odborné vzdelanie</c:v>
                </c:pt>
                <c:pt idx="3">
                  <c:v>úplné stredné odborné vzdelanie</c:v>
                </c:pt>
                <c:pt idx="4">
                  <c:v>úplné stredné všeobecné vzdelanie</c:v>
                </c:pt>
                <c:pt idx="5">
                  <c:v>vysokoškolské vzdelanie</c:v>
                </c:pt>
              </c:strCache>
            </c:strRef>
          </c:cat>
          <c:val>
            <c:numRef>
              <c:f>Hárok1!$B$2:$B$7</c:f>
              <c:numCache>
                <c:formatCode>General</c:formatCode>
                <c:ptCount val="6"/>
                <c:pt idx="0">
                  <c:v>47</c:v>
                </c:pt>
                <c:pt idx="1">
                  <c:v>260</c:v>
                </c:pt>
                <c:pt idx="2">
                  <c:v>521</c:v>
                </c:pt>
                <c:pt idx="3">
                  <c:v>562</c:v>
                </c:pt>
                <c:pt idx="4">
                  <c:v>67</c:v>
                </c:pt>
                <c:pt idx="5">
                  <c:v>147</c:v>
                </c:pt>
              </c:numCache>
            </c:numRef>
          </c:val>
          <c:extLst xmlns:c16r2="http://schemas.microsoft.com/office/drawing/2015/06/chart">
            <c:ext xmlns:c16="http://schemas.microsoft.com/office/drawing/2014/chart" uri="{C3380CC4-5D6E-409C-BE32-E72D297353CC}">
              <c16:uniqueId val="{0000000B-28EB-4537-9EE1-38D29934B83B}"/>
            </c:ext>
          </c:extLst>
        </c:ser>
        <c:dLbls>
          <c:showLegendKey val="0"/>
          <c:showVal val="0"/>
          <c:showCatName val="0"/>
          <c:showSerName val="0"/>
          <c:showPercent val="0"/>
          <c:showBubbleSize val="0"/>
          <c:showLeaderLines val="1"/>
        </c:dLbls>
      </c:pie3DChart>
    </c:plotArea>
    <c:legend>
      <c:legendPos val="r"/>
      <c:layout>
        <c:manualLayout>
          <c:xMode val="edge"/>
          <c:yMode val="edge"/>
          <c:x val="0.66486689500592178"/>
          <c:y val="0.13956999614679574"/>
          <c:w val="0.2866991675204808"/>
          <c:h val="0.86043008338634197"/>
        </c:manualLayout>
      </c:layout>
      <c:overlay val="0"/>
      <c:txPr>
        <a:bodyPr/>
        <a:lstStyle/>
        <a:p>
          <a:pPr>
            <a:defRPr sz="900" b="0" baseline="0"/>
          </a:pPr>
          <a:endParaRPr lang="sk-SK"/>
        </a:p>
      </c:txPr>
    </c:legend>
    <c:plotVisOnly val="1"/>
    <c:dispBlanksAs val="zero"/>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sk-SK" sz="1100"/>
              <a:t>Štruktúra zaradených UoZ podľa dĺžky doby evidencie</a:t>
            </a:r>
          </a:p>
        </c:rich>
      </c:tx>
      <c:layout>
        <c:manualLayout>
          <c:xMode val="edge"/>
          <c:yMode val="edge"/>
          <c:x val="0.15382349933531084"/>
          <c:y val="9.9104636964649995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3558268849628274"/>
          <c:y val="0.27527578405556158"/>
          <c:w val="0.55206978704916476"/>
          <c:h val="0.57273168521352591"/>
        </c:manualLayout>
      </c:layout>
      <c:pie3DChart>
        <c:varyColors val="1"/>
        <c:ser>
          <c:idx val="0"/>
          <c:order val="0"/>
          <c:tx>
            <c:strRef>
              <c:f>Hárok1!$B$1</c:f>
              <c:strCache>
                <c:ptCount val="1"/>
                <c:pt idx="0">
                  <c:v>Štruktúra zaradených UoZ podľa dĺžky doby evidencie</c:v>
                </c:pt>
              </c:strCache>
            </c:strRef>
          </c:tx>
          <c:explosion val="21"/>
          <c:dPt>
            <c:idx val="0"/>
            <c:bubble3D val="0"/>
            <c:explosion val="8"/>
            <c:extLst xmlns:c16r2="http://schemas.microsoft.com/office/drawing/2015/06/chart">
              <c:ext xmlns:c16="http://schemas.microsoft.com/office/drawing/2014/chart" uri="{C3380CC4-5D6E-409C-BE32-E72D297353CC}">
                <c16:uniqueId val="{00000001-6D9B-4251-B45D-E45B53665D4D}"/>
              </c:ext>
            </c:extLst>
          </c:dPt>
          <c:dLbls>
            <c:dLbl>
              <c:idx val="0"/>
              <c:layout>
                <c:manualLayout>
                  <c:x val="-0.10648457366953648"/>
                  <c:y val="4.2440786291441698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D9B-4251-B45D-E45B53665D4D}"/>
                </c:ext>
              </c:extLst>
            </c:dLbl>
            <c:dLbl>
              <c:idx val="1"/>
              <c:layout>
                <c:manualLayout>
                  <c:x val="3.1412659020735249E-2"/>
                  <c:y val="-0.22322477817161068"/>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D9B-4251-B45D-E45B53665D4D}"/>
                </c:ext>
              </c:extLst>
            </c:dLbl>
            <c:dLbl>
              <c:idx val="2"/>
              <c:layout>
                <c:manualLayout>
                  <c:x val="9.2348281367552729E-2"/>
                  <c:y val="-0.10810979731212528"/>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D9B-4251-B45D-E45B53665D4D}"/>
                </c:ext>
              </c:extLst>
            </c:dLbl>
            <c:dLbl>
              <c:idx val="3"/>
              <c:layout>
                <c:manualLayout>
                  <c:x val="7.146248764359027E-2"/>
                  <c:y val="3.8628280839895009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D9B-4251-B45D-E45B53665D4D}"/>
                </c:ext>
              </c:extLst>
            </c:dLbl>
            <c:dLbl>
              <c:idx val="4"/>
              <c:layout>
                <c:manualLayout>
                  <c:x val="6.0036050941103286E-2"/>
                  <c:y val="7.7997173430244343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D9B-4251-B45D-E45B53665D4D}"/>
                </c:ext>
              </c:extLst>
            </c:dLbl>
            <c:numFmt formatCode="0.00%" sourceLinked="0"/>
            <c:spPr>
              <a:noFill/>
              <a:ln>
                <a:noFill/>
              </a:ln>
              <a:effectLst/>
            </c:spPr>
            <c:txPr>
              <a:bodyPr/>
              <a:lstStyle/>
              <a:p>
                <a:pPr>
                  <a:defRPr b="0"/>
                </a:pPr>
                <a:endParaRPr lang="sk-SK"/>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Hárok1!$A$2:$A$6</c:f>
              <c:strCache>
                <c:ptCount val="5"/>
                <c:pt idx="0">
                  <c:v>do 3 mesiacov</c:v>
                </c:pt>
                <c:pt idx="1">
                  <c:v>od 4 do 6 mesiacov</c:v>
                </c:pt>
                <c:pt idx="2">
                  <c:v>od 7 do 12 mesiacov</c:v>
                </c:pt>
                <c:pt idx="3">
                  <c:v>nad 13 - 24 mesiacov</c:v>
                </c:pt>
                <c:pt idx="4">
                  <c:v>nad 24 mesiacov</c:v>
                </c:pt>
              </c:strCache>
            </c:strRef>
          </c:cat>
          <c:val>
            <c:numRef>
              <c:f>Hárok1!$B$2:$B$6</c:f>
              <c:numCache>
                <c:formatCode>General</c:formatCode>
                <c:ptCount val="5"/>
                <c:pt idx="0">
                  <c:v>659</c:v>
                </c:pt>
                <c:pt idx="1">
                  <c:v>332</c:v>
                </c:pt>
                <c:pt idx="2">
                  <c:v>242</c:v>
                </c:pt>
                <c:pt idx="3">
                  <c:v>228</c:v>
                </c:pt>
                <c:pt idx="4">
                  <c:v>158</c:v>
                </c:pt>
              </c:numCache>
            </c:numRef>
          </c:val>
          <c:extLst xmlns:c16r2="http://schemas.microsoft.com/office/drawing/2015/06/chart">
            <c:ext xmlns:c16="http://schemas.microsoft.com/office/drawing/2014/chart" uri="{C3380CC4-5D6E-409C-BE32-E72D297353CC}">
              <c16:uniqueId val="{00000006-6D9B-4251-B45D-E45B53665D4D}"/>
            </c:ext>
          </c:extLst>
        </c:ser>
        <c:dLbls>
          <c:showLegendKey val="0"/>
          <c:showVal val="0"/>
          <c:showCatName val="0"/>
          <c:showSerName val="0"/>
          <c:showPercent val="0"/>
          <c:showBubbleSize val="0"/>
          <c:showLeaderLines val="1"/>
        </c:dLbls>
      </c:pie3DChart>
    </c:plotArea>
    <c:legend>
      <c:legendPos val="r"/>
      <c:layout>
        <c:manualLayout>
          <c:xMode val="edge"/>
          <c:yMode val="edge"/>
          <c:x val="0.72797782369162889"/>
          <c:y val="0.28230450816830382"/>
          <c:w val="0.22582153386479376"/>
          <c:h val="0.52595719651249062"/>
        </c:manualLayout>
      </c:layout>
      <c:overlay val="0"/>
    </c:legend>
    <c:plotVisOnly val="1"/>
    <c:dispBlanksAs val="zero"/>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lgn="r" rtl="0">
              <a:defRPr sz="1100"/>
            </a:pPr>
            <a:r>
              <a:rPr lang="sk-SK" sz="1100"/>
              <a:t> Štruktúra zamestnávateľov podľa SK NACE  </a:t>
            </a:r>
          </a:p>
        </c:rich>
      </c:tx>
      <c:layout>
        <c:manualLayout>
          <c:xMode val="edge"/>
          <c:yMode val="edge"/>
          <c:x val="0.16592078162115614"/>
          <c:y val="5.1162448657471382E-2"/>
        </c:manualLayout>
      </c:layout>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3.2131854552173295E-2"/>
          <c:y val="0.26757678432705218"/>
          <c:w val="0.69938346908514359"/>
          <c:h val="0.57525112327060812"/>
        </c:manualLayout>
      </c:layout>
      <c:pie3DChart>
        <c:varyColors val="1"/>
        <c:ser>
          <c:idx val="0"/>
          <c:order val="0"/>
          <c:explosion val="12"/>
          <c:dLbls>
            <c:dLbl>
              <c:idx val="0"/>
              <c:layout>
                <c:manualLayout>
                  <c:x val="5.8303507516106072E-2"/>
                  <c:y val="-4.1669506573637285E-3"/>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6D0-48D1-AC41-F34FDD01AF61}"/>
                </c:ext>
              </c:extLst>
            </c:dLbl>
            <c:dLbl>
              <c:idx val="1"/>
              <c:layout>
                <c:manualLayout>
                  <c:x val="-9.6486480046025322E-2"/>
                  <c:y val="3.954171941041433E-2"/>
                </c:manualLayout>
              </c:layout>
              <c:numFmt formatCode="0.00%" sourceLinked="0"/>
              <c:spPr/>
              <c:txPr>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6D0-48D1-AC41-F34FDD01AF61}"/>
                </c:ext>
              </c:extLst>
            </c:dLbl>
            <c:dLbl>
              <c:idx val="2"/>
              <c:layout>
                <c:manualLayout>
                  <c:x val="-9.1480369428529607E-2"/>
                  <c:y val="-0.1022259649423931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6D0-48D1-AC41-F34FDD01AF61}"/>
                </c:ext>
              </c:extLst>
            </c:dLbl>
            <c:dLbl>
              <c:idx val="3"/>
              <c:layout>
                <c:manualLayout>
                  <c:x val="-5.4922452875208937E-2"/>
                  <c:y val="-0.21567377540222071"/>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6D0-48D1-AC41-F34FDD01AF61}"/>
                </c:ext>
              </c:extLst>
            </c:dLbl>
            <c:dLbl>
              <c:idx val="4"/>
              <c:layout>
                <c:manualLayout>
                  <c:x val="-3.0823533421958611E-2"/>
                  <c:y val="3.3997811776944796E-2"/>
                </c:manualLayout>
              </c:layout>
              <c:numFmt formatCode="0.00%" sourceLinked="0"/>
              <c:spPr/>
              <c:txPr>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6D0-48D1-AC41-F34FDD01AF61}"/>
                </c:ext>
              </c:extLst>
            </c:dLbl>
            <c:dLbl>
              <c:idx val="5"/>
              <c:layout>
                <c:manualLayout>
                  <c:x val="-1.1015270818420429E-2"/>
                  <c:y val="1.25876634441196E-3"/>
                </c:manualLayout>
              </c:layout>
              <c:numFmt formatCode="0.00%" sourceLinked="0"/>
              <c:spPr/>
              <c:txPr>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6D0-48D1-AC41-F34FDD01AF61}"/>
                </c:ext>
              </c:extLst>
            </c:dLbl>
            <c:dLbl>
              <c:idx val="6"/>
              <c:layout>
                <c:manualLayout>
                  <c:x val="-1.8674199815932165E-2"/>
                  <c:y val="-5.4878481875414921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6D0-48D1-AC41-F34FDD01AF61}"/>
                </c:ext>
              </c:extLst>
            </c:dLbl>
            <c:dLbl>
              <c:idx val="7"/>
              <c:layout>
                <c:manualLayout>
                  <c:x val="2.2197968003626095E-3"/>
                  <c:y val="-6.6082793167233533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6D0-48D1-AC41-F34FDD01AF61}"/>
                </c:ext>
              </c:extLst>
            </c:dLbl>
            <c:dLbl>
              <c:idx val="8"/>
              <c:layout>
                <c:manualLayout>
                  <c:x val="-1.7481678426560364E-2"/>
                  <c:y val="-3.7748282603626802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56D0-48D1-AC41-F34FDD01AF61}"/>
                </c:ext>
              </c:extLst>
            </c:dLbl>
            <c:dLbl>
              <c:idx val="9"/>
              <c:layout>
                <c:manualLayout>
                  <c:x val="-1.8883029433726141E-2"/>
                  <c:y val="-8.4665676069123758E-3"/>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6D0-48D1-AC41-F34FDD01AF61}"/>
                </c:ext>
              </c:extLst>
            </c:dLbl>
            <c:dLbl>
              <c:idx val="10"/>
              <c:layout>
                <c:manualLayout>
                  <c:x val="-4.1181585355157785E-2"/>
                  <c:y val="-2.8969361163224201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56D0-48D1-AC41-F34FDD01AF61}"/>
                </c:ext>
              </c:extLst>
            </c:dLbl>
            <c:dLbl>
              <c:idx val="11"/>
              <c:layout>
                <c:manualLayout>
                  <c:x val="5.8555428666409379E-3"/>
                  <c:y val="-2.8722214108808788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56D0-48D1-AC41-F34FDD01AF61}"/>
                </c:ext>
              </c:extLst>
            </c:dLbl>
            <c:dLbl>
              <c:idx val="12"/>
              <c:layout>
                <c:manualLayout>
                  <c:x val="2.0183893446458552E-2"/>
                  <c:y val="-3.7536212386451537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56D0-48D1-AC41-F34FDD01AF61}"/>
                </c:ext>
              </c:extLst>
            </c:dLbl>
            <c:dLbl>
              <c:idx val="13"/>
              <c:layout>
                <c:manualLayout>
                  <c:x val="3.2479126878461551E-2"/>
                  <c:y val="-3.4670731349781853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56D0-48D1-AC41-F34FDD01AF61}"/>
                </c:ext>
              </c:extLst>
            </c:dLbl>
            <c:numFmt formatCode="0.00%" sourceLinked="0"/>
            <c:spPr>
              <a:noFill/>
              <a:ln w="25400">
                <a:noFill/>
              </a:ln>
            </c:spPr>
            <c:dLblPos val="bestFit"/>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Hárok1!$A$6:$A$14</c:f>
              <c:strCache>
                <c:ptCount val="9"/>
                <c:pt idx="0">
                  <c:v>Pôdohospodárstvo</c:v>
                </c:pt>
                <c:pt idx="1">
                  <c:v>Priemyselná výroba</c:v>
                </c:pt>
                <c:pt idx="2">
                  <c:v>Stavebníctvo</c:v>
                </c:pt>
                <c:pt idx="3">
                  <c:v>Veľkoobchod a maloobchod</c:v>
                </c:pt>
                <c:pt idx="4">
                  <c:v>Ubytovacie a strav.služ.</c:v>
                </c:pt>
                <c:pt idx="5">
                  <c:v>Odborné,vedec,techn.čin.</c:v>
                </c:pt>
                <c:pt idx="6">
                  <c:v>Administratívne služby</c:v>
                </c:pt>
                <c:pt idx="7">
                  <c:v>Zdravotníctvo a soc.pom.</c:v>
                </c:pt>
                <c:pt idx="8">
                  <c:v>iné</c:v>
                </c:pt>
              </c:strCache>
            </c:strRef>
          </c:cat>
          <c:val>
            <c:numRef>
              <c:f>Hárok1!$B$6:$B$14</c:f>
              <c:numCache>
                <c:formatCode>General</c:formatCode>
                <c:ptCount val="9"/>
                <c:pt idx="0">
                  <c:v>89</c:v>
                </c:pt>
                <c:pt idx="1">
                  <c:v>306</c:v>
                </c:pt>
                <c:pt idx="2">
                  <c:v>173</c:v>
                </c:pt>
                <c:pt idx="3">
                  <c:v>376</c:v>
                </c:pt>
                <c:pt idx="4">
                  <c:v>125</c:v>
                </c:pt>
                <c:pt idx="5">
                  <c:v>69</c:v>
                </c:pt>
                <c:pt idx="6">
                  <c:v>139</c:v>
                </c:pt>
                <c:pt idx="7">
                  <c:v>63</c:v>
                </c:pt>
                <c:pt idx="8">
                  <c:v>279</c:v>
                </c:pt>
              </c:numCache>
            </c:numRef>
          </c:val>
          <c:extLst xmlns:c16r2="http://schemas.microsoft.com/office/drawing/2015/06/chart">
            <c:ext xmlns:c16="http://schemas.microsoft.com/office/drawing/2014/chart" uri="{C3380CC4-5D6E-409C-BE32-E72D297353CC}">
              <c16:uniqueId val="{0000000E-56D0-48D1-AC41-F34FDD01AF61}"/>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1179901166308701"/>
          <c:y val="6.6457603533204901E-2"/>
          <c:w val="0.25086252047994922"/>
          <c:h val="0.84782666478505042"/>
        </c:manualLayout>
      </c:layout>
      <c:overlay val="1"/>
      <c:txPr>
        <a:bodyPr/>
        <a:lstStyle/>
        <a:p>
          <a:pPr rtl="0">
            <a:defRPr/>
          </a:pPr>
          <a:endParaRPr lang="sk-SK"/>
        </a:p>
      </c:txPr>
    </c:legend>
    <c:plotVisOnly val="1"/>
    <c:dispBlanksAs val="zero"/>
    <c:showDLblsOverMax val="0"/>
  </c:chart>
  <c:spPr>
    <a:gradFill>
      <a:gsLst>
        <a:gs pos="0">
          <a:srgbClr val="5E9EFF"/>
        </a:gs>
        <a:gs pos="39999">
          <a:srgbClr val="85C2FF"/>
        </a:gs>
        <a:gs pos="70000">
          <a:srgbClr val="C4D6EB"/>
        </a:gs>
        <a:gs pos="100000">
          <a:srgbClr val="FFEBFA"/>
        </a:gs>
      </a:gsLst>
      <a:lin ang="5400000" scaled="0"/>
    </a:gradFill>
  </c:spPr>
  <c:txPr>
    <a:bodyPr/>
    <a:lstStyle/>
    <a:p>
      <a:pPr>
        <a:defRPr sz="900" baseline="0"/>
      </a:pPr>
      <a:endParaRPr lang="sk-SK"/>
    </a:p>
  </c:txPr>
  <c:externalData r:id="rId2">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lgn="l" rtl="0">
              <a:defRPr sz="1100"/>
            </a:pPr>
            <a:r>
              <a:rPr lang="sk-SK" sz="1100"/>
              <a:t> Štruktúra UoZ podľa profesie</a:t>
            </a:r>
            <a:r>
              <a:rPr lang="sk-SK" sz="1100" baseline="0"/>
              <a:t> - </a:t>
            </a:r>
            <a:r>
              <a:rPr lang="sk-SK" sz="1100"/>
              <a:t> SK ISCO </a:t>
            </a:r>
          </a:p>
        </c:rich>
      </c:tx>
      <c:layout>
        <c:manualLayout>
          <c:xMode val="edge"/>
          <c:yMode val="edge"/>
          <c:x val="0.16621217627416171"/>
          <c:y val="1.9185403029440603E-2"/>
        </c:manualLayout>
      </c:layout>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3.2199907158435091E-2"/>
          <c:y val="0.28296524681402785"/>
          <c:w val="0.65044187329754277"/>
          <c:h val="0.53409575309110624"/>
        </c:manualLayout>
      </c:layout>
      <c:pie3DChart>
        <c:varyColors val="1"/>
        <c:ser>
          <c:idx val="0"/>
          <c:order val="0"/>
          <c:explosion val="12"/>
          <c:dPt>
            <c:idx val="7"/>
            <c:bubble3D val="0"/>
            <c:explosion val="9"/>
            <c:extLst xmlns:c16r2="http://schemas.microsoft.com/office/drawing/2015/06/chart">
              <c:ext xmlns:c16="http://schemas.microsoft.com/office/drawing/2014/chart" uri="{C3380CC4-5D6E-409C-BE32-E72D297353CC}">
                <c16:uniqueId val="{00000001-CBAD-4D3B-A7ED-9D2965BBC95E}"/>
              </c:ext>
            </c:extLst>
          </c:dPt>
          <c:dLbls>
            <c:dLbl>
              <c:idx val="0"/>
              <c:layout>
                <c:manualLayout>
                  <c:x val="-0.12210223830119696"/>
                  <c:y val="-2.0342579093173728E-4"/>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BAD-4D3B-A7ED-9D2965BBC95E}"/>
                </c:ext>
              </c:extLst>
            </c:dLbl>
            <c:dLbl>
              <c:idx val="1"/>
              <c:layout>
                <c:manualLayout>
                  <c:x val="4.1826875116889213E-2"/>
                  <c:y val="-6.8164932726430668E-4"/>
                </c:manualLayout>
              </c:layout>
              <c:numFmt formatCode="0.00%" sourceLinked="0"/>
              <c:spPr/>
              <c:txPr>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BAD-4D3B-A7ED-9D2965BBC95E}"/>
                </c:ext>
              </c:extLst>
            </c:dLbl>
            <c:dLbl>
              <c:idx val="2"/>
              <c:layout>
                <c:manualLayout>
                  <c:x val="-5.2526973893582726E-2"/>
                  <c:y val="7.3430074837767617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BAD-4D3B-A7ED-9D2965BBC95E}"/>
                </c:ext>
              </c:extLst>
            </c:dLbl>
            <c:dLbl>
              <c:idx val="3"/>
              <c:layout>
                <c:manualLayout>
                  <c:x val="-0.11551492834956215"/>
                  <c:y val="2.9430276486461161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BAD-4D3B-A7ED-9D2965BBC95E}"/>
                </c:ext>
              </c:extLst>
            </c:dLbl>
            <c:dLbl>
              <c:idx val="4"/>
              <c:layout>
                <c:manualLayout>
                  <c:x val="-0.10282383215787723"/>
                  <c:y val="-0.13817890569434216"/>
                </c:manualLayout>
              </c:layout>
              <c:numFmt formatCode="0.00%" sourceLinked="0"/>
              <c:spPr/>
              <c:txPr>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BAD-4D3B-A7ED-9D2965BBC95E}"/>
                </c:ext>
              </c:extLst>
            </c:dLbl>
            <c:dLbl>
              <c:idx val="5"/>
              <c:layout>
                <c:manualLayout>
                  <c:x val="9.7378065681816266E-3"/>
                  <c:y val="-0.1731946726083699"/>
                </c:manualLayout>
              </c:layout>
              <c:numFmt formatCode="0.00%" sourceLinked="0"/>
              <c:spPr/>
              <c:txPr>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BAD-4D3B-A7ED-9D2965BBC95E}"/>
                </c:ext>
              </c:extLst>
            </c:dLbl>
            <c:dLbl>
              <c:idx val="6"/>
              <c:layout>
                <c:manualLayout>
                  <c:x val="6.3822986924548464E-2"/>
                  <c:y val="-0.12512855857046645"/>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CBAD-4D3B-A7ED-9D2965BBC95E}"/>
                </c:ext>
              </c:extLst>
            </c:dLbl>
            <c:dLbl>
              <c:idx val="7"/>
              <c:layout>
                <c:manualLayout>
                  <c:x val="0.12378643099300088"/>
                  <c:y val="4.3532791158180956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BAD-4D3B-A7ED-9D2965BBC95E}"/>
                </c:ext>
              </c:extLst>
            </c:dLbl>
            <c:dLbl>
              <c:idx val="8"/>
              <c:layout>
                <c:manualLayout>
                  <c:x val="0.12471882329262833"/>
                  <c:y val="6.3836488526028509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BAD-4D3B-A7ED-9D2965BBC95E}"/>
                </c:ext>
              </c:extLst>
            </c:dLbl>
            <c:dLbl>
              <c:idx val="9"/>
              <c:layout>
                <c:manualLayout>
                  <c:x val="-0.21277521061041091"/>
                  <c:y val="-6.0328429341069224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CBAD-4D3B-A7ED-9D2965BBC95E}"/>
                </c:ext>
              </c:extLst>
            </c:dLbl>
            <c:dLbl>
              <c:idx val="10"/>
              <c:layout>
                <c:manualLayout>
                  <c:x val="-0.10745891505345855"/>
                  <c:y val="-7.8592347009255423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CBAD-4D3B-A7ED-9D2965BBC95E}"/>
                </c:ext>
              </c:extLst>
            </c:dLbl>
            <c:dLbl>
              <c:idx val="11"/>
              <c:layout>
                <c:manualLayout>
                  <c:x val="-3.2208133607712255E-2"/>
                  <c:y val="-3.9163886293874281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CBAD-4D3B-A7ED-9D2965BBC95E}"/>
                </c:ext>
              </c:extLst>
            </c:dLbl>
            <c:dLbl>
              <c:idx val="12"/>
              <c:layout>
                <c:manualLayout>
                  <c:x val="3.0102809918713279E-3"/>
                  <c:y val="-0.1355031362605098"/>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CBAD-4D3B-A7ED-9D2965BBC95E}"/>
                </c:ext>
              </c:extLst>
            </c:dLbl>
            <c:dLbl>
              <c:idx val="13"/>
              <c:layout>
                <c:manualLayout>
                  <c:x val="-5.7850069210832369E-2"/>
                  <c:y val="-0.10914809377641375"/>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CBAD-4D3B-A7ED-9D2965BBC95E}"/>
                </c:ext>
              </c:extLst>
            </c:dLbl>
            <c:dLbl>
              <c:idx val="14"/>
              <c:layout>
                <c:manualLayout>
                  <c:x val="-0.11496227290837498"/>
                  <c:y val="-0.16410916855732077"/>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CBAD-4D3B-A7ED-9D2965BBC95E}"/>
                </c:ext>
              </c:extLst>
            </c:dLbl>
            <c:dLbl>
              <c:idx val="15"/>
              <c:layout>
                <c:manualLayout>
                  <c:x val="-8.6849284684484593E-2"/>
                  <c:y val="-0.22958739267761041"/>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CBAD-4D3B-A7ED-9D2965BBC95E}"/>
                </c:ext>
              </c:extLst>
            </c:dLbl>
            <c:dLbl>
              <c:idx val="16"/>
              <c:layout>
                <c:manualLayout>
                  <c:x val="6.4970282470559705E-3"/>
                  <c:y val="-0.12657391343031268"/>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CBAD-4D3B-A7ED-9D2965BBC95E}"/>
                </c:ext>
              </c:extLst>
            </c:dLbl>
            <c:dLbl>
              <c:idx val="17"/>
              <c:layout>
                <c:manualLayout>
                  <c:x val="5.2687310799765047E-2"/>
                  <c:y val="-0.17928733484585677"/>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CBAD-4D3B-A7ED-9D2965BBC95E}"/>
                </c:ext>
              </c:extLst>
            </c:dLbl>
            <c:dLbl>
              <c:idx val="18"/>
              <c:layout>
                <c:manualLayout>
                  <c:x val="3.2290118664744509E-2"/>
                  <c:y val="-0.20989456826371267"/>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CBAD-4D3B-A7ED-9D2965BBC95E}"/>
                </c:ext>
              </c:extLst>
            </c:dLbl>
            <c:numFmt formatCode="0.00%" sourceLinked="0"/>
            <c:spPr>
              <a:noFill/>
              <a:ln w="25400">
                <a:noFill/>
              </a:ln>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Hárok1!$A$7:$A$14</c:f>
              <c:strCache>
                <c:ptCount val="8"/>
                <c:pt idx="0">
                  <c:v>Špecialisti</c:v>
                </c:pt>
                <c:pt idx="1">
                  <c:v>Zákonodarcovia, riadiaci pracovníci</c:v>
                </c:pt>
                <c:pt idx="2">
                  <c:v>Technici a odborní pracovníci</c:v>
                </c:pt>
                <c:pt idx="3">
                  <c:v>Administratívni pracovníci</c:v>
                </c:pt>
                <c:pt idx="4">
                  <c:v>Pracovníci v službách a obchode</c:v>
                </c:pt>
                <c:pt idx="5">
                  <c:v>Kvalifikovaní pracovníci a remeselníci</c:v>
                </c:pt>
                <c:pt idx="6">
                  <c:v>Operátori a montéri strojov a zariadení</c:v>
                </c:pt>
                <c:pt idx="7">
                  <c:v>Pomocní a nekvalifikovaní pracovníci</c:v>
                </c:pt>
              </c:strCache>
            </c:strRef>
          </c:cat>
          <c:val>
            <c:numRef>
              <c:f>Hárok1!$B$7:$B$14</c:f>
              <c:numCache>
                <c:formatCode>General</c:formatCode>
                <c:ptCount val="8"/>
                <c:pt idx="0">
                  <c:v>37</c:v>
                </c:pt>
                <c:pt idx="1">
                  <c:v>22</c:v>
                </c:pt>
                <c:pt idx="2">
                  <c:v>117</c:v>
                </c:pt>
                <c:pt idx="3">
                  <c:v>212</c:v>
                </c:pt>
                <c:pt idx="4">
                  <c:v>342</c:v>
                </c:pt>
                <c:pt idx="5">
                  <c:v>161</c:v>
                </c:pt>
                <c:pt idx="6">
                  <c:v>174</c:v>
                </c:pt>
                <c:pt idx="7">
                  <c:v>547</c:v>
                </c:pt>
              </c:numCache>
            </c:numRef>
          </c:val>
          <c:extLst xmlns:c16r2="http://schemas.microsoft.com/office/drawing/2015/06/chart">
            <c:ext xmlns:c16="http://schemas.microsoft.com/office/drawing/2014/chart" uri="{C3380CC4-5D6E-409C-BE32-E72D297353CC}">
              <c16:uniqueId val="{00000014-CBAD-4D3B-A7ED-9D2965BBC95E}"/>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6812634074713475"/>
          <c:y val="9.3242270684582809E-2"/>
          <c:w val="0.27512056265491941"/>
          <c:h val="0.88475315836619217"/>
        </c:manualLayout>
      </c:layout>
      <c:overlay val="1"/>
      <c:txPr>
        <a:bodyPr/>
        <a:lstStyle/>
        <a:p>
          <a:pPr rtl="0">
            <a:defRPr sz="800" kern="0" baseline="0"/>
          </a:pPr>
          <a:endParaRPr lang="sk-SK"/>
        </a:p>
      </c:txPr>
    </c:legend>
    <c:plotVisOnly val="1"/>
    <c:dispBlanksAs val="zero"/>
    <c:showDLblsOverMax val="0"/>
  </c:chart>
  <c:spPr>
    <a:gradFill>
      <a:gsLst>
        <a:gs pos="0">
          <a:srgbClr val="5E9EFF"/>
        </a:gs>
        <a:gs pos="39999">
          <a:srgbClr val="85C2FF"/>
        </a:gs>
        <a:gs pos="70000">
          <a:srgbClr val="C4D6EB"/>
        </a:gs>
        <a:gs pos="100000">
          <a:srgbClr val="FFEBFA"/>
        </a:gs>
      </a:gsLst>
      <a:lin ang="5400000" scaled="0"/>
    </a:gradFill>
  </c:spPr>
  <c:txPr>
    <a:bodyPr/>
    <a:lstStyle/>
    <a:p>
      <a:pPr>
        <a:defRPr sz="900" baseline="0"/>
      </a:pPr>
      <a:endParaRPr lang="sk-SK"/>
    </a:p>
  </c:txPr>
  <c:externalData r:id="rId2">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sk-SK" sz="1100"/>
              <a:t>Právna forma zamestnávateľa</a:t>
            </a:r>
          </a:p>
        </c:rich>
      </c:tx>
      <c:layout>
        <c:manualLayout>
          <c:xMode val="edge"/>
          <c:yMode val="edge"/>
          <c:x val="0.22398177643343242"/>
          <c:y val="6.883905380713988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7.6914185994133993E-2"/>
          <c:y val="0.25467838780426422"/>
          <c:w val="0.60802755863384095"/>
          <c:h val="0.68673459724954544"/>
        </c:manualLayout>
      </c:layout>
      <c:pie3DChart>
        <c:varyColors val="1"/>
        <c:ser>
          <c:idx val="0"/>
          <c:order val="0"/>
          <c:tx>
            <c:strRef>
              <c:f>Hárok1!$B$1</c:f>
              <c:strCache>
                <c:ptCount val="1"/>
                <c:pt idx="0">
                  <c:v>Právna forma zamestnávateľa</c:v>
                </c:pt>
              </c:strCache>
            </c:strRef>
          </c:tx>
          <c:explosion val="5"/>
          <c:dPt>
            <c:idx val="0"/>
            <c:bubble3D val="0"/>
            <c:explosion val="6"/>
            <c:extLst xmlns:c16r2="http://schemas.microsoft.com/office/drawing/2015/06/chart">
              <c:ext xmlns:c16="http://schemas.microsoft.com/office/drawing/2014/chart" uri="{C3380CC4-5D6E-409C-BE32-E72D297353CC}">
                <c16:uniqueId val="{00000001-3AE6-40B6-9E5A-8D8D17D8B1B9}"/>
              </c:ext>
            </c:extLst>
          </c:dPt>
          <c:dLbls>
            <c:dLbl>
              <c:idx val="0"/>
              <c:layout>
                <c:manualLayout>
                  <c:x val="-8.9553771819919664E-2"/>
                  <c:y val="7.6930931578758133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AE6-40B6-9E5A-8D8D17D8B1B9}"/>
                </c:ext>
              </c:extLst>
            </c:dLbl>
            <c:dLbl>
              <c:idx val="1"/>
              <c:layout>
                <c:manualLayout>
                  <c:x val="-1.0931416718870875E-2"/>
                  <c:y val="-3.5690107928404186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AE6-40B6-9E5A-8D8D17D8B1B9}"/>
                </c:ext>
              </c:extLst>
            </c:dLbl>
            <c:dLbl>
              <c:idx val="2"/>
              <c:layout>
                <c:manualLayout>
                  <c:x val="-1.492672079392836E-2"/>
                  <c:y val="-0.3164951224525289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AE6-40B6-9E5A-8D8D17D8B1B9}"/>
                </c:ext>
              </c:extLst>
            </c:dLbl>
            <c:dLbl>
              <c:idx val="3"/>
              <c:layout>
                <c:manualLayout>
                  <c:x val="-2.1348230126120242E-2"/>
                  <c:y val="0.10007775904469923"/>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AE6-40B6-9E5A-8D8D17D8B1B9}"/>
                </c:ext>
              </c:extLst>
            </c:dLbl>
            <c:dLbl>
              <c:idx val="4"/>
              <c:layout>
                <c:manualLayout>
                  <c:x val="-1.9355160637870492E-2"/>
                  <c:y val="-4.5660065893939434E-3"/>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7CD-4453-8939-8986B0C5C24A}"/>
                </c:ext>
              </c:extLst>
            </c:dLbl>
            <c:dLbl>
              <c:idx val="5"/>
              <c:layout>
                <c:manualLayout>
                  <c:x val="-5.2502606537057461E-2"/>
                  <c:y val="-0.10814611939746105"/>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AE6-40B6-9E5A-8D8D17D8B1B9}"/>
                </c:ext>
              </c:extLst>
            </c:dLbl>
            <c:dLbl>
              <c:idx val="6"/>
              <c:layout>
                <c:manualLayout>
                  <c:x val="8.9730133672962467E-2"/>
                  <c:y val="0.10424814477842984"/>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7CD-4453-8939-8986B0C5C24A}"/>
                </c:ext>
              </c:extLst>
            </c:dLbl>
            <c:numFmt formatCode="0.00%" sourceLinked="0"/>
            <c:spPr>
              <a:noFill/>
              <a:ln>
                <a:noFill/>
              </a:ln>
              <a:effectLst/>
            </c:spPr>
            <c:txPr>
              <a:bodyPr/>
              <a:lstStyle/>
              <a:p>
                <a:pPr>
                  <a:defRPr b="0"/>
                </a:pPr>
                <a:endParaRPr lang="sk-SK"/>
              </a:p>
            </c:txPr>
            <c:dLblPos val="bestFit"/>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Hárok1!$A$2:$A$8</c:f>
              <c:strCache>
                <c:ptCount val="7"/>
                <c:pt idx="0">
                  <c:v>živnostník</c:v>
                </c:pt>
                <c:pt idx="1">
                  <c:v>samostathe hospodáriaci roľník</c:v>
                </c:pt>
                <c:pt idx="2">
                  <c:v>spol s.r.o</c:v>
                </c:pt>
                <c:pt idx="3">
                  <c:v>mimovládne realizácie</c:v>
                </c:pt>
                <c:pt idx="4">
                  <c:v>príspevkové organizácie</c:v>
                </c:pt>
                <c:pt idx="5">
                  <c:v>obce a mestá</c:v>
                </c:pt>
                <c:pt idx="6">
                  <c:v>iné</c:v>
                </c:pt>
              </c:strCache>
            </c:strRef>
          </c:cat>
          <c:val>
            <c:numRef>
              <c:f>Hárok1!$B$2:$B$8</c:f>
              <c:numCache>
                <c:formatCode>General</c:formatCode>
                <c:ptCount val="7"/>
                <c:pt idx="0">
                  <c:v>108</c:v>
                </c:pt>
                <c:pt idx="1">
                  <c:v>6</c:v>
                </c:pt>
                <c:pt idx="2">
                  <c:v>289</c:v>
                </c:pt>
                <c:pt idx="3">
                  <c:v>13</c:v>
                </c:pt>
                <c:pt idx="4">
                  <c:v>2</c:v>
                </c:pt>
                <c:pt idx="5">
                  <c:v>30</c:v>
                </c:pt>
                <c:pt idx="6">
                  <c:v>75</c:v>
                </c:pt>
              </c:numCache>
            </c:numRef>
          </c:val>
          <c:extLst xmlns:c16r2="http://schemas.microsoft.com/office/drawing/2015/06/chart">
            <c:ext xmlns:c16="http://schemas.microsoft.com/office/drawing/2014/chart" uri="{C3380CC4-5D6E-409C-BE32-E72D297353CC}">
              <c16:uniqueId val="{00000006-3AE6-40B6-9E5A-8D8D17D8B1B9}"/>
            </c:ext>
          </c:extLst>
        </c:ser>
        <c:dLbls>
          <c:showLegendKey val="0"/>
          <c:showVal val="0"/>
          <c:showCatName val="0"/>
          <c:showSerName val="0"/>
          <c:showPercent val="0"/>
          <c:showBubbleSize val="0"/>
          <c:showLeaderLines val="1"/>
        </c:dLbls>
      </c:pie3DChart>
    </c:plotArea>
    <c:legend>
      <c:legendPos val="tr"/>
      <c:layout>
        <c:manualLayout>
          <c:xMode val="edge"/>
          <c:yMode val="edge"/>
          <c:x val="0.68080311607064792"/>
          <c:y val="5.0617431441759522E-2"/>
          <c:w val="0.30092705181957113"/>
          <c:h val="0.91307578384809263"/>
        </c:manualLayout>
      </c:layout>
      <c:overlay val="0"/>
      <c:txPr>
        <a:bodyPr/>
        <a:lstStyle/>
        <a:p>
          <a:pPr>
            <a:defRPr sz="1000" b="0" spc="0" baseline="0"/>
          </a:pPr>
          <a:endParaRPr lang="sk-SK"/>
        </a:p>
      </c:txPr>
    </c:legend>
    <c:plotVisOnly val="1"/>
    <c:dispBlanksAs val="zero"/>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lgn="ctr" rtl="0">
              <a:defRPr lang="sk-SK" sz="1100" b="1" i="0" u="none" strike="noStrike" kern="1200" baseline="0">
                <a:solidFill>
                  <a:sysClr val="windowText" lastClr="000000"/>
                </a:solidFill>
                <a:latin typeface="+mn-lt"/>
                <a:ea typeface="+mn-ea"/>
                <a:cs typeface="+mn-cs"/>
              </a:defRPr>
            </a:pPr>
            <a:r>
              <a:rPr lang="sk-SK" sz="1100" b="1" i="0" u="none" strike="noStrike" kern="1200" baseline="0">
                <a:solidFill>
                  <a:sysClr val="windowText" lastClr="000000"/>
                </a:solidFill>
                <a:latin typeface="+mn-lt"/>
                <a:ea typeface="+mn-ea"/>
                <a:cs typeface="+mn-cs"/>
              </a:rPr>
              <a:t>Štruktúra  UoZ  podľa veku</a:t>
            </a:r>
          </a:p>
        </c:rich>
      </c:tx>
      <c:layout>
        <c:manualLayout>
          <c:xMode val="edge"/>
          <c:yMode val="edge"/>
          <c:x val="0.27135934754164781"/>
          <c:y val="6.2340326127830435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2993991145764991"/>
          <c:y val="0.31975122057887284"/>
          <c:w val="0.67399778059362903"/>
          <c:h val="0.55330857665893263"/>
        </c:manualLayout>
      </c:layout>
      <c:pie3DChart>
        <c:varyColors val="1"/>
        <c:ser>
          <c:idx val="0"/>
          <c:order val="0"/>
          <c:explosion val="12"/>
          <c:dLbls>
            <c:dLbl>
              <c:idx val="0"/>
              <c:layout>
                <c:manualLayout>
                  <c:x val="-5.8784482900204389E-2"/>
                  <c:y val="-3.3289787486138811E-2"/>
                </c:manualLayout>
              </c:layout>
              <c:dLblPos val="bestFi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817-4E35-AC80-E8B00741A02E}"/>
                </c:ext>
              </c:extLst>
            </c:dLbl>
            <c:dLbl>
              <c:idx val="1"/>
              <c:layout>
                <c:manualLayout>
                  <c:x val="4.5689673315927014E-3"/>
                  <c:y val="-2.5141495889982639E-2"/>
                </c:manualLayout>
              </c:layout>
              <c:dLblPos val="bestFi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817-4E35-AC80-E8B00741A02E}"/>
                </c:ext>
              </c:extLst>
            </c:dLbl>
            <c:dLbl>
              <c:idx val="2"/>
              <c:layout>
                <c:manualLayout>
                  <c:x val="-0.1549216864796972"/>
                  <c:y val="-0.16303660515717977"/>
                </c:manualLayout>
              </c:layout>
              <c:dLblPos val="bestFi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817-4E35-AC80-E8B00741A02E}"/>
                </c:ext>
              </c:extLst>
            </c:dLbl>
            <c:dLbl>
              <c:idx val="3"/>
              <c:layout>
                <c:manualLayout>
                  <c:x val="0.11134985604772947"/>
                  <c:y val="5.1056617922759819E-2"/>
                </c:manualLayout>
              </c:layout>
              <c:dLblPos val="bestFi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817-4E35-AC80-E8B00741A02E}"/>
                </c:ext>
              </c:extLst>
            </c:dLbl>
            <c:numFmt formatCode="0.00%" sourceLinked="0"/>
            <c:spPr>
              <a:noFill/>
              <a:ln>
                <a:noFill/>
              </a:ln>
              <a:effectLst/>
            </c:spPr>
            <c:txPr>
              <a:bodyPr/>
              <a:lstStyle/>
              <a:p>
                <a:pPr>
                  <a:defRPr b="0"/>
                </a:pPr>
                <a:endParaRPr lang="sk-SK"/>
              </a:p>
            </c:txPr>
            <c:dLblPos val="ctr"/>
            <c:showLegendKey val="0"/>
            <c:showVal val="0"/>
            <c:showCatName val="1"/>
            <c:showSerName val="0"/>
            <c:showPercent val="1"/>
            <c:showBubbleSize val="0"/>
            <c:separator>
</c:separator>
            <c:showLeaderLines val="1"/>
            <c:extLst xmlns:c16r2="http://schemas.microsoft.com/office/drawing/2015/06/chart">
              <c:ext xmlns:c15="http://schemas.microsoft.com/office/drawing/2012/chart" uri="{CE6537A1-D6FC-4f65-9D91-7224C49458BB}"/>
            </c:extLst>
          </c:dLbls>
          <c:cat>
            <c:strRef>
              <c:f>Hárok1!$A$6:$A$9</c:f>
              <c:strCache>
                <c:ptCount val="4"/>
                <c:pt idx="0">
                  <c:v>do 24 r.</c:v>
                </c:pt>
                <c:pt idx="1">
                  <c:v>25-29 r.</c:v>
                </c:pt>
                <c:pt idx="2">
                  <c:v>30-49 r.</c:v>
                </c:pt>
                <c:pt idx="3">
                  <c:v>50 a viac r.</c:v>
                </c:pt>
              </c:strCache>
            </c:strRef>
          </c:cat>
          <c:val>
            <c:numRef>
              <c:f>Hárok1!$B$6:$B$9</c:f>
              <c:numCache>
                <c:formatCode>#,##0</c:formatCode>
                <c:ptCount val="4"/>
                <c:pt idx="0">
                  <c:v>91</c:v>
                </c:pt>
                <c:pt idx="1">
                  <c:v>84</c:v>
                </c:pt>
                <c:pt idx="2">
                  <c:v>673</c:v>
                </c:pt>
                <c:pt idx="3">
                  <c:v>522</c:v>
                </c:pt>
              </c:numCache>
            </c:numRef>
          </c:val>
          <c:extLst xmlns:c16r2="http://schemas.microsoft.com/office/drawing/2015/06/chart">
            <c:ext xmlns:c16="http://schemas.microsoft.com/office/drawing/2014/chart" uri="{C3380CC4-5D6E-409C-BE32-E72D297353CC}">
              <c16:uniqueId val="{00000004-C817-4E35-AC80-E8B00741A02E}"/>
            </c:ext>
          </c:extLst>
        </c:ser>
        <c:dLbls>
          <c:showLegendKey val="0"/>
          <c:showVal val="0"/>
          <c:showCatName val="1"/>
          <c:showSerName val="0"/>
          <c:showPercent val="1"/>
          <c:showBubbleSize val="0"/>
          <c:showLeaderLines val="1"/>
        </c:dLbls>
      </c:pie3DChart>
    </c:plotArea>
    <c:plotVisOnly val="1"/>
    <c:dispBlanksAs val="zero"/>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aseline="0"/>
            </a:pPr>
            <a:r>
              <a:rPr lang="sk-SK" sz="1100"/>
              <a:t>Štruktúra zaradených UoZ podľa stupňa dosiahnutého vzdelania</a:t>
            </a:r>
          </a:p>
        </c:rich>
      </c:tx>
      <c:layout>
        <c:manualLayout>
          <c:xMode val="edge"/>
          <c:yMode val="edge"/>
          <c:x val="0.11500775272065208"/>
          <c:y val="5.673076923076923E-2"/>
        </c:manualLayout>
      </c:layout>
      <c:overlay val="0"/>
    </c:title>
    <c:autoTitleDeleted val="0"/>
    <c:view3D>
      <c:rotX val="75"/>
      <c:rotY val="0"/>
      <c:rAngAx val="0"/>
      <c:perspective val="30"/>
    </c:view3D>
    <c:floor>
      <c:thickness val="0"/>
    </c:floor>
    <c:sideWall>
      <c:thickness val="0"/>
    </c:sideWall>
    <c:backWall>
      <c:thickness val="0"/>
    </c:backWall>
    <c:plotArea>
      <c:layout>
        <c:manualLayout>
          <c:layoutTarget val="inner"/>
          <c:xMode val="edge"/>
          <c:yMode val="edge"/>
          <c:x val="5.4848877532079808E-2"/>
          <c:y val="0.23491846983694056"/>
          <c:w val="0.52206863987277041"/>
          <c:h val="0.70525774036588362"/>
        </c:manualLayout>
      </c:layout>
      <c:pie3DChart>
        <c:varyColors val="1"/>
        <c:ser>
          <c:idx val="0"/>
          <c:order val="0"/>
          <c:tx>
            <c:strRef>
              <c:f>Hárok1!$B$1</c:f>
              <c:strCache>
                <c:ptCount val="1"/>
                <c:pt idx="0">
                  <c:v>Štruktúra zaradených UoZ podľa stupňa dosiahnutého vzdelania</c:v>
                </c:pt>
              </c:strCache>
            </c:strRef>
          </c:tx>
          <c:explosion val="5"/>
          <c:dPt>
            <c:idx val="1"/>
            <c:bubble3D val="0"/>
            <c:explosion val="8"/>
            <c:extLst xmlns:c16r2="http://schemas.microsoft.com/office/drawing/2015/06/chart">
              <c:ext xmlns:c16="http://schemas.microsoft.com/office/drawing/2014/chart" uri="{C3380CC4-5D6E-409C-BE32-E72D297353CC}">
                <c16:uniqueId val="{00000001-0BC4-4BFB-9DA0-441B716E2F50}"/>
              </c:ext>
            </c:extLst>
          </c:dPt>
          <c:dPt>
            <c:idx val="3"/>
            <c:bubble3D val="0"/>
            <c:explosion val="6"/>
            <c:extLst xmlns:c16r2="http://schemas.microsoft.com/office/drawing/2015/06/chart">
              <c:ext xmlns:c16="http://schemas.microsoft.com/office/drawing/2014/chart" uri="{C3380CC4-5D6E-409C-BE32-E72D297353CC}">
                <c16:uniqueId val="{00000003-0BC4-4BFB-9DA0-441B716E2F50}"/>
              </c:ext>
            </c:extLst>
          </c:dPt>
          <c:dLbls>
            <c:dLbl>
              <c:idx val="0"/>
              <c:layout>
                <c:manualLayout>
                  <c:x val="6.3601150174699445E-2"/>
                  <c:y val="3.0004542701393189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BC4-4BFB-9DA0-441B716E2F50}"/>
                </c:ext>
              </c:extLst>
            </c:dLbl>
            <c:dLbl>
              <c:idx val="1"/>
              <c:layout>
                <c:manualLayout>
                  <c:x val="-0.11430429476570206"/>
                  <c:y val="6.0864627498485938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BC4-4BFB-9DA0-441B716E2F50}"/>
                </c:ext>
              </c:extLst>
            </c:dLbl>
            <c:dLbl>
              <c:idx val="2"/>
              <c:layout>
                <c:manualLayout>
                  <c:x val="3.6506381007861542E-2"/>
                  <c:y val="4.4239862444476283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BC4-4BFB-9DA0-441B716E2F50}"/>
                </c:ext>
              </c:extLst>
            </c:dLbl>
            <c:dLbl>
              <c:idx val="3"/>
              <c:layout>
                <c:manualLayout>
                  <c:x val="4.5940953240717515E-2"/>
                  <c:y val="-0.1876234100545123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BC4-4BFB-9DA0-441B716E2F50}"/>
                </c:ext>
              </c:extLst>
            </c:dLbl>
            <c:dLbl>
              <c:idx val="4"/>
              <c:layout>
                <c:manualLayout>
                  <c:x val="8.7987728982330815E-2"/>
                  <c:y val="9.2625410314759335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BC4-4BFB-9DA0-441B716E2F50}"/>
                </c:ext>
              </c:extLst>
            </c:dLbl>
            <c:dLbl>
              <c:idx val="5"/>
              <c:layout>
                <c:manualLayout>
                  <c:x val="-8.4723462402251353E-3"/>
                  <c:y val="-1.7477898382906722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BC4-4BFB-9DA0-441B716E2F50}"/>
                </c:ext>
              </c:extLst>
            </c:dLbl>
            <c:dLbl>
              <c:idx val="6"/>
              <c:layout>
                <c:manualLayout>
                  <c:x val="1.4066178261222513E-2"/>
                  <c:y val="-1.9139966839183464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0BC4-4BFB-9DA0-441B716E2F50}"/>
                </c:ext>
              </c:extLst>
            </c:dLbl>
            <c:dLbl>
              <c:idx val="7"/>
              <c:layout>
                <c:manualLayout>
                  <c:x val="4.7955347515289605E-2"/>
                  <c:y val="-4.5284645045871784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BC4-4BFB-9DA0-441B716E2F50}"/>
                </c:ext>
              </c:extLst>
            </c:dLbl>
            <c:dLbl>
              <c:idx val="8"/>
              <c:layout>
                <c:manualLayout>
                  <c:x val="-4.6177324425355895E-2"/>
                  <c:y val="-6.5137901547019594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0BC4-4BFB-9DA0-441B716E2F50}"/>
                </c:ext>
              </c:extLst>
            </c:dLbl>
            <c:numFmt formatCode="0.00%" sourceLinked="0"/>
            <c:spPr>
              <a:noFill/>
              <a:ln>
                <a:noFill/>
              </a:ln>
              <a:effectLst/>
            </c:spPr>
            <c:txPr>
              <a:bodyPr/>
              <a:lstStyle/>
              <a:p>
                <a:pPr>
                  <a:defRPr b="0"/>
                </a:pPr>
                <a:endParaRPr lang="sk-SK"/>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Hárok1!$A$2:$A$8</c:f>
              <c:strCache>
                <c:ptCount val="7"/>
                <c:pt idx="0">
                  <c:v>neukončené základné vzdelanie</c:v>
                </c:pt>
                <c:pt idx="1">
                  <c:v>základné vzdelanie</c:v>
                </c:pt>
                <c:pt idx="2">
                  <c:v>nižšie stredné odborné vzdelanie</c:v>
                </c:pt>
                <c:pt idx="3">
                  <c:v>stredné odborné vzdelanie</c:v>
                </c:pt>
                <c:pt idx="4">
                  <c:v>úplné stredné odborné vzdelanie</c:v>
                </c:pt>
                <c:pt idx="5">
                  <c:v>úplné stredné všeobecné vzdelanie</c:v>
                </c:pt>
                <c:pt idx="6">
                  <c:v>vysokoškolské vzdelanie</c:v>
                </c:pt>
              </c:strCache>
            </c:strRef>
          </c:cat>
          <c:val>
            <c:numRef>
              <c:f>Hárok1!$B$2:$B$8</c:f>
              <c:numCache>
                <c:formatCode>General</c:formatCode>
                <c:ptCount val="7"/>
                <c:pt idx="0">
                  <c:v>101</c:v>
                </c:pt>
                <c:pt idx="1">
                  <c:v>528</c:v>
                </c:pt>
                <c:pt idx="2">
                  <c:v>16</c:v>
                </c:pt>
                <c:pt idx="3">
                  <c:v>440</c:v>
                </c:pt>
                <c:pt idx="4">
                  <c:v>206</c:v>
                </c:pt>
                <c:pt idx="5">
                  <c:v>24</c:v>
                </c:pt>
                <c:pt idx="6">
                  <c:v>50</c:v>
                </c:pt>
              </c:numCache>
            </c:numRef>
          </c:val>
          <c:extLst xmlns:c16r2="http://schemas.microsoft.com/office/drawing/2015/06/chart">
            <c:ext xmlns:c16="http://schemas.microsoft.com/office/drawing/2014/chart" uri="{C3380CC4-5D6E-409C-BE32-E72D297353CC}">
              <c16:uniqueId val="{0000000B-0BC4-4BFB-9DA0-441B716E2F50}"/>
            </c:ext>
          </c:extLst>
        </c:ser>
        <c:dLbls>
          <c:showLegendKey val="0"/>
          <c:showVal val="0"/>
          <c:showCatName val="0"/>
          <c:showSerName val="0"/>
          <c:showPercent val="0"/>
          <c:showBubbleSize val="0"/>
          <c:showLeaderLines val="1"/>
        </c:dLbls>
      </c:pie3DChart>
    </c:plotArea>
    <c:legend>
      <c:legendPos val="r"/>
      <c:layout>
        <c:manualLayout>
          <c:xMode val="edge"/>
          <c:yMode val="edge"/>
          <c:x val="0.66286167302451726"/>
          <c:y val="0.13956999614679574"/>
          <c:w val="0.28869276020799783"/>
          <c:h val="0.81249304574711356"/>
        </c:manualLayout>
      </c:layout>
      <c:overlay val="0"/>
      <c:txPr>
        <a:bodyPr/>
        <a:lstStyle/>
        <a:p>
          <a:pPr>
            <a:defRPr sz="900" b="0" baseline="0"/>
          </a:pPr>
          <a:endParaRPr lang="sk-SK"/>
        </a:p>
      </c:txPr>
    </c:legend>
    <c:plotVisOnly val="1"/>
    <c:dispBlanksAs val="zero"/>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lgn="ctr" rtl="0">
              <a:defRPr lang="sk-SK" sz="1100" b="1" i="0" u="none" strike="noStrike" kern="1200" baseline="0">
                <a:solidFill>
                  <a:sysClr val="windowText" lastClr="000000"/>
                </a:solidFill>
                <a:latin typeface="+mn-lt"/>
                <a:ea typeface="+mn-ea"/>
                <a:cs typeface="+mn-cs"/>
              </a:defRPr>
            </a:pPr>
            <a:r>
              <a:rPr lang="sk-SK" sz="1100" b="1" i="0" u="none" strike="noStrike" kern="1200" baseline="0">
                <a:solidFill>
                  <a:sysClr val="windowText" lastClr="000000"/>
                </a:solidFill>
                <a:latin typeface="+mn-lt"/>
                <a:ea typeface="+mn-ea"/>
                <a:cs typeface="+mn-cs"/>
              </a:rPr>
              <a:t>Štruktúra UoZ podľa dĺžky evidencie</a:t>
            </a:r>
          </a:p>
        </c:rich>
      </c:tx>
      <c:layout>
        <c:manualLayout>
          <c:xMode val="edge"/>
          <c:yMode val="edge"/>
          <c:x val="0.29449896167168488"/>
          <c:y val="0.10023995307584295"/>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1357622609382556"/>
          <c:y val="0.27411606350118961"/>
          <c:w val="0.71971169667481782"/>
          <c:h val="0.58404504913212141"/>
        </c:manualLayout>
      </c:layout>
      <c:pie3DChart>
        <c:varyColors val="1"/>
        <c:ser>
          <c:idx val="0"/>
          <c:order val="0"/>
          <c:explosion val="11"/>
          <c:dLbls>
            <c:dLbl>
              <c:idx val="0"/>
              <c:layout>
                <c:manualLayout>
                  <c:x val="-8.6948869763372599E-2"/>
                  <c:y val="9.3091839817991143E-2"/>
                </c:manualLayout>
              </c:layout>
              <c:dLblPos val="bestFi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84B-40BC-9C48-6AE363D8ED8E}"/>
                </c:ext>
              </c:extLst>
            </c:dLbl>
            <c:dLbl>
              <c:idx val="1"/>
              <c:layout>
                <c:manualLayout>
                  <c:x val="-9.6880133589429457E-2"/>
                  <c:y val="1.5106428181139293E-2"/>
                </c:manualLayout>
              </c:layout>
              <c:dLblPos val="bestFi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84B-40BC-9C48-6AE363D8ED8E}"/>
                </c:ext>
              </c:extLst>
            </c:dLbl>
            <c:dLbl>
              <c:idx val="2"/>
              <c:layout>
                <c:manualLayout>
                  <c:x val="-0.13481996920927511"/>
                  <c:y val="-0.19050845388512497"/>
                </c:manualLayout>
              </c:layout>
              <c:dLblPos val="bestFi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84B-40BC-9C48-6AE363D8ED8E}"/>
                </c:ext>
              </c:extLst>
            </c:dLbl>
            <c:dLbl>
              <c:idx val="3"/>
              <c:layout>
                <c:manualLayout>
                  <c:x val="0.14595074840451142"/>
                  <c:y val="-0.23704449734480867"/>
                </c:manualLayout>
              </c:layout>
              <c:dLblPos val="bestFi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84B-40BC-9C48-6AE363D8ED8E}"/>
                </c:ext>
              </c:extLst>
            </c:dLbl>
            <c:dLbl>
              <c:idx val="4"/>
              <c:layout>
                <c:manualLayout>
                  <c:x val="0.15069303245428545"/>
                  <c:y val="6.4745793782920197E-2"/>
                </c:manualLayout>
              </c:layout>
              <c:dLblPos val="bestFi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84B-40BC-9C48-6AE363D8ED8E}"/>
                </c:ext>
              </c:extLst>
            </c:dLbl>
            <c:numFmt formatCode="0.00%" sourceLinked="0"/>
            <c:spPr>
              <a:noFill/>
              <a:ln>
                <a:noFill/>
              </a:ln>
              <a:effectLst/>
            </c:spPr>
            <c:txPr>
              <a:bodyPr/>
              <a:lstStyle/>
              <a:p>
                <a:pPr>
                  <a:defRPr sz="1000" b="0"/>
                </a:pPr>
                <a:endParaRPr lang="sk-SK"/>
              </a:p>
            </c:txPr>
            <c:dLblPos val="ctr"/>
            <c:showLegendKey val="0"/>
            <c:showVal val="0"/>
            <c:showCatName val="1"/>
            <c:showSerName val="0"/>
            <c:showPercent val="1"/>
            <c:showBubbleSize val="0"/>
            <c:separator>
</c:separator>
            <c:showLeaderLines val="1"/>
            <c:extLst xmlns:c16r2="http://schemas.microsoft.com/office/drawing/2015/06/chart">
              <c:ext xmlns:c15="http://schemas.microsoft.com/office/drawing/2012/chart" uri="{CE6537A1-D6FC-4f65-9D91-7224C49458BB}"/>
            </c:extLst>
          </c:dLbls>
          <c:cat>
            <c:strRef>
              <c:f>Hárok1!$A$6:$A$10</c:f>
              <c:strCache>
                <c:ptCount val="5"/>
                <c:pt idx="0">
                  <c:v>0-3 mesiace</c:v>
                </c:pt>
                <c:pt idx="1">
                  <c:v>4-6 mesiacov</c:v>
                </c:pt>
                <c:pt idx="2">
                  <c:v>7-12 mesiacov</c:v>
                </c:pt>
                <c:pt idx="3">
                  <c:v>13-24 mesiacov</c:v>
                </c:pt>
                <c:pt idx="4">
                  <c:v>nad 24 mesiacov</c:v>
                </c:pt>
              </c:strCache>
            </c:strRef>
          </c:cat>
          <c:val>
            <c:numRef>
              <c:f>Hárok1!$B$6:$B$10</c:f>
              <c:numCache>
                <c:formatCode>#,##0</c:formatCode>
                <c:ptCount val="5"/>
                <c:pt idx="0">
                  <c:v>245</c:v>
                </c:pt>
                <c:pt idx="1">
                  <c:v>161</c:v>
                </c:pt>
                <c:pt idx="2">
                  <c:v>225</c:v>
                </c:pt>
                <c:pt idx="3">
                  <c:v>315</c:v>
                </c:pt>
                <c:pt idx="4">
                  <c:v>424</c:v>
                </c:pt>
              </c:numCache>
            </c:numRef>
          </c:val>
          <c:extLst xmlns:c16r2="http://schemas.microsoft.com/office/drawing/2015/06/chart">
            <c:ext xmlns:c16="http://schemas.microsoft.com/office/drawing/2014/chart" uri="{C3380CC4-5D6E-409C-BE32-E72D297353CC}">
              <c16:uniqueId val="{00000005-284B-40BC-9C48-6AE363D8ED8E}"/>
            </c:ext>
          </c:extLst>
        </c:ser>
        <c:dLbls>
          <c:showLegendKey val="0"/>
          <c:showVal val="0"/>
          <c:showCatName val="1"/>
          <c:showSerName val="0"/>
          <c:showPercent val="1"/>
          <c:showBubbleSize val="0"/>
          <c:showLeaderLines val="1"/>
        </c:dLbls>
      </c:pie3DChart>
    </c:plotArea>
    <c:plotVisOnly val="1"/>
    <c:dispBlanksAs val="zero"/>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lgn="r" rtl="0">
              <a:defRPr sz="1100"/>
            </a:pPr>
            <a:r>
              <a:rPr lang="sk-SK" sz="1100"/>
              <a:t>Štruktúra zamestnávateľov podľa  SK NACE </a:t>
            </a:r>
          </a:p>
        </c:rich>
      </c:tx>
      <c:layout>
        <c:manualLayout>
          <c:xMode val="edge"/>
          <c:yMode val="edge"/>
          <c:x val="0.23657521488365663"/>
          <c:y val="5.9261203460678528E-2"/>
        </c:manualLayout>
      </c:layout>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3.8236713240049687E-2"/>
          <c:y val="0.28463368004925305"/>
          <c:w val="0.67982185442033305"/>
          <c:h val="0.56151680114059821"/>
        </c:manualLayout>
      </c:layout>
      <c:pie3DChart>
        <c:varyColors val="1"/>
        <c:ser>
          <c:idx val="0"/>
          <c:order val="0"/>
          <c:dPt>
            <c:idx val="0"/>
            <c:bubble3D val="0"/>
            <c:explosion val="23"/>
            <c:extLst xmlns:c16r2="http://schemas.microsoft.com/office/drawing/2015/06/chart">
              <c:ext xmlns:c16="http://schemas.microsoft.com/office/drawing/2014/chart" uri="{C3380CC4-5D6E-409C-BE32-E72D297353CC}">
                <c16:uniqueId val="{00000004-0787-4234-8186-09DA145CBDE6}"/>
              </c:ext>
            </c:extLst>
          </c:dPt>
          <c:dPt>
            <c:idx val="1"/>
            <c:bubble3D val="0"/>
            <c:explosion val="18"/>
            <c:extLst xmlns:c16r2="http://schemas.microsoft.com/office/drawing/2015/06/chart">
              <c:ext xmlns:c16="http://schemas.microsoft.com/office/drawing/2014/chart" uri="{C3380CC4-5D6E-409C-BE32-E72D297353CC}">
                <c16:uniqueId val="{00000001-0787-4234-8186-09DA145CBDE6}"/>
              </c:ext>
            </c:extLst>
          </c:dPt>
          <c:dPt>
            <c:idx val="2"/>
            <c:bubble3D val="0"/>
            <c:explosion val="16"/>
            <c:extLst xmlns:c16r2="http://schemas.microsoft.com/office/drawing/2015/06/chart">
              <c:ext xmlns:c16="http://schemas.microsoft.com/office/drawing/2014/chart" uri="{C3380CC4-5D6E-409C-BE32-E72D297353CC}">
                <c16:uniqueId val="{00000003-0787-4234-8186-09DA145CBDE6}"/>
              </c:ext>
            </c:extLst>
          </c:dPt>
          <c:dPt>
            <c:idx val="3"/>
            <c:bubble3D val="0"/>
            <c:explosion val="10"/>
            <c:extLst xmlns:c16r2="http://schemas.microsoft.com/office/drawing/2015/06/chart">
              <c:ext xmlns:c16="http://schemas.microsoft.com/office/drawing/2014/chart" uri="{C3380CC4-5D6E-409C-BE32-E72D297353CC}">
                <c16:uniqueId val="{00000005-0787-4234-8186-09DA145CBDE6}"/>
              </c:ext>
            </c:extLst>
          </c:dPt>
          <c:dPt>
            <c:idx val="4"/>
            <c:bubble3D val="0"/>
            <c:explosion val="11"/>
            <c:extLst xmlns:c16r2="http://schemas.microsoft.com/office/drawing/2015/06/chart">
              <c:ext xmlns:c16="http://schemas.microsoft.com/office/drawing/2014/chart" uri="{C3380CC4-5D6E-409C-BE32-E72D297353CC}">
                <c16:uniqueId val="{00000006-0787-4234-8186-09DA145CBDE6}"/>
              </c:ext>
            </c:extLst>
          </c:dPt>
          <c:dLbls>
            <c:dLbl>
              <c:idx val="0"/>
              <c:layout>
                <c:manualLayout>
                  <c:x val="4.9918303743072844E-2"/>
                  <c:y val="-1.2571058341310878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787-4234-8186-09DA145CBDE6}"/>
                </c:ext>
              </c:extLst>
            </c:dLbl>
            <c:dLbl>
              <c:idx val="1"/>
              <c:layout>
                <c:manualLayout>
                  <c:x val="-0.11031296108677838"/>
                  <c:y val="-0.21799371948205287"/>
                </c:manualLayout>
              </c:layout>
              <c:numFmt formatCode="0.00%" sourceLinked="0"/>
              <c:spPr/>
              <c:txPr>
                <a:bodyPr/>
                <a:lstStyle/>
                <a:p>
                  <a:pPr>
                    <a:defRPr sz="1000"/>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787-4234-8186-09DA145CBDE6}"/>
                </c:ext>
              </c:extLst>
            </c:dLbl>
            <c:dLbl>
              <c:idx val="2"/>
              <c:layout>
                <c:manualLayout>
                  <c:x val="-1.3558207791678907E-2"/>
                  <c:y val="4.7157229886161164E-3"/>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787-4234-8186-09DA145CBDE6}"/>
                </c:ext>
              </c:extLst>
            </c:dLbl>
            <c:dLbl>
              <c:idx val="3"/>
              <c:layout>
                <c:manualLayout>
                  <c:x val="-1.7547561456778722E-2"/>
                  <c:y val="-4.5260807916251873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787-4234-8186-09DA145CBDE6}"/>
                </c:ext>
              </c:extLst>
            </c:dLbl>
            <c:dLbl>
              <c:idx val="4"/>
              <c:layout>
                <c:manualLayout>
                  <c:x val="3.0120769217573295E-2"/>
                  <c:y val="-2.8373608471354988E-2"/>
                </c:manualLayout>
              </c:layout>
              <c:numFmt formatCode="0.00%" sourceLinked="0"/>
              <c:spPr/>
              <c:txPr>
                <a:bodyPr/>
                <a:lstStyle/>
                <a:p>
                  <a:pPr>
                    <a:defRPr sz="1000"/>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787-4234-8186-09DA145CBDE6}"/>
                </c:ext>
              </c:extLst>
            </c:dLbl>
            <c:dLbl>
              <c:idx val="5"/>
              <c:layout>
                <c:manualLayout>
                  <c:x val="9.630094291762074E-4"/>
                  <c:y val="8.5529742171478636E-3"/>
                </c:manualLayout>
              </c:layout>
              <c:numFmt formatCode="0.00%" sourceLinked="0"/>
              <c:spPr/>
              <c:txPr>
                <a:bodyPr/>
                <a:lstStyle/>
                <a:p>
                  <a:pPr>
                    <a:defRPr sz="1000"/>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787-4234-8186-09DA145CBDE6}"/>
                </c:ext>
              </c:extLst>
            </c:dLbl>
            <c:dLbl>
              <c:idx val="6"/>
              <c:layout>
                <c:manualLayout>
                  <c:x val="-3.2958149903980237E-2"/>
                  <c:y val="-1.2278510373055454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0787-4234-8186-09DA145CBDE6}"/>
                </c:ext>
              </c:extLst>
            </c:dLbl>
            <c:dLbl>
              <c:idx val="7"/>
              <c:layout>
                <c:manualLayout>
                  <c:x val="-8.6872789198071017E-3"/>
                  <c:y val="-6.3160001297435181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787-4234-8186-09DA145CBDE6}"/>
                </c:ext>
              </c:extLst>
            </c:dLbl>
            <c:numFmt formatCode="0.00%" sourceLinked="0"/>
            <c:spPr>
              <a:noFill/>
              <a:ln w="25400">
                <a:noFill/>
              </a:ln>
            </c:spPr>
            <c:txPr>
              <a:bodyPr/>
              <a:lstStyle/>
              <a:p>
                <a:pPr>
                  <a:defRPr sz="1000"/>
                </a:pPr>
                <a:endParaRPr lang="sk-SK"/>
              </a:p>
            </c:txPr>
            <c:dLblPos val="bestFit"/>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Hárok1!$A$6:$A$10</c:f>
              <c:strCache>
                <c:ptCount val="5"/>
                <c:pt idx="0">
                  <c:v>adminiostratívne služby</c:v>
                </c:pt>
                <c:pt idx="1">
                  <c:v>verej.správa, sociál.zab.</c:v>
                </c:pt>
                <c:pt idx="2">
                  <c:v>vzdelávanie</c:v>
                </c:pt>
                <c:pt idx="3">
                  <c:v>zdravotníctvo a soc.pom.</c:v>
                </c:pt>
                <c:pt idx="4">
                  <c:v>ostatné činnosti</c:v>
                </c:pt>
              </c:strCache>
            </c:strRef>
          </c:cat>
          <c:val>
            <c:numRef>
              <c:f>Hárok1!$B$6:$B$10</c:f>
              <c:numCache>
                <c:formatCode>General</c:formatCode>
                <c:ptCount val="5"/>
                <c:pt idx="0">
                  <c:v>17</c:v>
                </c:pt>
                <c:pt idx="1">
                  <c:v>1070</c:v>
                </c:pt>
                <c:pt idx="2">
                  <c:v>68</c:v>
                </c:pt>
                <c:pt idx="3">
                  <c:v>81</c:v>
                </c:pt>
                <c:pt idx="4">
                  <c:v>134</c:v>
                </c:pt>
              </c:numCache>
            </c:numRef>
          </c:val>
          <c:extLst xmlns:c16r2="http://schemas.microsoft.com/office/drawing/2015/06/chart">
            <c:ext xmlns:c16="http://schemas.microsoft.com/office/drawing/2014/chart" uri="{C3380CC4-5D6E-409C-BE32-E72D297353CC}">
              <c16:uniqueId val="{0000000A-0787-4234-8186-09DA145CBDE6}"/>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1700568678915133"/>
          <c:y val="0.13932276983895531"/>
          <c:w val="0.2643775982931254"/>
          <c:h val="0.7481548424128277"/>
        </c:manualLayout>
      </c:layout>
      <c:overlay val="1"/>
      <c:txPr>
        <a:bodyPr/>
        <a:lstStyle/>
        <a:p>
          <a:pPr rtl="0">
            <a:defRPr/>
          </a:pPr>
          <a:endParaRPr lang="sk-SK"/>
        </a:p>
      </c:txPr>
    </c:legend>
    <c:plotVisOnly val="1"/>
    <c:dispBlanksAs val="zero"/>
    <c:showDLblsOverMax val="0"/>
  </c:chart>
  <c:spPr>
    <a:gradFill>
      <a:gsLst>
        <a:gs pos="0">
          <a:srgbClr val="5E9EFF"/>
        </a:gs>
        <a:gs pos="39999">
          <a:srgbClr val="85C2FF"/>
        </a:gs>
        <a:gs pos="70000">
          <a:srgbClr val="C4D6EB"/>
        </a:gs>
        <a:gs pos="100000">
          <a:srgbClr val="FFEBFA"/>
        </a:gs>
      </a:gsLst>
      <a:lin ang="5400000" scaled="0"/>
    </a:gradFill>
  </c:spPr>
  <c:txPr>
    <a:bodyPr/>
    <a:lstStyle/>
    <a:p>
      <a:pPr>
        <a:defRPr sz="900" baseline="0"/>
      </a:pPr>
      <a:endParaRPr lang="sk-SK"/>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200">
                <a:solidFill>
                  <a:srgbClr val="002060"/>
                </a:solidFill>
              </a:defRPr>
            </a:pPr>
            <a:r>
              <a:rPr lang="sk-SK" sz="1200" b="1" i="0" baseline="0">
                <a:solidFill>
                  <a:srgbClr val="002060"/>
                </a:solidFill>
                <a:effectLst/>
                <a:latin typeface="+mn-lt"/>
              </a:rPr>
              <a:t>Prehľad UoZ zaradených </a:t>
            </a:r>
            <a:r>
              <a:rPr lang="sk-SK" sz="1200" b="1" i="0" baseline="0">
                <a:solidFill>
                  <a:sysClr val="windowText" lastClr="000000"/>
                </a:solidFill>
                <a:effectLst/>
                <a:latin typeface="+mn-lt"/>
              </a:rPr>
              <a:t>na</a:t>
            </a:r>
            <a:r>
              <a:rPr lang="sk-SK" sz="1200" b="1" i="0" baseline="0">
                <a:solidFill>
                  <a:srgbClr val="002060"/>
                </a:solidFill>
                <a:effectLst/>
                <a:latin typeface="+mn-lt"/>
              </a:rPr>
              <a:t> </a:t>
            </a:r>
            <a:r>
              <a:rPr lang="sk-SK" sz="1200" b="1" i="0" u="none" strike="noStrike" baseline="0">
                <a:effectLst/>
              </a:rPr>
              <a:t>VzPrTP </a:t>
            </a:r>
            <a:endParaRPr lang="sk-SK" sz="1200">
              <a:solidFill>
                <a:srgbClr val="002060"/>
              </a:solidFill>
              <a:effectLst/>
              <a:latin typeface="+mn-lt"/>
            </a:endParaRPr>
          </a:p>
          <a:p>
            <a:pPr>
              <a:defRPr sz="1200">
                <a:solidFill>
                  <a:srgbClr val="002060"/>
                </a:solidFill>
              </a:defRPr>
            </a:pPr>
            <a:r>
              <a:rPr lang="sk-SK" sz="1200" b="1" i="0" baseline="0">
                <a:solidFill>
                  <a:srgbClr val="002060"/>
                </a:solidFill>
                <a:effectLst/>
                <a:latin typeface="+mn-lt"/>
              </a:rPr>
              <a:t>v roku 2020 v štruktúre podľa veku</a:t>
            </a:r>
            <a:endParaRPr lang="sk-SK" sz="1200">
              <a:solidFill>
                <a:srgbClr val="002060"/>
              </a:solidFill>
              <a:effectLst/>
              <a:latin typeface="+mn-lt"/>
            </a:endParaRPr>
          </a:p>
        </c:rich>
      </c:tx>
      <c:layout>
        <c:manualLayout>
          <c:xMode val="edge"/>
          <c:yMode val="edge"/>
          <c:x val="0.2576181102362205"/>
          <c:y val="9.2592592592592587E-3"/>
        </c:manualLayout>
      </c:layout>
      <c:overlay val="0"/>
    </c:title>
    <c:autoTitleDeleted val="0"/>
    <c:plotArea>
      <c:layout/>
      <c:pieChart>
        <c:varyColors val="1"/>
        <c:ser>
          <c:idx val="0"/>
          <c:order val="0"/>
          <c:explosion val="5"/>
          <c:dPt>
            <c:idx val="0"/>
            <c:bubble3D val="0"/>
            <c:extLst xmlns:c16r2="http://schemas.microsoft.com/office/drawing/2015/06/chart">
              <c:ext xmlns:c16="http://schemas.microsoft.com/office/drawing/2014/chart" uri="{C3380CC4-5D6E-409C-BE32-E72D297353CC}">
                <c16:uniqueId val="{00000001-F8C8-46BA-B62C-BBA520835986}"/>
              </c:ext>
            </c:extLst>
          </c:dPt>
          <c:dLbls>
            <c:dLbl>
              <c:idx val="0"/>
              <c:layout>
                <c:manualLayout>
                  <c:x val="1.4255092470400306E-2"/>
                  <c:y val="0.10003485018443502"/>
                </c:manualLayout>
              </c:layout>
              <c:tx>
                <c:rich>
                  <a:bodyPr/>
                  <a:lstStyle/>
                  <a:p>
                    <a:r>
                      <a:rPr lang="en-US"/>
                      <a:t>21,84 %</a:t>
                    </a:r>
                  </a:p>
                </c:rich>
              </c:tx>
              <c:dLblPos val="bestFit"/>
              <c:showLegendKey val="1"/>
              <c:showVal val="1"/>
              <c:showCatName val="0"/>
              <c:showSerName val="0"/>
              <c:showPercent val="1"/>
              <c:showBubbleSize val="0"/>
              <c:separator>
</c:separator>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F8C8-46BA-B62C-BBA520835986}"/>
                </c:ext>
              </c:extLst>
            </c:dLbl>
            <c:dLbl>
              <c:idx val="1"/>
              <c:layout>
                <c:manualLayout>
                  <c:x val="-1.0468860798573234E-2"/>
                  <c:y val="6.8832290156791952E-3"/>
                </c:manualLayout>
              </c:layout>
              <c:tx>
                <c:rich>
                  <a:bodyPr/>
                  <a:lstStyle/>
                  <a:p>
                    <a:r>
                      <a:rPr lang="en-US"/>
                      <a:t>11,78 %</a:t>
                    </a:r>
                  </a:p>
                </c:rich>
              </c:tx>
              <c:dLblPos val="bestFit"/>
              <c:showLegendKey val="1"/>
              <c:showVal val="1"/>
              <c:showCatName val="0"/>
              <c:showSerName val="0"/>
              <c:showPercent val="1"/>
              <c:showBubbleSize val="0"/>
              <c:separator>
</c:separator>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F8C8-46BA-B62C-BBA520835986}"/>
                </c:ext>
              </c:extLst>
            </c:dLbl>
            <c:dLbl>
              <c:idx val="2"/>
              <c:layout>
                <c:manualLayout>
                  <c:x val="-5.3924814952384825E-2"/>
                  <c:y val="-0.11692003978764667"/>
                </c:manualLayout>
              </c:layout>
              <c:tx>
                <c:rich>
                  <a:bodyPr/>
                  <a:lstStyle/>
                  <a:p>
                    <a:r>
                      <a:rPr lang="en-US"/>
                      <a:t>46,26%</a:t>
                    </a:r>
                  </a:p>
                </c:rich>
              </c:tx>
              <c:dLblPos val="bestFit"/>
              <c:showLegendKey val="1"/>
              <c:showVal val="0"/>
              <c:showCatName val="0"/>
              <c:showSerName val="0"/>
              <c:showPercent val="1"/>
              <c:showBubbleSize val="0"/>
              <c:separator>
</c:separator>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F8C8-46BA-B62C-BBA520835986}"/>
                </c:ext>
              </c:extLst>
            </c:dLbl>
            <c:dLbl>
              <c:idx val="3"/>
              <c:layout>
                <c:manualLayout>
                  <c:x val="-2.4927762345179183E-2"/>
                  <c:y val="0.12463620091491262"/>
                </c:manualLayout>
              </c:layout>
              <c:tx>
                <c:rich>
                  <a:bodyPr/>
                  <a:lstStyle/>
                  <a:p>
                    <a:r>
                      <a:rPr lang="en-US"/>
                      <a:t>20,11%</a:t>
                    </a:r>
                  </a:p>
                </c:rich>
              </c:tx>
              <c:dLblPos val="bestFit"/>
              <c:showLegendKey val="1"/>
              <c:showVal val="1"/>
              <c:showCatName val="0"/>
              <c:showSerName val="0"/>
              <c:showPercent val="1"/>
              <c:showBubbleSize val="0"/>
              <c:separator>
</c:separator>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F8C8-46BA-B62C-BBA520835986}"/>
                </c:ext>
              </c:extLst>
            </c:dLbl>
            <c:numFmt formatCode="0.00%" sourceLinked="0"/>
            <c:spPr>
              <a:noFill/>
              <a:ln>
                <a:noFill/>
              </a:ln>
              <a:effectLst/>
            </c:spPr>
            <c:dLblPos val="ctr"/>
            <c:showLegendKey val="1"/>
            <c:showVal val="1"/>
            <c:showCatName val="0"/>
            <c:showSerName val="0"/>
            <c:showPercent val="1"/>
            <c:showBubbleSize val="0"/>
            <c:separator>
</c:separator>
            <c:showLeaderLines val="1"/>
            <c:extLst xmlns:c16r2="http://schemas.microsoft.com/office/drawing/2015/06/chart">
              <c:ext xmlns:c15="http://schemas.microsoft.com/office/drawing/2012/chart" uri="{CE6537A1-D6FC-4f65-9D91-7224C49458BB}"/>
            </c:extLst>
          </c:dLbls>
          <c:cat>
            <c:strRef>
              <c:f>vek_2020!$M$10:$M$13</c:f>
              <c:strCache>
                <c:ptCount val="4"/>
                <c:pt idx="0">
                  <c:v>do 24 r.</c:v>
                </c:pt>
                <c:pt idx="1">
                  <c:v>25 - 29 r.</c:v>
                </c:pt>
                <c:pt idx="2">
                  <c:v>30 - 49 r.</c:v>
                </c:pt>
                <c:pt idx="3">
                  <c:v>50 a viac r.</c:v>
                </c:pt>
              </c:strCache>
            </c:strRef>
          </c:cat>
          <c:val>
            <c:numRef>
              <c:f>vek_2020!$N$10:$N$13</c:f>
              <c:numCache>
                <c:formatCode>General</c:formatCode>
                <c:ptCount val="4"/>
                <c:pt idx="0">
                  <c:v>76</c:v>
                </c:pt>
                <c:pt idx="1">
                  <c:v>41</c:v>
                </c:pt>
                <c:pt idx="2">
                  <c:v>161</c:v>
                </c:pt>
                <c:pt idx="3">
                  <c:v>70</c:v>
                </c:pt>
              </c:numCache>
            </c:numRef>
          </c:val>
          <c:extLst xmlns:c16r2="http://schemas.microsoft.com/office/drawing/2015/06/chart">
            <c:ext xmlns:c16="http://schemas.microsoft.com/office/drawing/2014/chart" uri="{C3380CC4-5D6E-409C-BE32-E72D297353CC}">
              <c16:uniqueId val="{00000005-F8C8-46BA-B62C-BBA520835986}"/>
            </c:ext>
          </c:extLst>
        </c:ser>
        <c:ser>
          <c:idx val="1"/>
          <c:order val="1"/>
          <c:cat>
            <c:strRef>
              <c:f>vek_2020!$M$10:$M$13</c:f>
              <c:strCache>
                <c:ptCount val="4"/>
                <c:pt idx="0">
                  <c:v>do 24 r.</c:v>
                </c:pt>
                <c:pt idx="1">
                  <c:v>25 - 29 r.</c:v>
                </c:pt>
                <c:pt idx="2">
                  <c:v>30 - 49 r.</c:v>
                </c:pt>
                <c:pt idx="3">
                  <c:v>50 a viac r.</c:v>
                </c:pt>
              </c:strCache>
            </c:strRef>
          </c:cat>
          <c:val>
            <c:numRef>
              <c:f>vek_2020!$O$10:$O$13</c:f>
              <c:numCache>
                <c:formatCode>0.00</c:formatCode>
                <c:ptCount val="4"/>
                <c:pt idx="0">
                  <c:v>21.839080459770116</c:v>
                </c:pt>
                <c:pt idx="1">
                  <c:v>11.781609195402298</c:v>
                </c:pt>
                <c:pt idx="2">
                  <c:v>46.264367816091955</c:v>
                </c:pt>
                <c:pt idx="3">
                  <c:v>20.114942528735632</c:v>
                </c:pt>
              </c:numCache>
            </c:numRef>
          </c:val>
          <c:extLst xmlns:c16r2="http://schemas.microsoft.com/office/drawing/2015/06/chart">
            <c:ext xmlns:c16="http://schemas.microsoft.com/office/drawing/2014/chart" uri="{C3380CC4-5D6E-409C-BE32-E72D297353CC}">
              <c16:uniqueId val="{00000006-F8C8-46BA-B62C-BBA520835986}"/>
            </c:ext>
          </c:extLst>
        </c:ser>
        <c:dLbls>
          <c:showLegendKey val="0"/>
          <c:showVal val="0"/>
          <c:showCatName val="0"/>
          <c:showSerName val="0"/>
          <c:showPercent val="0"/>
          <c:showBubbleSize val="0"/>
          <c:showLeaderLines val="1"/>
        </c:dLbls>
        <c:firstSliceAng val="0"/>
      </c:pieChart>
      <c:spPr>
        <a:noFill/>
      </c:spPr>
    </c:plotArea>
    <c:legend>
      <c:legendPos val="r"/>
      <c:overlay val="0"/>
      <c:txPr>
        <a:bodyPr/>
        <a:lstStyle/>
        <a:p>
          <a:pPr rtl="0">
            <a:defRPr/>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a:ln>
      <a:solidFill>
        <a:schemeClr val="accent1"/>
      </a:solidFill>
    </a:ln>
  </c:spPr>
  <c:externalData r:id="rId2">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lgn="r" rtl="0">
              <a:defRPr sz="1100"/>
            </a:pPr>
            <a:r>
              <a:rPr lang="sk-SK" sz="1100"/>
              <a:t> Štruktúra UoZ podľa klasifikácie SK ISCO </a:t>
            </a:r>
          </a:p>
        </c:rich>
      </c:tx>
      <c:layout>
        <c:manualLayout>
          <c:xMode val="edge"/>
          <c:yMode val="edge"/>
          <c:x val="0.25924034886264219"/>
          <c:y val="5.6715410573678293E-2"/>
        </c:manualLayout>
      </c:layout>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6.8808073048518825E-2"/>
          <c:y val="0.27686577394386397"/>
          <c:w val="0.65347840909557953"/>
          <c:h val="0.53758635099021046"/>
        </c:manualLayout>
      </c:layout>
      <c:pie3DChart>
        <c:varyColors val="1"/>
        <c:ser>
          <c:idx val="0"/>
          <c:order val="0"/>
          <c:explosion val="17"/>
          <c:dPt>
            <c:idx val="0"/>
            <c:bubble3D val="0"/>
            <c:extLst xmlns:c16r2="http://schemas.microsoft.com/office/drawing/2015/06/chart">
              <c:ext xmlns:c16="http://schemas.microsoft.com/office/drawing/2014/chart" uri="{C3380CC4-5D6E-409C-BE32-E72D297353CC}">
                <c16:uniqueId val="{00000001-EF38-461F-B5EC-7769C12DC74D}"/>
              </c:ext>
            </c:extLst>
          </c:dPt>
          <c:dPt>
            <c:idx val="2"/>
            <c:bubble3D val="0"/>
            <c:extLst xmlns:c16r2="http://schemas.microsoft.com/office/drawing/2015/06/chart">
              <c:ext xmlns:c16="http://schemas.microsoft.com/office/drawing/2014/chart" uri="{C3380CC4-5D6E-409C-BE32-E72D297353CC}">
                <c16:uniqueId val="{00000003-EF38-461F-B5EC-7769C12DC74D}"/>
              </c:ext>
            </c:extLst>
          </c:dPt>
          <c:dPt>
            <c:idx val="3"/>
            <c:bubble3D val="0"/>
            <c:extLst xmlns:c16r2="http://schemas.microsoft.com/office/drawing/2015/06/chart">
              <c:ext xmlns:c16="http://schemas.microsoft.com/office/drawing/2014/chart" uri="{C3380CC4-5D6E-409C-BE32-E72D297353CC}">
                <c16:uniqueId val="{00000005-EF38-461F-B5EC-7769C12DC74D}"/>
              </c:ext>
            </c:extLst>
          </c:dPt>
          <c:dPt>
            <c:idx val="4"/>
            <c:bubble3D val="0"/>
            <c:extLst xmlns:c16r2="http://schemas.microsoft.com/office/drawing/2015/06/chart">
              <c:ext xmlns:c16="http://schemas.microsoft.com/office/drawing/2014/chart" uri="{C3380CC4-5D6E-409C-BE32-E72D297353CC}">
                <c16:uniqueId val="{00000007-EF38-461F-B5EC-7769C12DC74D}"/>
              </c:ext>
            </c:extLst>
          </c:dPt>
          <c:dLbls>
            <c:dLbl>
              <c:idx val="0"/>
              <c:layout>
                <c:manualLayout>
                  <c:x val="-5.6064842198151846E-2"/>
                  <c:y val="-3.3925504774005112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F38-461F-B5EC-7769C12DC74D}"/>
                </c:ext>
              </c:extLst>
            </c:dLbl>
            <c:dLbl>
              <c:idx val="1"/>
              <c:layout>
                <c:manualLayout>
                  <c:x val="-2.0579409995625547E-2"/>
                  <c:y val="-4.0628597895851257E-2"/>
                </c:manualLayout>
              </c:layout>
              <c:numFmt formatCode="0.00%" sourceLinked="0"/>
              <c:spPr/>
              <c:txPr>
                <a:bodyPr/>
                <a:lstStyle/>
                <a:p>
                  <a:pPr>
                    <a:defRPr sz="1000"/>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EF38-461F-B5EC-7769C12DC74D}"/>
                </c:ext>
              </c:extLst>
            </c:dLbl>
            <c:dLbl>
              <c:idx val="2"/>
              <c:layout>
                <c:manualLayout>
                  <c:x val="8.2671054699093877E-3"/>
                  <c:y val="-4.6424260661684674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F38-461F-B5EC-7769C12DC74D}"/>
                </c:ext>
              </c:extLst>
            </c:dLbl>
            <c:dLbl>
              <c:idx val="3"/>
              <c:layout>
                <c:manualLayout>
                  <c:x val="1.8623705850516044E-2"/>
                  <c:y val="3.8203855091361996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F38-461F-B5EC-7769C12DC74D}"/>
                </c:ext>
              </c:extLst>
            </c:dLbl>
            <c:dLbl>
              <c:idx val="4"/>
              <c:layout>
                <c:manualLayout>
                  <c:x val="0.11804703857368563"/>
                  <c:y val="-0.17543839436821207"/>
                </c:manualLayout>
              </c:layout>
              <c:numFmt formatCode="0.00%" sourceLinked="0"/>
              <c:spPr/>
              <c:txPr>
                <a:bodyPr/>
                <a:lstStyle/>
                <a:p>
                  <a:pPr>
                    <a:defRPr sz="1000"/>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F38-461F-B5EC-7769C12DC74D}"/>
                </c:ext>
              </c:extLst>
            </c:dLbl>
            <c:dLbl>
              <c:idx val="5"/>
              <c:layout>
                <c:manualLayout>
                  <c:x val="-3.0664464033060349E-2"/>
                  <c:y val="9.128916104563696E-2"/>
                </c:manualLayout>
              </c:layout>
              <c:numFmt formatCode="0.00%" sourceLinked="0"/>
              <c:spPr/>
              <c:txPr>
                <a:bodyPr/>
                <a:lstStyle/>
                <a:p>
                  <a:pPr>
                    <a:defRPr sz="1000"/>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EF38-461F-B5EC-7769C12DC74D}"/>
                </c:ext>
              </c:extLst>
            </c:dLbl>
            <c:dLbl>
              <c:idx val="6"/>
              <c:layout>
                <c:manualLayout>
                  <c:x val="0.14712663145579671"/>
                  <c:y val="-0.140930949641585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EF38-461F-B5EC-7769C12DC74D}"/>
                </c:ext>
              </c:extLst>
            </c:dLbl>
            <c:numFmt formatCode="0.00%" sourceLinked="0"/>
            <c:spPr>
              <a:noFill/>
              <a:ln w="25400">
                <a:noFill/>
              </a:ln>
            </c:spPr>
            <c:txPr>
              <a:bodyPr/>
              <a:lstStyle/>
              <a:p>
                <a:pPr>
                  <a:defRPr sz="1000"/>
                </a:pPr>
                <a:endParaRPr lang="sk-SK"/>
              </a:p>
            </c:txPr>
            <c:dLblPos val="bestFit"/>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Hárok1!$A$6:$A$10</c:f>
              <c:strCache>
                <c:ptCount val="5"/>
                <c:pt idx="0">
                  <c:v>administratívni pracovníci</c:v>
                </c:pt>
                <c:pt idx="1">
                  <c:v>pracovníci v službách a obchode</c:v>
                </c:pt>
                <c:pt idx="2">
                  <c:v>špecialisti</c:v>
                </c:pt>
                <c:pt idx="3">
                  <c:v>techici a odborní pracovníci</c:v>
                </c:pt>
                <c:pt idx="4">
                  <c:v>pomocní a nekvalifikovaní pracovníci</c:v>
                </c:pt>
              </c:strCache>
            </c:strRef>
          </c:cat>
          <c:val>
            <c:numRef>
              <c:f>Hárok1!$B$6:$B$10</c:f>
              <c:numCache>
                <c:formatCode>General</c:formatCode>
                <c:ptCount val="5"/>
                <c:pt idx="0">
                  <c:v>38</c:v>
                </c:pt>
                <c:pt idx="1">
                  <c:v>204</c:v>
                </c:pt>
                <c:pt idx="2">
                  <c:v>37</c:v>
                </c:pt>
                <c:pt idx="3">
                  <c:v>57</c:v>
                </c:pt>
                <c:pt idx="4">
                  <c:v>1001</c:v>
                </c:pt>
              </c:numCache>
            </c:numRef>
          </c:val>
          <c:extLst xmlns:c16r2="http://schemas.microsoft.com/office/drawing/2015/06/chart">
            <c:ext xmlns:c16="http://schemas.microsoft.com/office/drawing/2014/chart" uri="{C3380CC4-5D6E-409C-BE32-E72D297353CC}">
              <c16:uniqueId val="{0000000B-EF38-461F-B5EC-7769C12DC74D}"/>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0995939960629917"/>
          <c:y val="0.1886834166530145"/>
          <c:w val="0.23328596120606876"/>
          <c:h val="0.76200754317475017"/>
        </c:manualLayout>
      </c:layout>
      <c:overlay val="1"/>
      <c:txPr>
        <a:bodyPr/>
        <a:lstStyle/>
        <a:p>
          <a:pPr rtl="0">
            <a:defRPr sz="800" kern="0" baseline="0"/>
          </a:pPr>
          <a:endParaRPr lang="sk-SK"/>
        </a:p>
      </c:txPr>
    </c:legend>
    <c:plotVisOnly val="1"/>
    <c:dispBlanksAs val="zero"/>
    <c:showDLblsOverMax val="0"/>
  </c:chart>
  <c:spPr>
    <a:gradFill>
      <a:gsLst>
        <a:gs pos="0">
          <a:srgbClr val="5E9EFF"/>
        </a:gs>
        <a:gs pos="39999">
          <a:srgbClr val="85C2FF"/>
        </a:gs>
        <a:gs pos="70000">
          <a:srgbClr val="C4D6EB"/>
        </a:gs>
        <a:gs pos="100000">
          <a:srgbClr val="FFEBFA"/>
        </a:gs>
      </a:gsLst>
      <a:lin ang="5400000" scaled="0"/>
    </a:gradFill>
  </c:spPr>
  <c:txPr>
    <a:bodyPr/>
    <a:lstStyle/>
    <a:p>
      <a:pPr>
        <a:defRPr sz="900" baseline="0"/>
      </a:pPr>
      <a:endParaRPr lang="sk-SK"/>
    </a:p>
  </c:txPr>
  <c:externalData r:id="rId2">
    <c:autoUpdate val="0"/>
  </c:externalData>
</c:chartSpace>
</file>

<file path=word/charts/chart12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sk-SK" sz="1100"/>
              <a:t>Právna forma zamestnávateľa</a:t>
            </a:r>
          </a:p>
        </c:rich>
      </c:tx>
      <c:layout>
        <c:manualLayout>
          <c:xMode val="edge"/>
          <c:yMode val="edge"/>
          <c:x val="0.31694264727723853"/>
          <c:y val="2.722940776038121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2274074010607255"/>
          <c:y val="0.26309194220101473"/>
          <c:w val="0.5623257049343261"/>
          <c:h val="0.63534269672393762"/>
        </c:manualLayout>
      </c:layout>
      <c:pie3DChart>
        <c:varyColors val="1"/>
        <c:ser>
          <c:idx val="0"/>
          <c:order val="0"/>
          <c:tx>
            <c:strRef>
              <c:f>Hárok1!$B$1</c:f>
              <c:strCache>
                <c:ptCount val="1"/>
                <c:pt idx="0">
                  <c:v>Právna forma zamestnávateľa</c:v>
                </c:pt>
              </c:strCache>
            </c:strRef>
          </c:tx>
          <c:explosion val="4"/>
          <c:dPt>
            <c:idx val="3"/>
            <c:bubble3D val="0"/>
            <c:explosion val="9"/>
            <c:extLst xmlns:c16r2="http://schemas.microsoft.com/office/drawing/2015/06/chart">
              <c:ext xmlns:c16="http://schemas.microsoft.com/office/drawing/2014/chart" uri="{C3380CC4-5D6E-409C-BE32-E72D297353CC}">
                <c16:uniqueId val="{00000001-B099-40DE-B8E7-93007D2B102D}"/>
              </c:ext>
            </c:extLst>
          </c:dPt>
          <c:dLbls>
            <c:dLbl>
              <c:idx val="0"/>
              <c:layout>
                <c:manualLayout>
                  <c:x val="-0.22792542390307838"/>
                  <c:y val="-0.19350520157143175"/>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099-40DE-B8E7-93007D2B102D}"/>
                </c:ext>
              </c:extLst>
            </c:dLbl>
            <c:dLbl>
              <c:idx val="1"/>
              <c:layout>
                <c:manualLayout>
                  <c:x val="1.4507805664916896E-2"/>
                  <c:y val="1.4986018904499679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099-40DE-B8E7-93007D2B102D}"/>
                </c:ext>
              </c:extLst>
            </c:dLbl>
            <c:dLbl>
              <c:idx val="2"/>
              <c:layout>
                <c:manualLayout>
                  <c:x val="-2.2196327744124496E-2"/>
                  <c:y val="-2.2583081825692571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099-40DE-B8E7-93007D2B102D}"/>
                </c:ext>
              </c:extLst>
            </c:dLbl>
            <c:dLbl>
              <c:idx val="3"/>
              <c:layout>
                <c:manualLayout>
                  <c:x val="-8.9481034674800519E-3"/>
                  <c:y val="-4.7363806504914938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099-40DE-B8E7-93007D2B102D}"/>
                </c:ext>
              </c:extLst>
            </c:dLbl>
            <c:dLbl>
              <c:idx val="4"/>
              <c:layout>
                <c:manualLayout>
                  <c:x val="-7.0475763647686318E-2"/>
                  <c:y val="-4.8326478754378122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099-40DE-B8E7-93007D2B102D}"/>
                </c:ext>
              </c:extLst>
            </c:dLbl>
            <c:dLbl>
              <c:idx val="5"/>
              <c:layout>
                <c:manualLayout>
                  <c:x val="-3.2130657168243613E-2"/>
                  <c:y val="-5.1444535076615096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099-40DE-B8E7-93007D2B102D}"/>
                </c:ext>
              </c:extLst>
            </c:dLbl>
            <c:dLbl>
              <c:idx val="6"/>
              <c:layout>
                <c:manualLayout>
                  <c:x val="4.6961173371410377E-2"/>
                  <c:y val="-5.1478834768025096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099-40DE-B8E7-93007D2B102D}"/>
                </c:ext>
              </c:extLst>
            </c:dLbl>
            <c:dLbl>
              <c:idx val="7"/>
              <c:layout>
                <c:manualLayout>
                  <c:x val="8.8640889947357526E-2"/>
                  <c:y val="-3.5628804452100026E-3"/>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B099-40DE-B8E7-93007D2B102D}"/>
                </c:ext>
              </c:extLst>
            </c:dLbl>
            <c:numFmt formatCode="0.00%" sourceLinked="0"/>
            <c:spPr>
              <a:noFill/>
              <a:ln>
                <a:noFill/>
              </a:ln>
              <a:effectLst/>
            </c:spPr>
            <c:txPr>
              <a:bodyPr/>
              <a:lstStyle/>
              <a:p>
                <a:pPr>
                  <a:defRPr b="0"/>
                </a:pPr>
                <a:endParaRPr lang="sk-SK"/>
              </a:p>
            </c:txPr>
            <c:dLblPos val="bestFit"/>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Hárok1!$A$2:$A$9</c:f>
              <c:strCache>
                <c:ptCount val="8"/>
                <c:pt idx="0">
                  <c:v>obce a mestá</c:v>
                </c:pt>
                <c:pt idx="1">
                  <c:v>príspevkové organizácie</c:v>
                </c:pt>
                <c:pt idx="2">
                  <c:v>rozpočtové organizácie</c:v>
                </c:pt>
                <c:pt idx="3">
                  <c:v>združenia</c:v>
                </c:pt>
                <c:pt idx="4">
                  <c:v>mimovládne organizácie</c:v>
                </c:pt>
                <c:pt idx="5">
                  <c:v>záujmové združenia</c:v>
                </c:pt>
                <c:pt idx="6">
                  <c:v>cirkevné org.</c:v>
                </c:pt>
                <c:pt idx="7">
                  <c:v>iné</c:v>
                </c:pt>
              </c:strCache>
            </c:strRef>
          </c:cat>
          <c:val>
            <c:numRef>
              <c:f>Hárok1!$B$2:$B$9</c:f>
              <c:numCache>
                <c:formatCode>General</c:formatCode>
                <c:ptCount val="8"/>
                <c:pt idx="0">
                  <c:v>312</c:v>
                </c:pt>
                <c:pt idx="1">
                  <c:v>10</c:v>
                </c:pt>
                <c:pt idx="2">
                  <c:v>28</c:v>
                </c:pt>
                <c:pt idx="3">
                  <c:v>24</c:v>
                </c:pt>
                <c:pt idx="4">
                  <c:v>21</c:v>
                </c:pt>
                <c:pt idx="5">
                  <c:v>8</c:v>
                </c:pt>
                <c:pt idx="6">
                  <c:v>8</c:v>
                </c:pt>
                <c:pt idx="7">
                  <c:v>7</c:v>
                </c:pt>
              </c:numCache>
            </c:numRef>
          </c:val>
          <c:extLst xmlns:c16r2="http://schemas.microsoft.com/office/drawing/2015/06/chart">
            <c:ext xmlns:c16="http://schemas.microsoft.com/office/drawing/2014/chart" uri="{C3380CC4-5D6E-409C-BE32-E72D297353CC}">
              <c16:uniqueId val="{00000009-B099-40DE-B8E7-93007D2B102D}"/>
            </c:ext>
          </c:extLst>
        </c:ser>
        <c:dLbls>
          <c:showLegendKey val="0"/>
          <c:showVal val="0"/>
          <c:showCatName val="0"/>
          <c:showSerName val="0"/>
          <c:showPercent val="0"/>
          <c:showBubbleSize val="0"/>
          <c:showLeaderLines val="1"/>
        </c:dLbls>
      </c:pie3DChart>
    </c:plotArea>
    <c:legend>
      <c:legendPos val="tr"/>
      <c:layout>
        <c:manualLayout>
          <c:xMode val="edge"/>
          <c:yMode val="edge"/>
          <c:x val="0.68520925565662105"/>
          <c:y val="0.15604523226291825"/>
          <c:w val="0.30092705181957113"/>
          <c:h val="0.74325609114285496"/>
        </c:manualLayout>
      </c:layout>
      <c:overlay val="0"/>
      <c:txPr>
        <a:bodyPr/>
        <a:lstStyle/>
        <a:p>
          <a:pPr>
            <a:defRPr sz="1000" b="0" spc="0" baseline="0"/>
          </a:pPr>
          <a:endParaRPr lang="sk-SK"/>
        </a:p>
      </c:txPr>
    </c:legend>
    <c:plotVisOnly val="1"/>
    <c:dispBlanksAs val="zero"/>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12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lgn="ctr" rtl="0">
              <a:defRPr lang="sk-SK" sz="1100" b="1" i="0" u="none" strike="noStrike" kern="1200" baseline="0">
                <a:solidFill>
                  <a:srgbClr val="1F497D">
                    <a:lumMod val="75000"/>
                  </a:srgbClr>
                </a:solidFill>
                <a:latin typeface="+mn-lt"/>
                <a:ea typeface="+mn-ea"/>
                <a:cs typeface="+mn-cs"/>
              </a:defRPr>
            </a:pPr>
            <a:r>
              <a:rPr lang="sk-SK" sz="1100" b="1" i="0" u="none" strike="noStrike" kern="1200" baseline="0">
                <a:solidFill>
                  <a:srgbClr val="1F497D">
                    <a:lumMod val="75000"/>
                  </a:srgbClr>
                </a:solidFill>
                <a:latin typeface="+mn-lt"/>
                <a:ea typeface="+mn-ea"/>
                <a:cs typeface="+mn-cs"/>
              </a:rPr>
              <a:t>Štruktúra  UoZ  podľa veku</a:t>
            </a:r>
          </a:p>
        </c:rich>
      </c:tx>
      <c:layout>
        <c:manualLayout>
          <c:xMode val="edge"/>
          <c:yMode val="edge"/>
          <c:x val="0.28742114813477282"/>
          <c:y val="8.9041613861591679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7.7219580984661973E-2"/>
          <c:y val="0.28344794631541781"/>
          <c:w val="0.77470726351572661"/>
          <c:h val="0.64345775413680661"/>
        </c:manualLayout>
      </c:layout>
      <c:pie3DChart>
        <c:varyColors val="1"/>
        <c:ser>
          <c:idx val="0"/>
          <c:order val="0"/>
          <c:explosion val="7"/>
          <c:dLbls>
            <c:dLbl>
              <c:idx val="0"/>
              <c:layout>
                <c:manualLayout>
                  <c:x val="-0.10483635904419619"/>
                  <c:y val="8.8017001606142523E-2"/>
                </c:manualLayout>
              </c:layout>
              <c:dLblPos val="bestFi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0F8-44BD-958A-27C05B4CAB87}"/>
                </c:ext>
              </c:extLst>
            </c:dLbl>
            <c:dLbl>
              <c:idx val="1"/>
              <c:layout>
                <c:manualLayout>
                  <c:x val="-0.11024048684421607"/>
                  <c:y val="-0.14537470129666627"/>
                </c:manualLayout>
              </c:layout>
              <c:dLblPos val="bestFi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0F8-44BD-958A-27C05B4CAB87}"/>
                </c:ext>
              </c:extLst>
            </c:dLbl>
            <c:dLbl>
              <c:idx val="2"/>
              <c:layout>
                <c:manualLayout>
                  <c:x val="0.16420863628544982"/>
                  <c:y val="-0.20878995160966146"/>
                </c:manualLayout>
              </c:layout>
              <c:dLblPos val="bestFi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0F8-44BD-958A-27C05B4CAB87}"/>
                </c:ext>
              </c:extLst>
            </c:dLbl>
            <c:dLbl>
              <c:idx val="3"/>
              <c:layout>
                <c:manualLayout>
                  <c:x val="8.6599409448819178E-2"/>
                  <c:y val="0.13368754602836888"/>
                </c:manualLayout>
              </c:layout>
              <c:dLblPos val="bestFi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0F8-44BD-958A-27C05B4CAB87}"/>
                </c:ext>
              </c:extLst>
            </c:dLbl>
            <c:numFmt formatCode="0.00%" sourceLinked="0"/>
            <c:spPr>
              <a:noFill/>
              <a:ln>
                <a:noFill/>
              </a:ln>
              <a:effectLst/>
            </c:spPr>
            <c:txPr>
              <a:bodyPr/>
              <a:lstStyle/>
              <a:p>
                <a:pPr>
                  <a:defRPr sz="1000" b="0"/>
                </a:pPr>
                <a:endParaRPr lang="sk-SK"/>
              </a:p>
            </c:txPr>
            <c:dLblPos val="ctr"/>
            <c:showLegendKey val="0"/>
            <c:showVal val="0"/>
            <c:showCatName val="1"/>
            <c:showSerName val="0"/>
            <c:showPercent val="1"/>
            <c:showBubbleSize val="0"/>
            <c:separator>
</c:separator>
            <c:showLeaderLines val="1"/>
            <c:extLst xmlns:c16r2="http://schemas.microsoft.com/office/drawing/2015/06/chart">
              <c:ext xmlns:c15="http://schemas.microsoft.com/office/drawing/2012/chart" uri="{CE6537A1-D6FC-4f65-9D91-7224C49458BB}"/>
            </c:extLst>
          </c:dLbls>
          <c:cat>
            <c:strRef>
              <c:f>Hárok1!$A$6:$A$9</c:f>
              <c:strCache>
                <c:ptCount val="4"/>
                <c:pt idx="0">
                  <c:v>do 24 r.</c:v>
                </c:pt>
                <c:pt idx="1">
                  <c:v>25-29 r.</c:v>
                </c:pt>
                <c:pt idx="2">
                  <c:v>30-49 r.</c:v>
                </c:pt>
                <c:pt idx="3">
                  <c:v>50 a viac r.</c:v>
                </c:pt>
              </c:strCache>
            </c:strRef>
          </c:cat>
          <c:val>
            <c:numRef>
              <c:f>Hárok1!$B$6:$B$9</c:f>
              <c:numCache>
                <c:formatCode>#,##0</c:formatCode>
                <c:ptCount val="4"/>
                <c:pt idx="0">
                  <c:v>1148</c:v>
                </c:pt>
                <c:pt idx="1">
                  <c:v>875</c:v>
                </c:pt>
                <c:pt idx="2">
                  <c:v>2237</c:v>
                </c:pt>
                <c:pt idx="3">
                  <c:v>694</c:v>
                </c:pt>
              </c:numCache>
            </c:numRef>
          </c:val>
          <c:extLst xmlns:c16r2="http://schemas.microsoft.com/office/drawing/2015/06/chart">
            <c:ext xmlns:c16="http://schemas.microsoft.com/office/drawing/2014/chart" uri="{C3380CC4-5D6E-409C-BE32-E72D297353CC}">
              <c16:uniqueId val="{00000004-C0F8-44BD-958A-27C05B4CAB87}"/>
            </c:ext>
          </c:extLst>
        </c:ser>
        <c:dLbls>
          <c:showLegendKey val="0"/>
          <c:showVal val="0"/>
          <c:showCatName val="1"/>
          <c:showSerName val="0"/>
          <c:showPercent val="1"/>
          <c:showBubbleSize val="0"/>
          <c:showLeaderLines val="1"/>
        </c:dLbls>
      </c:pie3DChart>
    </c:plotArea>
    <c:plotVisOnly val="1"/>
    <c:dispBlanksAs val="zero"/>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12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lgn="ctr" rtl="0">
              <a:defRPr lang="sk-SK" sz="1100" b="1" i="0" u="none" strike="noStrike" kern="1200" baseline="0">
                <a:solidFill>
                  <a:srgbClr val="1F497D">
                    <a:lumMod val="75000"/>
                  </a:srgbClr>
                </a:solidFill>
                <a:latin typeface="+mn-lt"/>
                <a:ea typeface="+mn-ea"/>
                <a:cs typeface="+mn-cs"/>
              </a:defRPr>
            </a:pPr>
            <a:r>
              <a:rPr lang="sk-SK" sz="1100" b="1" i="0" u="none" strike="noStrike" kern="1200" baseline="0">
                <a:solidFill>
                  <a:srgbClr val="1F497D">
                    <a:lumMod val="75000"/>
                  </a:srgbClr>
                </a:solidFill>
                <a:latin typeface="+mn-lt"/>
                <a:ea typeface="+mn-ea"/>
                <a:cs typeface="+mn-cs"/>
              </a:rPr>
              <a:t> Štruktúra  UoZ podľa  dosiahnutého stupňa vzdelania</a:t>
            </a:r>
          </a:p>
        </c:rich>
      </c:tx>
      <c:layout>
        <c:manualLayout>
          <c:xMode val="edge"/>
          <c:yMode val="edge"/>
          <c:x val="0.10943504921996756"/>
          <c:y val="5.9801866871904169E-2"/>
        </c:manualLayout>
      </c:layout>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1.07672440649294E-3"/>
          <c:y val="0.25964009572719715"/>
          <c:w val="0.71606306228874461"/>
          <c:h val="0.58683620768602052"/>
        </c:manualLayout>
      </c:layout>
      <c:pie3DChart>
        <c:varyColors val="1"/>
        <c:ser>
          <c:idx val="0"/>
          <c:order val="0"/>
          <c:explosion val="10"/>
          <c:dLbls>
            <c:dLbl>
              <c:idx val="0"/>
              <c:layout>
                <c:manualLayout>
                  <c:x val="-0.1503714042433659"/>
                  <c:y val="-3.7999178674094462E-2"/>
                </c:manualLayout>
              </c:layout>
              <c:numFmt formatCode="0.00%" sourceLinked="0"/>
              <c:spPr>
                <a:noFill/>
                <a:ln w="25400">
                  <a:noFill/>
                </a:ln>
              </c:spPr>
              <c:txPr>
                <a:bodyPr/>
                <a:lstStyle/>
                <a:p>
                  <a:pPr>
                    <a:defRPr sz="1000"/>
                  </a:pPr>
                  <a:endParaRPr lang="sk-SK"/>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B20-49F9-A859-576202FA9B67}"/>
                </c:ext>
              </c:extLst>
            </c:dLbl>
            <c:dLbl>
              <c:idx val="1"/>
              <c:layout>
                <c:manualLayout>
                  <c:x val="1.4883382052159866E-2"/>
                  <c:y val="-2.365668577142143E-2"/>
                </c:manualLayout>
              </c:layout>
              <c:numFmt formatCode="0.00%" sourceLinked="0"/>
              <c:spPr/>
              <c:txPr>
                <a:bodyPr/>
                <a:lstStyle/>
                <a:p>
                  <a:pPr>
                    <a:defRPr sz="1000"/>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B20-49F9-A859-576202FA9B67}"/>
                </c:ext>
              </c:extLst>
            </c:dLbl>
            <c:dLbl>
              <c:idx val="2"/>
              <c:layout>
                <c:manualLayout>
                  <c:x val="-0.1108641461698731"/>
                  <c:y val="-6.9388466272224489E-2"/>
                </c:manualLayout>
              </c:layout>
              <c:numFmt formatCode="0.00%" sourceLinked="0"/>
              <c:spPr>
                <a:noFill/>
                <a:ln w="25400">
                  <a:noFill/>
                </a:ln>
              </c:spPr>
              <c:txPr>
                <a:bodyPr wrap="square" lIns="38100" tIns="19050" rIns="38100" bIns="19050" anchor="ctr">
                  <a:spAutoFit/>
                </a:bodyPr>
                <a:lstStyle/>
                <a:p>
                  <a:pPr>
                    <a:defRPr sz="1000"/>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B20-49F9-A859-576202FA9B67}"/>
                </c:ext>
              </c:extLst>
            </c:dLbl>
            <c:dLbl>
              <c:idx val="3"/>
              <c:layout>
                <c:manualLayout>
                  <c:x val="2.6260079281326964E-2"/>
                  <c:y val="-0.23269384759108511"/>
                </c:manualLayout>
              </c:layout>
              <c:numFmt formatCode="0.00%" sourceLinked="0"/>
              <c:spPr>
                <a:noFill/>
                <a:ln w="25400">
                  <a:noFill/>
                </a:ln>
              </c:spPr>
              <c:txPr>
                <a:bodyPr/>
                <a:lstStyle/>
                <a:p>
                  <a:pPr>
                    <a:defRPr sz="1000"/>
                  </a:pPr>
                  <a:endParaRPr lang="sk-SK"/>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B20-49F9-A859-576202FA9B67}"/>
                </c:ext>
              </c:extLst>
            </c:dLbl>
            <c:dLbl>
              <c:idx val="4"/>
              <c:layout>
                <c:manualLayout>
                  <c:x val="-2.3221060578130091E-2"/>
                  <c:y val="4.7369435963361899E-2"/>
                </c:manualLayout>
              </c:layout>
              <c:numFmt formatCode="0.00%" sourceLinked="0"/>
              <c:spPr/>
              <c:txPr>
                <a:bodyPr/>
                <a:lstStyle/>
                <a:p>
                  <a:pPr>
                    <a:defRPr sz="1000"/>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B20-49F9-A859-576202FA9B67}"/>
                </c:ext>
              </c:extLst>
            </c:dLbl>
            <c:dLbl>
              <c:idx val="5"/>
              <c:layout>
                <c:manualLayout>
                  <c:x val="0.12465541305664569"/>
                  <c:y val="6.1990465477529587E-2"/>
                </c:manualLayout>
              </c:layout>
              <c:numFmt formatCode="0.00%" sourceLinked="0"/>
              <c:spPr/>
              <c:txPr>
                <a:bodyPr/>
                <a:lstStyle/>
                <a:p>
                  <a:pPr>
                    <a:defRPr sz="1000"/>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B20-49F9-A859-576202FA9B67}"/>
                </c:ext>
              </c:extLst>
            </c:dLbl>
            <c:dLbl>
              <c:idx val="6"/>
              <c:layout>
                <c:manualLayout>
                  <c:x val="-2.1914983631740867E-2"/>
                  <c:y val="-5.3023097585349094E-2"/>
                </c:manualLayout>
              </c:layout>
              <c:numFmt formatCode="0.00%" sourceLinked="0"/>
              <c:spPr>
                <a:noFill/>
                <a:ln w="25400">
                  <a:noFill/>
                </a:ln>
              </c:spPr>
              <c:txPr>
                <a:bodyPr wrap="square" lIns="38100" tIns="19050" rIns="38100" bIns="19050" anchor="ctr">
                  <a:spAutoFit/>
                </a:bodyPr>
                <a:lstStyle/>
                <a:p>
                  <a:pPr>
                    <a:defRPr sz="1000"/>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B20-49F9-A859-576202FA9B67}"/>
                </c:ext>
              </c:extLst>
            </c:dLbl>
            <c:dLbl>
              <c:idx val="7"/>
              <c:layout>
                <c:manualLayout>
                  <c:x val="-1.2746786933323474E-2"/>
                  <c:y val="-8.8705500471307208E-2"/>
                </c:manualLayout>
              </c:layout>
              <c:numFmt formatCode="0.00%" sourceLinked="0"/>
              <c:spPr>
                <a:noFill/>
                <a:ln w="25400">
                  <a:noFill/>
                </a:ln>
              </c:spPr>
              <c:txPr>
                <a:bodyPr/>
                <a:lstStyle/>
                <a:p>
                  <a:pPr>
                    <a:defRPr sz="1000"/>
                  </a:pPr>
                  <a:endParaRPr lang="sk-SK"/>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B20-49F9-A859-576202FA9B67}"/>
                </c:ext>
              </c:extLst>
            </c:dLbl>
            <c:dLbl>
              <c:idx val="8"/>
              <c:layout>
                <c:manualLayout>
                  <c:x val="8.9246731482508015E-2"/>
                  <c:y val="8.0862385451143548E-2"/>
                </c:manualLayout>
              </c:layout>
              <c:numFmt formatCode="0.00%" sourceLinked="0"/>
              <c:spPr>
                <a:noFill/>
                <a:ln w="25400">
                  <a:noFill/>
                </a:ln>
              </c:spPr>
              <c:txPr>
                <a:bodyPr/>
                <a:lstStyle/>
                <a:p>
                  <a:pPr>
                    <a:defRPr sz="1000"/>
                  </a:pPr>
                  <a:endParaRPr lang="sk-SK"/>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5B20-49F9-A859-576202FA9B67}"/>
                </c:ext>
              </c:extLst>
            </c:dLbl>
            <c:dLbl>
              <c:idx val="9"/>
              <c:layout>
                <c:manualLayout>
                  <c:x val="-0.12115209544440847"/>
                  <c:y val="-9.3067085725373963E-2"/>
                </c:manualLayout>
              </c:layout>
              <c:numFmt formatCode="0.00%" sourceLinked="0"/>
              <c:spPr>
                <a:noFill/>
                <a:ln w="25400">
                  <a:noFill/>
                </a:ln>
              </c:spPr>
              <c:txPr>
                <a:bodyPr/>
                <a:lstStyle/>
                <a:p>
                  <a:pPr>
                    <a:defRPr sz="1000"/>
                  </a:pPr>
                  <a:endParaRPr lang="sk-SK"/>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B20-49F9-A859-576202FA9B67}"/>
                </c:ext>
              </c:extLst>
            </c:dLbl>
            <c:dLbl>
              <c:idx val="10"/>
              <c:layout>
                <c:manualLayout>
                  <c:x val="-1.3156808268814225E-2"/>
                  <c:y val="-0.13492065393280769"/>
                </c:manualLayout>
              </c:layout>
              <c:numFmt formatCode="0.00%" sourceLinked="0"/>
              <c:spPr>
                <a:noFill/>
                <a:ln w="25400">
                  <a:noFill/>
                </a:ln>
              </c:spPr>
              <c:txPr>
                <a:bodyPr/>
                <a:lstStyle/>
                <a:p>
                  <a:pPr>
                    <a:defRPr sz="1000"/>
                  </a:pPr>
                  <a:endParaRPr lang="sk-SK"/>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5B20-49F9-A859-576202FA9B67}"/>
                </c:ext>
              </c:extLst>
            </c:dLbl>
            <c:numFmt formatCode="0.00%" sourceLinked="0"/>
            <c:spPr>
              <a:noFill/>
              <a:ln w="25400">
                <a:noFill/>
              </a:ln>
            </c:spPr>
            <c:txPr>
              <a:bodyPr/>
              <a:lstStyle/>
              <a:p>
                <a:pPr>
                  <a:defRPr sz="1200"/>
                </a:pPr>
                <a:endParaRPr lang="sk-SK"/>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Hárok1!$A$6:$A$11</c:f>
              <c:strCache>
                <c:ptCount val="6"/>
                <c:pt idx="0">
                  <c:v>neukončené základné vzdelanie</c:v>
                </c:pt>
                <c:pt idx="1">
                  <c:v>základné vzdelanie</c:v>
                </c:pt>
                <c:pt idx="2">
                  <c:v>stredné odborné vzdelanie</c:v>
                </c:pt>
                <c:pt idx="3">
                  <c:v>úplné stredné odborné vzdelanie</c:v>
                </c:pt>
                <c:pt idx="4">
                  <c:v>vyššie odborné vzdelanie</c:v>
                </c:pt>
                <c:pt idx="5">
                  <c:v>vysokoškolské vzdelanie</c:v>
                </c:pt>
              </c:strCache>
            </c:strRef>
          </c:cat>
          <c:val>
            <c:numRef>
              <c:f>Hárok1!$B$6:$B$11</c:f>
              <c:numCache>
                <c:formatCode>General</c:formatCode>
                <c:ptCount val="6"/>
                <c:pt idx="0">
                  <c:v>69</c:v>
                </c:pt>
                <c:pt idx="1">
                  <c:v>577</c:v>
                </c:pt>
                <c:pt idx="2">
                  <c:v>1076</c:v>
                </c:pt>
                <c:pt idx="3">
                  <c:v>1692</c:v>
                </c:pt>
                <c:pt idx="4">
                  <c:v>45</c:v>
                </c:pt>
                <c:pt idx="5">
                  <c:v>1255</c:v>
                </c:pt>
              </c:numCache>
            </c:numRef>
          </c:val>
          <c:extLst xmlns:c16r2="http://schemas.microsoft.com/office/drawing/2015/06/chart">
            <c:ext xmlns:c16="http://schemas.microsoft.com/office/drawing/2014/chart" uri="{C3380CC4-5D6E-409C-BE32-E72D297353CC}">
              <c16:uniqueId val="{0000000B-5B20-49F9-A859-576202FA9B67}"/>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2630155040861011"/>
          <c:y val="0.13526527739642868"/>
          <c:w val="0.2138295729574804"/>
          <c:h val="0.79873373477625376"/>
        </c:manualLayout>
      </c:layout>
      <c:overlay val="0"/>
      <c:txPr>
        <a:bodyPr/>
        <a:lstStyle/>
        <a:p>
          <a:pPr rtl="0">
            <a:defRPr sz="800" baseline="0"/>
          </a:pPr>
          <a:endParaRPr lang="sk-SK"/>
        </a:p>
      </c:txPr>
    </c:legend>
    <c:plotVisOnly val="1"/>
    <c:dispBlanksAs val="zero"/>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12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lgn="ctr" rtl="0">
              <a:defRPr lang="sk-SK" sz="1100" b="1" i="0" u="none" strike="noStrike" kern="1200" baseline="0">
                <a:solidFill>
                  <a:sysClr val="windowText" lastClr="000000"/>
                </a:solidFill>
                <a:latin typeface="+mn-lt"/>
                <a:ea typeface="+mn-ea"/>
                <a:cs typeface="+mn-cs"/>
              </a:defRPr>
            </a:pPr>
            <a:r>
              <a:rPr lang="sk-SK" sz="1100" b="1" i="0" u="none" strike="noStrike" kern="1200" baseline="0">
                <a:solidFill>
                  <a:sysClr val="windowText" lastClr="000000"/>
                </a:solidFill>
                <a:latin typeface="+mn-lt"/>
                <a:ea typeface="+mn-ea"/>
                <a:cs typeface="+mn-cs"/>
              </a:rPr>
              <a:t>Štruktúra UoZ podľa dĺžky evidencie</a:t>
            </a:r>
          </a:p>
        </c:rich>
      </c:tx>
      <c:layout>
        <c:manualLayout>
          <c:xMode val="edge"/>
          <c:yMode val="edge"/>
          <c:x val="0.2191738136419438"/>
          <c:y val="6.359625642328208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3949801014569552"/>
          <c:y val="0.36244309411695746"/>
          <c:w val="0.69774125984919066"/>
          <c:h val="0.54747738418553749"/>
        </c:manualLayout>
      </c:layout>
      <c:pie3DChart>
        <c:varyColors val="1"/>
        <c:ser>
          <c:idx val="0"/>
          <c:order val="0"/>
          <c:explosion val="7"/>
          <c:dLbls>
            <c:dLbl>
              <c:idx val="0"/>
              <c:layout>
                <c:manualLayout>
                  <c:x val="-0.15142483816421048"/>
                  <c:y val="7.2820234340734175E-2"/>
                </c:manualLayout>
              </c:layout>
              <c:dLblPos val="bestFi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CE8-407A-B23F-4679D2EADED8}"/>
                </c:ext>
              </c:extLst>
            </c:dLbl>
            <c:dLbl>
              <c:idx val="1"/>
              <c:layout>
                <c:manualLayout>
                  <c:x val="-3.7742180754410611E-2"/>
                  <c:y val="-0.24303921816846849"/>
                </c:manualLayout>
              </c:layout>
              <c:dLblPos val="bestFi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CE8-407A-B23F-4679D2EADED8}"/>
                </c:ext>
              </c:extLst>
            </c:dLbl>
            <c:dLbl>
              <c:idx val="2"/>
              <c:layout>
                <c:manualLayout>
                  <c:x val="0.14705762483533638"/>
                  <c:y val="-7.6836441956383436E-2"/>
                </c:manualLayout>
              </c:layout>
              <c:dLblPos val="bestFi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CE8-407A-B23F-4679D2EADED8}"/>
                </c:ext>
              </c:extLst>
            </c:dLbl>
            <c:dLbl>
              <c:idx val="3"/>
              <c:layout>
                <c:manualLayout>
                  <c:x val="-2.6389054947307287E-2"/>
                  <c:y val="3.1399175688976523E-2"/>
                </c:manualLayout>
              </c:layout>
              <c:dLblPos val="bestFi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CE8-407A-B23F-4679D2EADED8}"/>
                </c:ext>
              </c:extLst>
            </c:dLbl>
            <c:dLbl>
              <c:idx val="4"/>
              <c:layout>
                <c:manualLayout>
                  <c:x val="0.21932225391565752"/>
                  <c:y val="2.4656738862549352E-2"/>
                </c:manualLayout>
              </c:layout>
              <c:dLblPos val="bestFi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CE8-407A-B23F-4679D2EADED8}"/>
                </c:ext>
              </c:extLst>
            </c:dLbl>
            <c:numFmt formatCode="0.00%" sourceLinked="0"/>
            <c:spPr>
              <a:noFill/>
              <a:ln>
                <a:noFill/>
              </a:ln>
              <a:effectLst/>
            </c:spPr>
            <c:txPr>
              <a:bodyPr/>
              <a:lstStyle/>
              <a:p>
                <a:pPr>
                  <a:defRPr sz="1000" b="0"/>
                </a:pPr>
                <a:endParaRPr lang="sk-SK"/>
              </a:p>
            </c:txPr>
            <c:dLblPos val="bestFit"/>
            <c:showLegendKey val="0"/>
            <c:showVal val="0"/>
            <c:showCatName val="1"/>
            <c:showSerName val="0"/>
            <c:showPercent val="1"/>
            <c:showBubbleSize val="0"/>
            <c:separator>
</c:separator>
            <c:showLeaderLines val="1"/>
            <c:extLst xmlns:c16r2="http://schemas.microsoft.com/office/drawing/2015/06/chart">
              <c:ext xmlns:c15="http://schemas.microsoft.com/office/drawing/2012/chart" uri="{CE6537A1-D6FC-4f65-9D91-7224C49458BB}"/>
            </c:extLst>
          </c:dLbls>
          <c:cat>
            <c:strRef>
              <c:f>Hárok1!$A$6:$A$10</c:f>
              <c:strCache>
                <c:ptCount val="5"/>
                <c:pt idx="0">
                  <c:v>0-3 mesiace</c:v>
                </c:pt>
                <c:pt idx="1">
                  <c:v>4-6 mesiacov</c:v>
                </c:pt>
                <c:pt idx="2">
                  <c:v>7-12 mesiacov</c:v>
                </c:pt>
                <c:pt idx="3">
                  <c:v>12 - 24 mesiacov</c:v>
                </c:pt>
                <c:pt idx="4">
                  <c:v>nad 24 mesiacov</c:v>
                </c:pt>
              </c:strCache>
            </c:strRef>
          </c:cat>
          <c:val>
            <c:numRef>
              <c:f>Hárok1!$B$6:$B$10</c:f>
              <c:numCache>
                <c:formatCode>#,##0</c:formatCode>
                <c:ptCount val="5"/>
                <c:pt idx="0">
                  <c:v>1774</c:v>
                </c:pt>
                <c:pt idx="1">
                  <c:v>1305</c:v>
                </c:pt>
                <c:pt idx="2">
                  <c:v>1088</c:v>
                </c:pt>
                <c:pt idx="3">
                  <c:v>536</c:v>
                </c:pt>
                <c:pt idx="4">
                  <c:v>251</c:v>
                </c:pt>
              </c:numCache>
            </c:numRef>
          </c:val>
          <c:extLst xmlns:c16r2="http://schemas.microsoft.com/office/drawing/2015/06/chart">
            <c:ext xmlns:c16="http://schemas.microsoft.com/office/drawing/2014/chart" uri="{C3380CC4-5D6E-409C-BE32-E72D297353CC}">
              <c16:uniqueId val="{00000005-BCE8-407A-B23F-4679D2EADED8}"/>
            </c:ext>
          </c:extLst>
        </c:ser>
        <c:dLbls>
          <c:showLegendKey val="0"/>
          <c:showVal val="0"/>
          <c:showCatName val="1"/>
          <c:showSerName val="0"/>
          <c:showPercent val="1"/>
          <c:showBubbleSize val="0"/>
          <c:showLeaderLines val="1"/>
        </c:dLbls>
      </c:pie3DChart>
    </c:plotArea>
    <c:plotVisOnly val="1"/>
    <c:dispBlanksAs val="zero"/>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12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lgn="ctr" rtl="0">
              <a:defRPr lang="sk-SK" sz="1440" b="1" i="0" u="none" strike="noStrike" kern="1200" baseline="0">
                <a:solidFill>
                  <a:srgbClr val="1F497D">
                    <a:lumMod val="75000"/>
                  </a:srgbClr>
                </a:solidFill>
                <a:latin typeface="+mn-lt"/>
                <a:ea typeface="+mn-ea"/>
                <a:cs typeface="+mn-cs"/>
              </a:defRPr>
            </a:pPr>
            <a:r>
              <a:rPr lang="sk-SK" sz="1200" b="1" i="0" u="none" strike="noStrike" kern="1200" baseline="0">
                <a:solidFill>
                  <a:srgbClr val="1F497D">
                    <a:lumMod val="75000"/>
                  </a:srgbClr>
                </a:solidFill>
                <a:latin typeface="+mn-lt"/>
                <a:ea typeface="+mn-ea"/>
                <a:cs typeface="+mn-cs"/>
              </a:rPr>
              <a:t>Štruktúra UoZ podľa veku</a:t>
            </a:r>
          </a:p>
        </c:rich>
      </c:tx>
      <c:layout>
        <c:manualLayout>
          <c:xMode val="edge"/>
          <c:yMode val="edge"/>
          <c:x val="0.31855898221055701"/>
          <c:y val="3.300361346798409E-2"/>
        </c:manualLayout>
      </c:layout>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8.2985157828722733E-2"/>
          <c:y val="0.30922332745358333"/>
          <c:w val="0.51522783610382039"/>
          <c:h val="0.59100529100529087"/>
        </c:manualLayout>
      </c:layout>
      <c:pie3DChart>
        <c:varyColors val="1"/>
        <c:ser>
          <c:idx val="0"/>
          <c:order val="0"/>
          <c:explosion val="25"/>
          <c:dPt>
            <c:idx val="0"/>
            <c:bubble3D val="0"/>
            <c:extLst xmlns:c16r2="http://schemas.microsoft.com/office/drawing/2015/06/chart">
              <c:ext xmlns:c16="http://schemas.microsoft.com/office/drawing/2014/chart" uri="{C3380CC4-5D6E-409C-BE32-E72D297353CC}">
                <c16:uniqueId val="{00000000-6843-4DBB-989F-A47BE7D2BAD3}"/>
              </c:ext>
            </c:extLst>
          </c:dPt>
          <c:dPt>
            <c:idx val="1"/>
            <c:bubble3D val="0"/>
            <c:explosion val="9"/>
            <c:extLst xmlns:c16r2="http://schemas.microsoft.com/office/drawing/2015/06/chart">
              <c:ext xmlns:c16="http://schemas.microsoft.com/office/drawing/2014/chart" uri="{C3380CC4-5D6E-409C-BE32-E72D297353CC}">
                <c16:uniqueId val="{00000002-6843-4DBB-989F-A47BE7D2BAD3}"/>
              </c:ext>
            </c:extLst>
          </c:dPt>
          <c:dPt>
            <c:idx val="2"/>
            <c:bubble3D val="0"/>
            <c:explosion val="11"/>
            <c:extLst xmlns:c16r2="http://schemas.microsoft.com/office/drawing/2015/06/chart">
              <c:ext xmlns:c16="http://schemas.microsoft.com/office/drawing/2014/chart" uri="{C3380CC4-5D6E-409C-BE32-E72D297353CC}">
                <c16:uniqueId val="{00000004-6843-4DBB-989F-A47BE7D2BAD3}"/>
              </c:ext>
            </c:extLst>
          </c:dPt>
          <c:dPt>
            <c:idx val="3"/>
            <c:bubble3D val="0"/>
            <c:extLst xmlns:c16r2="http://schemas.microsoft.com/office/drawing/2015/06/chart">
              <c:ext xmlns:c16="http://schemas.microsoft.com/office/drawing/2014/chart" uri="{C3380CC4-5D6E-409C-BE32-E72D297353CC}">
                <c16:uniqueId val="{00000005-6843-4DBB-989F-A47BE7D2BAD3}"/>
              </c:ext>
            </c:extLst>
          </c:dPt>
          <c:dLbls>
            <c:dLbl>
              <c:idx val="0"/>
              <c:layout>
                <c:manualLayout>
                  <c:x val="6.3264929273221374E-2"/>
                  <c:y val="-7.3470567911112727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843-4DBB-989F-A47BE7D2BAD3}"/>
                </c:ext>
              </c:extLst>
            </c:dLbl>
            <c:dLbl>
              <c:idx val="1"/>
              <c:layout>
                <c:manualLayout>
                  <c:x val="-9.117144211140274E-2"/>
                  <c:y val="5.8290993071593536E-2"/>
                </c:manualLayout>
              </c:layout>
              <c:numFmt formatCode="0.00%" sourceLinked="0"/>
              <c:spPr>
                <a:noFill/>
                <a:ln w="25400">
                  <a:noFill/>
                </a:ln>
              </c:spPr>
              <c:txPr>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843-4DBB-989F-A47BE7D2BAD3}"/>
                </c:ext>
              </c:extLst>
            </c:dLbl>
            <c:dLbl>
              <c:idx val="2"/>
              <c:layout>
                <c:manualLayout>
                  <c:x val="6.3596165062700494E-2"/>
                  <c:y val="-0.20327102463992555"/>
                </c:manualLayout>
              </c:layout>
              <c:numFmt formatCode="0.00%" sourceLinked="0"/>
              <c:spPr>
                <a:noFill/>
                <a:ln w="25400">
                  <a:noFill/>
                </a:ln>
              </c:spPr>
              <c:txPr>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843-4DBB-989F-A47BE7D2BAD3}"/>
                </c:ext>
              </c:extLst>
            </c:dLbl>
            <c:dLbl>
              <c:idx val="3"/>
              <c:layout>
                <c:manualLayout>
                  <c:x val="-9.7510278029405623E-2"/>
                  <c:y val="-5.877070793402555E-2"/>
                </c:manualLayout>
              </c:layout>
              <c:numFmt formatCode="0.00%" sourceLinked="0"/>
              <c:spPr/>
              <c:txPr>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843-4DBB-989F-A47BE7D2BAD3}"/>
                </c:ext>
              </c:extLst>
            </c:dLbl>
            <c:numFmt formatCode="0.00%" sourceLinked="0"/>
            <c:spPr>
              <a:noFill/>
              <a:ln w="25400">
                <a:noFill/>
              </a:ln>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Hárok1!$A$6:$A$9</c:f>
              <c:strCache>
                <c:ptCount val="4"/>
                <c:pt idx="0">
                  <c:v>UoZ do 24 rokov</c:v>
                </c:pt>
                <c:pt idx="1">
                  <c:v>UoZ od 25 do 29 rokov</c:v>
                </c:pt>
                <c:pt idx="2">
                  <c:v>UoZ od 30 do 49 rokov</c:v>
                </c:pt>
                <c:pt idx="3">
                  <c:v>UoZ 50 a viac rokov</c:v>
                </c:pt>
              </c:strCache>
            </c:strRef>
          </c:cat>
          <c:val>
            <c:numRef>
              <c:f>Hárok1!$B$6:$B$9</c:f>
              <c:numCache>
                <c:formatCode>#,##0.0</c:formatCode>
                <c:ptCount val="4"/>
                <c:pt idx="0">
                  <c:v>12</c:v>
                </c:pt>
                <c:pt idx="1">
                  <c:v>121</c:v>
                </c:pt>
                <c:pt idx="2">
                  <c:v>555</c:v>
                </c:pt>
                <c:pt idx="3">
                  <c:v>6</c:v>
                </c:pt>
              </c:numCache>
            </c:numRef>
          </c:val>
          <c:extLst xmlns:c16r2="http://schemas.microsoft.com/office/drawing/2015/06/chart">
            <c:ext xmlns:c16="http://schemas.microsoft.com/office/drawing/2014/chart" uri="{C3380CC4-5D6E-409C-BE32-E72D297353CC}">
              <c16:uniqueId val="{00000006-6843-4DBB-989F-A47BE7D2BAD3}"/>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65416684893554966"/>
          <c:y val="0.33221766600504576"/>
          <c:w val="0.33333333333333337"/>
          <c:h val="0.38667088359107471"/>
        </c:manualLayout>
      </c:layout>
      <c:overlay val="0"/>
      <c:txPr>
        <a:bodyPr/>
        <a:lstStyle/>
        <a:p>
          <a:pPr>
            <a:defRPr sz="9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1">
    <c:autoUpdate val="0"/>
  </c:externalData>
</c:chartSpace>
</file>

<file path=word/charts/chart12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lgn="ctr" rtl="0">
              <a:defRPr lang="sk-SK" sz="1440" b="1" i="0" u="none" strike="noStrike" kern="1200" baseline="0">
                <a:solidFill>
                  <a:srgbClr val="1F497D">
                    <a:lumMod val="75000"/>
                  </a:srgbClr>
                </a:solidFill>
                <a:latin typeface="+mn-lt"/>
                <a:ea typeface="+mn-ea"/>
                <a:cs typeface="+mn-cs"/>
              </a:defRPr>
            </a:pPr>
            <a:r>
              <a:rPr lang="sk-SK" sz="1200" b="1" i="0" u="none" strike="noStrike" kern="1200" baseline="0">
                <a:solidFill>
                  <a:srgbClr val="1F497D">
                    <a:lumMod val="75000"/>
                  </a:srgbClr>
                </a:solidFill>
                <a:latin typeface="+mn-lt"/>
                <a:ea typeface="+mn-ea"/>
                <a:cs typeface="+mn-cs"/>
              </a:rPr>
              <a:t>štruktúra UoZ  podľa dĺžky ich evidencie  pred zaradením na  projekt</a:t>
            </a:r>
          </a:p>
        </c:rich>
      </c:tx>
      <c:layout>
        <c:manualLayout>
          <c:xMode val="edge"/>
          <c:yMode val="edge"/>
          <c:x val="0.14957750072907552"/>
          <c:y val="3.3018927769980416E-2"/>
        </c:manualLayout>
      </c:layout>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2.5462962962962962E-2"/>
          <c:y val="0.27022979755929305"/>
          <c:w val="0.58467228054826481"/>
          <c:h val="0.67156909389347486"/>
        </c:manualLayout>
      </c:layout>
      <c:pie3DChart>
        <c:varyColors val="1"/>
        <c:ser>
          <c:idx val="0"/>
          <c:order val="0"/>
          <c:explosion val="25"/>
          <c:dPt>
            <c:idx val="0"/>
            <c:bubble3D val="0"/>
            <c:extLst xmlns:c16r2="http://schemas.microsoft.com/office/drawing/2015/06/chart">
              <c:ext xmlns:c16="http://schemas.microsoft.com/office/drawing/2014/chart" uri="{C3380CC4-5D6E-409C-BE32-E72D297353CC}">
                <c16:uniqueId val="{00000000-0FAA-44A3-8415-21540A2CD33D}"/>
              </c:ext>
            </c:extLst>
          </c:dPt>
          <c:dPt>
            <c:idx val="1"/>
            <c:bubble3D val="0"/>
            <c:extLst xmlns:c16r2="http://schemas.microsoft.com/office/drawing/2015/06/chart">
              <c:ext xmlns:c16="http://schemas.microsoft.com/office/drawing/2014/chart" uri="{C3380CC4-5D6E-409C-BE32-E72D297353CC}">
                <c16:uniqueId val="{00000001-0FAA-44A3-8415-21540A2CD33D}"/>
              </c:ext>
            </c:extLst>
          </c:dPt>
          <c:dPt>
            <c:idx val="2"/>
            <c:bubble3D val="0"/>
            <c:extLst xmlns:c16r2="http://schemas.microsoft.com/office/drawing/2015/06/chart">
              <c:ext xmlns:c16="http://schemas.microsoft.com/office/drawing/2014/chart" uri="{C3380CC4-5D6E-409C-BE32-E72D297353CC}">
                <c16:uniqueId val="{00000002-0FAA-44A3-8415-21540A2CD33D}"/>
              </c:ext>
            </c:extLst>
          </c:dPt>
          <c:dPt>
            <c:idx val="3"/>
            <c:bubble3D val="0"/>
            <c:extLst xmlns:c16r2="http://schemas.microsoft.com/office/drawing/2015/06/chart">
              <c:ext xmlns:c16="http://schemas.microsoft.com/office/drawing/2014/chart" uri="{C3380CC4-5D6E-409C-BE32-E72D297353CC}">
                <c16:uniqueId val="{00000003-0FAA-44A3-8415-21540A2CD33D}"/>
              </c:ext>
            </c:extLst>
          </c:dPt>
          <c:dPt>
            <c:idx val="4"/>
            <c:bubble3D val="0"/>
            <c:extLst xmlns:c16r2="http://schemas.microsoft.com/office/drawing/2015/06/chart">
              <c:ext xmlns:c16="http://schemas.microsoft.com/office/drawing/2014/chart" uri="{C3380CC4-5D6E-409C-BE32-E72D297353CC}">
                <c16:uniqueId val="{00000004-0FAA-44A3-8415-21540A2CD33D}"/>
              </c:ext>
            </c:extLst>
          </c:dPt>
          <c:dLbls>
            <c:dLbl>
              <c:idx val="0"/>
              <c:layout>
                <c:manualLayout>
                  <c:x val="4.2031660104986879E-2"/>
                  <c:y val="-3.3515712348645241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FAA-44A3-8415-21540A2CD33D}"/>
                </c:ext>
              </c:extLst>
            </c:dLbl>
            <c:dLbl>
              <c:idx val="1"/>
              <c:layout>
                <c:manualLayout>
                  <c:x val="-0.15112915573053368"/>
                  <c:y val="-0.11852732909896838"/>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FAA-44A3-8415-21540A2CD33D}"/>
                </c:ext>
              </c:extLst>
            </c:dLbl>
            <c:dLbl>
              <c:idx val="2"/>
              <c:layout>
                <c:manualLayout>
                  <c:x val="9.3836759988334795E-2"/>
                  <c:y val="-0.13955285423158964"/>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FAA-44A3-8415-21540A2CD33D}"/>
                </c:ext>
              </c:extLst>
            </c:dLbl>
            <c:dLbl>
              <c:idx val="3"/>
              <c:layout>
                <c:manualLayout>
                  <c:x val="6.4424394867308249E-2"/>
                  <c:y val="7.0240580949745501E-2"/>
                </c:manualLayout>
              </c:layout>
              <c:numFmt formatCode="0.00%" sourceLinked="0"/>
              <c:spPr/>
              <c:txPr>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FAA-44A3-8415-21540A2CD33D}"/>
                </c:ext>
              </c:extLst>
            </c:dLbl>
            <c:dLbl>
              <c:idx val="4"/>
              <c:layout>
                <c:manualLayout>
                  <c:x val="4.3376075386410029E-2"/>
                  <c:y val="7.615354727184781E-2"/>
                </c:manualLayout>
              </c:layout>
              <c:numFmt formatCode="0.00%" sourceLinked="0"/>
              <c:spPr>
                <a:noFill/>
                <a:ln w="25400">
                  <a:noFill/>
                </a:ln>
              </c:spPr>
              <c:txPr>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FAA-44A3-8415-21540A2CD33D}"/>
                </c:ext>
              </c:extLst>
            </c:dLbl>
            <c:numFmt formatCode="0.00%" sourceLinked="0"/>
            <c:spPr>
              <a:noFill/>
              <a:ln w="25400">
                <a:noFill/>
              </a:ln>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Hárok1!$A$6:$A$10</c:f>
              <c:strCache>
                <c:ptCount val="5"/>
                <c:pt idx="0">
                  <c:v>evidencia do 3 mesiacov</c:v>
                </c:pt>
                <c:pt idx="1">
                  <c:v>evidencia od 4 do 6  mesiacov</c:v>
                </c:pt>
                <c:pt idx="2">
                  <c:v>evidencia od 7 do 12 mesiacov</c:v>
                </c:pt>
                <c:pt idx="3">
                  <c:v>evidencia od 13 do 24 mesiacov</c:v>
                </c:pt>
                <c:pt idx="4">
                  <c:v>evidencia nad 24 mesiacov</c:v>
                </c:pt>
              </c:strCache>
            </c:strRef>
          </c:cat>
          <c:val>
            <c:numRef>
              <c:f>Hárok1!$B$6:$B$10</c:f>
              <c:numCache>
                <c:formatCode>#,##0</c:formatCode>
                <c:ptCount val="5"/>
                <c:pt idx="0">
                  <c:v>27</c:v>
                </c:pt>
                <c:pt idx="1">
                  <c:v>357</c:v>
                </c:pt>
                <c:pt idx="2">
                  <c:v>195</c:v>
                </c:pt>
                <c:pt idx="3">
                  <c:v>84</c:v>
                </c:pt>
                <c:pt idx="4">
                  <c:v>31</c:v>
                </c:pt>
              </c:numCache>
            </c:numRef>
          </c:val>
          <c:extLst xmlns:c16r2="http://schemas.microsoft.com/office/drawing/2015/06/chart">
            <c:ext xmlns:c16="http://schemas.microsoft.com/office/drawing/2014/chart" uri="{C3380CC4-5D6E-409C-BE32-E72D297353CC}">
              <c16:uniqueId val="{00000005-0FAA-44A3-8415-21540A2CD33D}"/>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68194462671332745"/>
          <c:y val="0.31949036959503929"/>
          <c:w val="0.30555573782443857"/>
          <c:h val="0.45048132200997537"/>
        </c:manualLayout>
      </c:layout>
      <c:overlay val="0"/>
      <c:txPr>
        <a:bodyPr/>
        <a:lstStyle/>
        <a:p>
          <a:pPr>
            <a:defRPr sz="9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1">
    <c:autoUpdate val="0"/>
  </c:externalData>
</c:chartSpace>
</file>

<file path=word/charts/chart12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lgn="ctr" rtl="0">
              <a:defRPr lang="sk-SK" sz="1000" b="1" i="0" u="none" strike="noStrike" kern="1200" baseline="0">
                <a:solidFill>
                  <a:srgbClr val="1F497D">
                    <a:lumMod val="75000"/>
                  </a:srgbClr>
                </a:solidFill>
                <a:latin typeface="+mn-lt"/>
                <a:ea typeface="+mn-ea"/>
                <a:cs typeface="+mn-cs"/>
              </a:defRPr>
            </a:pPr>
            <a:r>
              <a:rPr lang="sk-SK" sz="1200" b="1" i="0" u="none" strike="noStrike" kern="1200" baseline="0">
                <a:solidFill>
                  <a:srgbClr val="1F497D">
                    <a:lumMod val="75000"/>
                  </a:srgbClr>
                </a:solidFill>
                <a:latin typeface="+mn-lt"/>
                <a:ea typeface="+mn-ea"/>
                <a:cs typeface="+mn-cs"/>
              </a:rPr>
              <a:t>                 Štruktúra  UoZ zaradených do projektu podľa  dosiahnutého stupňa vzdelania</a:t>
            </a:r>
          </a:p>
        </c:rich>
      </c:tx>
      <c:layout>
        <c:manualLayout>
          <c:xMode val="edge"/>
          <c:yMode val="edge"/>
          <c:x val="9.846210168610813E-4"/>
          <c:y val="2.1187195350581174E-3"/>
        </c:manualLayout>
      </c:layout>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4.2862900011514306E-2"/>
          <c:y val="0.35589895013123357"/>
          <c:w val="0.66493892987785974"/>
          <c:h val="0.54745641169853765"/>
        </c:manualLayout>
      </c:layout>
      <c:pie3DChart>
        <c:varyColors val="1"/>
        <c:ser>
          <c:idx val="0"/>
          <c:order val="0"/>
          <c:dPt>
            <c:idx val="0"/>
            <c:bubble3D val="0"/>
            <c:extLst xmlns:c16r2="http://schemas.microsoft.com/office/drawing/2015/06/chart">
              <c:ext xmlns:c16="http://schemas.microsoft.com/office/drawing/2014/chart" uri="{C3380CC4-5D6E-409C-BE32-E72D297353CC}">
                <c16:uniqueId val="{00000000-C365-420C-BA3A-638411922F60}"/>
              </c:ext>
            </c:extLst>
          </c:dPt>
          <c:dPt>
            <c:idx val="1"/>
            <c:bubble3D val="0"/>
            <c:extLst xmlns:c16r2="http://schemas.microsoft.com/office/drawing/2015/06/chart">
              <c:ext xmlns:c16="http://schemas.microsoft.com/office/drawing/2014/chart" uri="{C3380CC4-5D6E-409C-BE32-E72D297353CC}">
                <c16:uniqueId val="{00000001-C365-420C-BA3A-638411922F60}"/>
              </c:ext>
            </c:extLst>
          </c:dPt>
          <c:dPt>
            <c:idx val="2"/>
            <c:bubble3D val="0"/>
            <c:extLst xmlns:c16r2="http://schemas.microsoft.com/office/drawing/2015/06/chart">
              <c:ext xmlns:c16="http://schemas.microsoft.com/office/drawing/2014/chart" uri="{C3380CC4-5D6E-409C-BE32-E72D297353CC}">
                <c16:uniqueId val="{00000002-C365-420C-BA3A-638411922F60}"/>
              </c:ext>
            </c:extLst>
          </c:dPt>
          <c:dPt>
            <c:idx val="3"/>
            <c:bubble3D val="0"/>
            <c:extLst xmlns:c16r2="http://schemas.microsoft.com/office/drawing/2015/06/chart">
              <c:ext xmlns:c16="http://schemas.microsoft.com/office/drawing/2014/chart" uri="{C3380CC4-5D6E-409C-BE32-E72D297353CC}">
                <c16:uniqueId val="{00000003-C365-420C-BA3A-638411922F60}"/>
              </c:ext>
            </c:extLst>
          </c:dPt>
          <c:dPt>
            <c:idx val="4"/>
            <c:bubble3D val="0"/>
            <c:extLst xmlns:c16r2="http://schemas.microsoft.com/office/drawing/2015/06/chart">
              <c:ext xmlns:c16="http://schemas.microsoft.com/office/drawing/2014/chart" uri="{C3380CC4-5D6E-409C-BE32-E72D297353CC}">
                <c16:uniqueId val="{00000004-C365-420C-BA3A-638411922F60}"/>
              </c:ext>
            </c:extLst>
          </c:dPt>
          <c:dPt>
            <c:idx val="5"/>
            <c:bubble3D val="0"/>
            <c:extLst xmlns:c16r2="http://schemas.microsoft.com/office/drawing/2015/06/chart">
              <c:ext xmlns:c16="http://schemas.microsoft.com/office/drawing/2014/chart" uri="{C3380CC4-5D6E-409C-BE32-E72D297353CC}">
                <c16:uniqueId val="{00000005-C365-420C-BA3A-638411922F60}"/>
              </c:ext>
            </c:extLst>
          </c:dPt>
          <c:dPt>
            <c:idx val="6"/>
            <c:bubble3D val="0"/>
            <c:extLst xmlns:c16r2="http://schemas.microsoft.com/office/drawing/2015/06/chart">
              <c:ext xmlns:c16="http://schemas.microsoft.com/office/drawing/2014/chart" uri="{C3380CC4-5D6E-409C-BE32-E72D297353CC}">
                <c16:uniqueId val="{00000006-C365-420C-BA3A-638411922F60}"/>
              </c:ext>
            </c:extLst>
          </c:dPt>
          <c:dPt>
            <c:idx val="7"/>
            <c:bubble3D val="0"/>
            <c:extLst xmlns:c16r2="http://schemas.microsoft.com/office/drawing/2015/06/chart">
              <c:ext xmlns:c16="http://schemas.microsoft.com/office/drawing/2014/chart" uri="{C3380CC4-5D6E-409C-BE32-E72D297353CC}">
                <c16:uniqueId val="{00000007-C365-420C-BA3A-638411922F60}"/>
              </c:ext>
            </c:extLst>
          </c:dPt>
          <c:dPt>
            <c:idx val="8"/>
            <c:bubble3D val="0"/>
            <c:explosion val="2"/>
            <c:extLst xmlns:c16r2="http://schemas.microsoft.com/office/drawing/2015/06/chart">
              <c:ext xmlns:c16="http://schemas.microsoft.com/office/drawing/2014/chart" uri="{C3380CC4-5D6E-409C-BE32-E72D297353CC}">
                <c16:uniqueId val="{00000009-C365-420C-BA3A-638411922F60}"/>
              </c:ext>
            </c:extLst>
          </c:dPt>
          <c:dPt>
            <c:idx val="9"/>
            <c:bubble3D val="0"/>
            <c:extLst xmlns:c16r2="http://schemas.microsoft.com/office/drawing/2015/06/chart">
              <c:ext xmlns:c16="http://schemas.microsoft.com/office/drawing/2014/chart" uri="{C3380CC4-5D6E-409C-BE32-E72D297353CC}">
                <c16:uniqueId val="{0000000A-C365-420C-BA3A-638411922F60}"/>
              </c:ext>
            </c:extLst>
          </c:dPt>
          <c:dPt>
            <c:idx val="10"/>
            <c:bubble3D val="0"/>
            <c:extLst xmlns:c16r2="http://schemas.microsoft.com/office/drawing/2015/06/chart">
              <c:ext xmlns:c16="http://schemas.microsoft.com/office/drawing/2014/chart" uri="{C3380CC4-5D6E-409C-BE32-E72D297353CC}">
                <c16:uniqueId val="{0000000B-C365-420C-BA3A-638411922F60}"/>
              </c:ext>
            </c:extLst>
          </c:dPt>
          <c:dLbls>
            <c:dLbl>
              <c:idx val="0"/>
              <c:layout>
                <c:manualLayout>
                  <c:x val="4.3420812751217563E-2"/>
                  <c:y val="-0.10919784326433801"/>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365-420C-BA3A-638411922F60}"/>
                </c:ext>
              </c:extLst>
            </c:dLbl>
            <c:dLbl>
              <c:idx val="1"/>
              <c:layout>
                <c:manualLayout>
                  <c:x val="-4.8029933413780833E-2"/>
                  <c:y val="8.0886412841126909E-2"/>
                </c:manualLayout>
              </c:layout>
              <c:numFmt formatCode="0.00%" sourceLinked="0"/>
              <c:spPr/>
              <c:txPr>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365-420C-BA3A-638411922F60}"/>
                </c:ext>
              </c:extLst>
            </c:dLbl>
            <c:dLbl>
              <c:idx val="2"/>
              <c:layout>
                <c:manualLayout>
                  <c:x val="4.4726594215093195E-2"/>
                  <c:y val="-2.5581177352830897E-2"/>
                </c:manualLayout>
              </c:layout>
              <c:numFmt formatCode="0.00%" sourceLinked="0"/>
              <c:spPr>
                <a:noFill/>
                <a:ln w="25400">
                  <a:noFill/>
                </a:ln>
              </c:spPr>
              <c:txPr>
                <a:bodyPr wrap="square" lIns="38100" tIns="19050" rIns="38100" bIns="19050" anchor="ctr">
                  <a:spAutoFit/>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365-420C-BA3A-638411922F60}"/>
                </c:ext>
              </c:extLst>
            </c:dLbl>
            <c:dLbl>
              <c:idx val="4"/>
              <c:layout>
                <c:manualLayout>
                  <c:x val="-0.1357157367456962"/>
                  <c:y val="-0.15576540673221451"/>
                </c:manualLayout>
              </c:layout>
              <c:numFmt formatCode="0.00%" sourceLinked="0"/>
              <c:spPr/>
              <c:txPr>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365-420C-BA3A-638411922F60}"/>
                </c:ext>
              </c:extLst>
            </c:dLbl>
            <c:dLbl>
              <c:idx val="5"/>
              <c:layout>
                <c:manualLayout>
                  <c:x val="7.4956462856696382E-2"/>
                  <c:y val="-0.14084035467545541"/>
                </c:manualLayout>
              </c:layout>
              <c:numFmt formatCode="0.00%" sourceLinked="0"/>
              <c:spPr/>
              <c:txPr>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365-420C-BA3A-638411922F60}"/>
                </c:ext>
              </c:extLst>
            </c:dLbl>
            <c:dLbl>
              <c:idx val="6"/>
              <c:layout>
                <c:manualLayout>
                  <c:x val="3.3359019098990581E-3"/>
                  <c:y val="9.530699287589052E-2"/>
                </c:manualLayout>
              </c:layout>
              <c:numFmt formatCode="0.00%" sourceLinked="0"/>
              <c:spPr>
                <a:noFill/>
                <a:ln w="25400">
                  <a:noFill/>
                </a:ln>
              </c:spPr>
              <c:txPr>
                <a:bodyPr wrap="square" lIns="38100" tIns="19050" rIns="38100" bIns="19050" anchor="ctr">
                  <a:spAutoFit/>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365-420C-BA3A-638411922F60}"/>
                </c:ext>
              </c:extLst>
            </c:dLbl>
            <c:dLbl>
              <c:idx val="7"/>
              <c:layout>
                <c:manualLayout>
                  <c:x val="9.7209282136315106E-2"/>
                  <c:y val="-0.11776852324282581"/>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365-420C-BA3A-638411922F60}"/>
                </c:ext>
              </c:extLst>
            </c:dLbl>
            <c:dLbl>
              <c:idx val="8"/>
              <c:layout>
                <c:manualLayout>
                  <c:x val="0.12523956280547621"/>
                  <c:y val="3.6058303570197334E-2"/>
                </c:manualLayout>
              </c:layout>
              <c:numFmt formatCode="0.00%" sourceLinked="0"/>
              <c:spPr>
                <a:noFill/>
                <a:ln w="25400">
                  <a:noFill/>
                </a:ln>
              </c:spPr>
              <c:txPr>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365-420C-BA3A-638411922F60}"/>
                </c:ext>
              </c:extLst>
            </c:dLbl>
            <c:dLbl>
              <c:idx val="9"/>
              <c:layout>
                <c:manualLayout>
                  <c:x val="-4.8662125895680364E-2"/>
                  <c:y val="-6.833145856767904E-2"/>
                </c:manualLayout>
              </c:layout>
              <c:numFmt formatCode="0.00%" sourceLinked="0"/>
              <c:spPr>
                <a:noFill/>
                <a:ln w="25400">
                  <a:noFill/>
                </a:ln>
              </c:spPr>
              <c:txPr>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C365-420C-BA3A-638411922F60}"/>
                </c:ext>
              </c:extLst>
            </c:dLbl>
            <c:numFmt formatCode="0.00%" sourceLinked="0"/>
            <c:spPr>
              <a:noFill/>
              <a:ln w="25400">
                <a:noFill/>
              </a:ln>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Hárok1!$A$6:$A$16</c:f>
              <c:strCache>
                <c:ptCount val="11"/>
                <c:pt idx="0">
                  <c:v>neukončené základné vzdelanie </c:v>
                </c:pt>
                <c:pt idx="1">
                  <c:v>základné vzdelanie</c:v>
                </c:pt>
                <c:pt idx="2">
                  <c:v>nižšie stredné odborné vzdelanie</c:v>
                </c:pt>
                <c:pt idx="3">
                  <c:v>stredné odborné vzdelanie</c:v>
                </c:pt>
                <c:pt idx="4">
                  <c:v>úplné stredné odborné vzdelanie</c:v>
                </c:pt>
                <c:pt idx="5">
                  <c:v>úplné stredné všeobecné vzdelanie</c:v>
                </c:pt>
                <c:pt idx="6">
                  <c:v>vyššie odborné vzdelanie</c:v>
                </c:pt>
                <c:pt idx="7">
                  <c:v>vysokoškolské vzdelanie I. stupňa</c:v>
                </c:pt>
                <c:pt idx="8">
                  <c:v>vysokoškolské vzdelanie II. stupňa</c:v>
                </c:pt>
                <c:pt idx="9">
                  <c:v>vysokoškolské vzdelanie III. stupňa</c:v>
                </c:pt>
                <c:pt idx="10">
                  <c:v>iné</c:v>
                </c:pt>
              </c:strCache>
            </c:strRef>
          </c:cat>
          <c:val>
            <c:numRef>
              <c:f>Hárok1!$B$6:$B$16</c:f>
              <c:numCache>
                <c:formatCode>General</c:formatCode>
                <c:ptCount val="11"/>
                <c:pt idx="0">
                  <c:v>3</c:v>
                </c:pt>
                <c:pt idx="1">
                  <c:v>37</c:v>
                </c:pt>
                <c:pt idx="2" formatCode="#,##0">
                  <c:v>1</c:v>
                </c:pt>
                <c:pt idx="3" formatCode="#,##0">
                  <c:v>79</c:v>
                </c:pt>
                <c:pt idx="4" formatCode="#,##0">
                  <c:v>283</c:v>
                </c:pt>
                <c:pt idx="5" formatCode="#,##0">
                  <c:v>37</c:v>
                </c:pt>
                <c:pt idx="6" formatCode="#,##0">
                  <c:v>5</c:v>
                </c:pt>
                <c:pt idx="7" formatCode="#,##0">
                  <c:v>59</c:v>
                </c:pt>
                <c:pt idx="8" formatCode="#,##0">
                  <c:v>180</c:v>
                </c:pt>
                <c:pt idx="9" formatCode="#,##0">
                  <c:v>9</c:v>
                </c:pt>
                <c:pt idx="10" formatCode="#,##0">
                  <c:v>1</c:v>
                </c:pt>
              </c:numCache>
            </c:numRef>
          </c:val>
          <c:extLst xmlns:c16r2="http://schemas.microsoft.com/office/drawing/2015/06/chart">
            <c:ext xmlns:c16="http://schemas.microsoft.com/office/drawing/2014/chart" uri="{C3380CC4-5D6E-409C-BE32-E72D297353CC}">
              <c16:uniqueId val="{0000000C-C365-420C-BA3A-638411922F60}"/>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0603777874222429"/>
          <c:y val="0.18571475440569929"/>
          <c:w val="0.25459347109170416"/>
          <c:h val="0.75092626556531572"/>
        </c:manualLayout>
      </c:layout>
      <c:overlay val="0"/>
      <c:txPr>
        <a:bodyPr/>
        <a:lstStyle/>
        <a:p>
          <a:pPr rtl="0">
            <a:defRPr sz="800" baseline="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1">
    <c:autoUpdate val="0"/>
  </c:externalData>
</c:chartSpace>
</file>

<file path=word/charts/chart12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lgn="ctr" rtl="0">
              <a:defRPr lang="sk-SK" sz="1000" b="1" i="0" u="none" strike="noStrike" kern="1200" baseline="0">
                <a:solidFill>
                  <a:srgbClr val="1F497D">
                    <a:lumMod val="75000"/>
                  </a:srgbClr>
                </a:solidFill>
                <a:latin typeface="+mn-lt"/>
                <a:ea typeface="+mn-ea"/>
                <a:cs typeface="+mn-cs"/>
              </a:defRPr>
            </a:pPr>
            <a:r>
              <a:rPr lang="sk-SK" sz="1200" b="1" i="0" u="none" strike="noStrike" kern="1200" baseline="0">
                <a:solidFill>
                  <a:srgbClr val="1F497D">
                    <a:lumMod val="75000"/>
                  </a:srgbClr>
                </a:solidFill>
                <a:latin typeface="+mn-lt"/>
                <a:ea typeface="+mn-ea"/>
                <a:cs typeface="+mn-cs"/>
              </a:rPr>
              <a:t>Štruktúra  UoZ zaradených do projektu podľa SK NACE</a:t>
            </a:r>
          </a:p>
        </c:rich>
      </c:tx>
      <c:layout>
        <c:manualLayout>
          <c:xMode val="edge"/>
          <c:yMode val="edge"/>
          <c:x val="0.26360316471232464"/>
          <c:y val="4.3872298424754243E-2"/>
        </c:manualLayout>
      </c:layout>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3.3052172435280115E-2"/>
          <c:y val="0.24959434876711237"/>
          <c:w val="0.65556506988837115"/>
          <c:h val="0.53852789143715118"/>
        </c:manualLayout>
      </c:layout>
      <c:pie3DChart>
        <c:varyColors val="1"/>
        <c:ser>
          <c:idx val="0"/>
          <c:order val="0"/>
          <c:explosion val="10"/>
          <c:dPt>
            <c:idx val="0"/>
            <c:bubble3D val="0"/>
            <c:extLst xmlns:c16r2="http://schemas.microsoft.com/office/drawing/2015/06/chart">
              <c:ext xmlns:c16="http://schemas.microsoft.com/office/drawing/2014/chart" uri="{C3380CC4-5D6E-409C-BE32-E72D297353CC}">
                <c16:uniqueId val="{00000000-320F-4916-B864-FA2D3203124A}"/>
              </c:ext>
            </c:extLst>
          </c:dPt>
          <c:dPt>
            <c:idx val="1"/>
            <c:bubble3D val="0"/>
            <c:extLst xmlns:c16r2="http://schemas.microsoft.com/office/drawing/2015/06/chart">
              <c:ext xmlns:c16="http://schemas.microsoft.com/office/drawing/2014/chart" uri="{C3380CC4-5D6E-409C-BE32-E72D297353CC}">
                <c16:uniqueId val="{00000001-320F-4916-B864-FA2D3203124A}"/>
              </c:ext>
            </c:extLst>
          </c:dPt>
          <c:dPt>
            <c:idx val="2"/>
            <c:bubble3D val="0"/>
            <c:extLst xmlns:c16r2="http://schemas.microsoft.com/office/drawing/2015/06/chart">
              <c:ext xmlns:c16="http://schemas.microsoft.com/office/drawing/2014/chart" uri="{C3380CC4-5D6E-409C-BE32-E72D297353CC}">
                <c16:uniqueId val="{00000002-320F-4916-B864-FA2D3203124A}"/>
              </c:ext>
            </c:extLst>
          </c:dPt>
          <c:dPt>
            <c:idx val="3"/>
            <c:bubble3D val="0"/>
            <c:extLst xmlns:c16r2="http://schemas.microsoft.com/office/drawing/2015/06/chart">
              <c:ext xmlns:c16="http://schemas.microsoft.com/office/drawing/2014/chart" uri="{C3380CC4-5D6E-409C-BE32-E72D297353CC}">
                <c16:uniqueId val="{00000003-320F-4916-B864-FA2D3203124A}"/>
              </c:ext>
            </c:extLst>
          </c:dPt>
          <c:dPt>
            <c:idx val="4"/>
            <c:bubble3D val="0"/>
            <c:extLst xmlns:c16r2="http://schemas.microsoft.com/office/drawing/2015/06/chart">
              <c:ext xmlns:c16="http://schemas.microsoft.com/office/drawing/2014/chart" uri="{C3380CC4-5D6E-409C-BE32-E72D297353CC}">
                <c16:uniqueId val="{00000004-320F-4916-B864-FA2D3203124A}"/>
              </c:ext>
            </c:extLst>
          </c:dPt>
          <c:dPt>
            <c:idx val="5"/>
            <c:bubble3D val="0"/>
            <c:extLst xmlns:c16r2="http://schemas.microsoft.com/office/drawing/2015/06/chart">
              <c:ext xmlns:c16="http://schemas.microsoft.com/office/drawing/2014/chart" uri="{C3380CC4-5D6E-409C-BE32-E72D297353CC}">
                <c16:uniqueId val="{00000005-320F-4916-B864-FA2D3203124A}"/>
              </c:ext>
            </c:extLst>
          </c:dPt>
          <c:dPt>
            <c:idx val="6"/>
            <c:bubble3D val="0"/>
            <c:extLst xmlns:c16r2="http://schemas.microsoft.com/office/drawing/2015/06/chart">
              <c:ext xmlns:c16="http://schemas.microsoft.com/office/drawing/2014/chart" uri="{C3380CC4-5D6E-409C-BE32-E72D297353CC}">
                <c16:uniqueId val="{00000006-320F-4916-B864-FA2D3203124A}"/>
              </c:ext>
            </c:extLst>
          </c:dPt>
          <c:dPt>
            <c:idx val="7"/>
            <c:bubble3D val="0"/>
            <c:extLst xmlns:c16r2="http://schemas.microsoft.com/office/drawing/2015/06/chart">
              <c:ext xmlns:c16="http://schemas.microsoft.com/office/drawing/2014/chart" uri="{C3380CC4-5D6E-409C-BE32-E72D297353CC}">
                <c16:uniqueId val="{00000007-320F-4916-B864-FA2D3203124A}"/>
              </c:ext>
            </c:extLst>
          </c:dPt>
          <c:dPt>
            <c:idx val="8"/>
            <c:bubble3D val="0"/>
            <c:extLst xmlns:c16r2="http://schemas.microsoft.com/office/drawing/2015/06/chart">
              <c:ext xmlns:c16="http://schemas.microsoft.com/office/drawing/2014/chart" uri="{C3380CC4-5D6E-409C-BE32-E72D297353CC}">
                <c16:uniqueId val="{00000008-320F-4916-B864-FA2D3203124A}"/>
              </c:ext>
            </c:extLst>
          </c:dPt>
          <c:dPt>
            <c:idx val="9"/>
            <c:bubble3D val="0"/>
            <c:extLst xmlns:c16r2="http://schemas.microsoft.com/office/drawing/2015/06/chart">
              <c:ext xmlns:c16="http://schemas.microsoft.com/office/drawing/2014/chart" uri="{C3380CC4-5D6E-409C-BE32-E72D297353CC}">
                <c16:uniqueId val="{00000009-320F-4916-B864-FA2D3203124A}"/>
              </c:ext>
            </c:extLst>
          </c:dPt>
          <c:dPt>
            <c:idx val="10"/>
            <c:bubble3D val="0"/>
            <c:extLst xmlns:c16r2="http://schemas.microsoft.com/office/drawing/2015/06/chart">
              <c:ext xmlns:c16="http://schemas.microsoft.com/office/drawing/2014/chart" uri="{C3380CC4-5D6E-409C-BE32-E72D297353CC}">
                <c16:uniqueId val="{0000000A-320F-4916-B864-FA2D3203124A}"/>
              </c:ext>
            </c:extLst>
          </c:dPt>
          <c:dPt>
            <c:idx val="11"/>
            <c:bubble3D val="0"/>
            <c:extLst xmlns:c16r2="http://schemas.microsoft.com/office/drawing/2015/06/chart">
              <c:ext xmlns:c16="http://schemas.microsoft.com/office/drawing/2014/chart" uri="{C3380CC4-5D6E-409C-BE32-E72D297353CC}">
                <c16:uniqueId val="{0000000B-320F-4916-B864-FA2D3203124A}"/>
              </c:ext>
            </c:extLst>
          </c:dPt>
          <c:dPt>
            <c:idx val="12"/>
            <c:bubble3D val="0"/>
            <c:extLst xmlns:c16r2="http://schemas.microsoft.com/office/drawing/2015/06/chart">
              <c:ext xmlns:c16="http://schemas.microsoft.com/office/drawing/2014/chart" uri="{C3380CC4-5D6E-409C-BE32-E72D297353CC}">
                <c16:uniqueId val="{0000000C-320F-4916-B864-FA2D3203124A}"/>
              </c:ext>
            </c:extLst>
          </c:dPt>
          <c:dPt>
            <c:idx val="13"/>
            <c:bubble3D val="0"/>
            <c:extLst xmlns:c16r2="http://schemas.microsoft.com/office/drawing/2015/06/chart">
              <c:ext xmlns:c16="http://schemas.microsoft.com/office/drawing/2014/chart" uri="{C3380CC4-5D6E-409C-BE32-E72D297353CC}">
                <c16:uniqueId val="{0000000D-320F-4916-B864-FA2D3203124A}"/>
              </c:ext>
            </c:extLst>
          </c:dPt>
          <c:dPt>
            <c:idx val="14"/>
            <c:bubble3D val="0"/>
            <c:extLst xmlns:c16r2="http://schemas.microsoft.com/office/drawing/2015/06/chart">
              <c:ext xmlns:c16="http://schemas.microsoft.com/office/drawing/2014/chart" uri="{C3380CC4-5D6E-409C-BE32-E72D297353CC}">
                <c16:uniqueId val="{0000000E-320F-4916-B864-FA2D3203124A}"/>
              </c:ext>
            </c:extLst>
          </c:dPt>
          <c:dPt>
            <c:idx val="15"/>
            <c:bubble3D val="0"/>
            <c:extLst xmlns:c16r2="http://schemas.microsoft.com/office/drawing/2015/06/chart">
              <c:ext xmlns:c16="http://schemas.microsoft.com/office/drawing/2014/chart" uri="{C3380CC4-5D6E-409C-BE32-E72D297353CC}">
                <c16:uniqueId val="{0000000F-320F-4916-B864-FA2D3203124A}"/>
              </c:ext>
            </c:extLst>
          </c:dPt>
          <c:dPt>
            <c:idx val="16"/>
            <c:bubble3D val="0"/>
            <c:extLst xmlns:c16r2="http://schemas.microsoft.com/office/drawing/2015/06/chart">
              <c:ext xmlns:c16="http://schemas.microsoft.com/office/drawing/2014/chart" uri="{C3380CC4-5D6E-409C-BE32-E72D297353CC}">
                <c16:uniqueId val="{00000010-320F-4916-B864-FA2D3203124A}"/>
              </c:ext>
            </c:extLst>
          </c:dPt>
          <c:dLbls>
            <c:dLbl>
              <c:idx val="0"/>
              <c:layout>
                <c:manualLayout>
                  <c:x val="-7.4001586132668665E-3"/>
                  <c:y val="-5.9583973356581749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20F-4916-B864-FA2D3203124A}"/>
                </c:ext>
              </c:extLst>
            </c:dLbl>
            <c:dLbl>
              <c:idx val="2"/>
              <c:layout>
                <c:manualLayout>
                  <c:x val="-6.5351379037928967E-2"/>
                  <c:y val="4.9682771135089593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20F-4916-B864-FA2D3203124A}"/>
                </c:ext>
              </c:extLst>
            </c:dLbl>
            <c:dLbl>
              <c:idx val="3"/>
              <c:layout>
                <c:manualLayout>
                  <c:x val="-6.725296927812081E-3"/>
                  <c:y val="-7.3029996909437289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20F-4916-B864-FA2D3203124A}"/>
                </c:ext>
              </c:extLst>
            </c:dLbl>
            <c:dLbl>
              <c:idx val="5"/>
              <c:layout>
                <c:manualLayout>
                  <c:x val="4.0138597783190767E-2"/>
                  <c:y val="2.3632887277491018E-2"/>
                </c:manualLayout>
              </c:layout>
              <c:numFmt formatCode="0.00%" sourceLinked="0"/>
              <c:spPr>
                <a:noFill/>
                <a:ln w="25400">
                  <a:noFill/>
                </a:ln>
              </c:spPr>
              <c:txPr>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20F-4916-B864-FA2D3203124A}"/>
                </c:ext>
              </c:extLst>
            </c:dLbl>
            <c:dLbl>
              <c:idx val="6"/>
              <c:layout>
                <c:manualLayout>
                  <c:x val="6.4320040030967349E-2"/>
                  <c:y val="0.22559807553566766"/>
                </c:manualLayout>
              </c:layout>
              <c:numFmt formatCode="0.00%" sourceLinked="0"/>
              <c:spPr>
                <a:noFill/>
                <a:ln w="25400">
                  <a:noFill/>
                </a:ln>
              </c:spPr>
              <c:txPr>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320F-4916-B864-FA2D3203124A}"/>
                </c:ext>
              </c:extLst>
            </c:dLbl>
            <c:dLbl>
              <c:idx val="7"/>
              <c:layout>
                <c:manualLayout>
                  <c:x val="-2.0990860854623389E-2"/>
                  <c:y val="0.1552795575421262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20F-4916-B864-FA2D3203124A}"/>
                </c:ext>
              </c:extLst>
            </c:dLbl>
            <c:dLbl>
              <c:idx val="8"/>
              <c:layout>
                <c:manualLayout>
                  <c:x val="-7.6269472610887665E-2"/>
                  <c:y val="8.6097772488456514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320F-4916-B864-FA2D3203124A}"/>
                </c:ext>
              </c:extLst>
            </c:dLbl>
            <c:dLbl>
              <c:idx val="9"/>
              <c:layout>
                <c:manualLayout>
                  <c:x val="-0.16592722672255891"/>
                  <c:y val="6.4101730253841291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320F-4916-B864-FA2D3203124A}"/>
                </c:ext>
              </c:extLst>
            </c:dLbl>
            <c:dLbl>
              <c:idx val="11"/>
              <c:layout>
                <c:manualLayout>
                  <c:x val="6.1906779293161671E-2"/>
                  <c:y val="-0.13995495933378699"/>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320F-4916-B864-FA2D3203124A}"/>
                </c:ext>
              </c:extLst>
            </c:dLbl>
            <c:dLbl>
              <c:idx val="13"/>
              <c:layout>
                <c:manualLayout>
                  <c:x val="7.7883652084834484E-2"/>
                  <c:y val="2.5817698713586728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320F-4916-B864-FA2D3203124A}"/>
                </c:ext>
              </c:extLst>
            </c:dLbl>
            <c:dLbl>
              <c:idx val="14"/>
              <c:layout>
                <c:manualLayout>
                  <c:x val="6.7603677434477247E-2"/>
                  <c:y val="5.4295713035870517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320F-4916-B864-FA2D3203124A}"/>
                </c:ext>
              </c:extLst>
            </c:dLbl>
            <c:dLbl>
              <c:idx val="15"/>
              <c:layout>
                <c:manualLayout>
                  <c:x val="-3.1128703336543363E-2"/>
                  <c:y val="-7.6795640000184517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320F-4916-B864-FA2D3203124A}"/>
                </c:ext>
              </c:extLst>
            </c:dLbl>
            <c:dLbl>
              <c:idx val="16"/>
              <c:layout>
                <c:manualLayout>
                  <c:x val="4.3982671956523667E-2"/>
                  <c:y val="8.5230873918537967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320F-4916-B864-FA2D3203124A}"/>
                </c:ext>
              </c:extLst>
            </c:dLbl>
            <c:numFmt formatCode="0.00%" sourceLinked="0"/>
            <c:spPr>
              <a:noFill/>
              <a:ln w="25400">
                <a:noFill/>
              </a:ln>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Hárok1!$A$6:$A$22</c:f>
              <c:strCache>
                <c:ptCount val="17"/>
                <c:pt idx="0">
                  <c:v>pôdohospodárstvo</c:v>
                </c:pt>
                <c:pt idx="1">
                  <c:v>priemyselná výroba</c:v>
                </c:pt>
                <c:pt idx="2">
                  <c:v>stavebníctvo</c:v>
                </c:pt>
                <c:pt idx="3">
                  <c:v>dodávka vody</c:v>
                </c:pt>
                <c:pt idx="4">
                  <c:v>veľkoobchod a maloobchod</c:v>
                </c:pt>
                <c:pt idx="5">
                  <c:v>doprava a skladovanie</c:v>
                </c:pt>
                <c:pt idx="6">
                  <c:v>ubytovacie a strav. služby</c:v>
                </c:pt>
                <c:pt idx="7">
                  <c:v>informácia a komunikácia</c:v>
                </c:pt>
                <c:pt idx="8">
                  <c:v>finančné a poisť.činnosť</c:v>
                </c:pt>
                <c:pt idx="9">
                  <c:v>čin. v obl. nehnuteľnosti</c:v>
                </c:pt>
                <c:pt idx="10">
                  <c:v>odborné, vedec.tech.činn.</c:v>
                </c:pt>
                <c:pt idx="11">
                  <c:v>administratívne služby</c:v>
                </c:pt>
                <c:pt idx="12">
                  <c:v>verejná správa a sociál.zabez.</c:v>
                </c:pt>
                <c:pt idx="13">
                  <c:v>vzdelávanie</c:v>
                </c:pt>
                <c:pt idx="14">
                  <c:v>zdravotníctvo a soc. pomoc</c:v>
                </c:pt>
                <c:pt idx="15">
                  <c:v>umenia, zábava, rekreácia</c:v>
                </c:pt>
                <c:pt idx="16">
                  <c:v>ostatné činnosti</c:v>
                </c:pt>
              </c:strCache>
            </c:strRef>
          </c:cat>
          <c:val>
            <c:numRef>
              <c:f>Hárok1!$B$6:$B$22</c:f>
              <c:numCache>
                <c:formatCode>#,##0</c:formatCode>
                <c:ptCount val="17"/>
                <c:pt idx="0">
                  <c:v>12</c:v>
                </c:pt>
                <c:pt idx="1">
                  <c:v>48</c:v>
                </c:pt>
                <c:pt idx="2">
                  <c:v>42</c:v>
                </c:pt>
                <c:pt idx="3">
                  <c:v>3</c:v>
                </c:pt>
                <c:pt idx="4">
                  <c:v>124</c:v>
                </c:pt>
                <c:pt idx="5">
                  <c:v>14</c:v>
                </c:pt>
                <c:pt idx="6">
                  <c:v>36</c:v>
                </c:pt>
                <c:pt idx="7">
                  <c:v>13</c:v>
                </c:pt>
                <c:pt idx="8">
                  <c:v>12</c:v>
                </c:pt>
                <c:pt idx="9">
                  <c:v>17</c:v>
                </c:pt>
                <c:pt idx="10">
                  <c:v>69</c:v>
                </c:pt>
                <c:pt idx="11">
                  <c:v>44</c:v>
                </c:pt>
                <c:pt idx="12">
                  <c:v>115</c:v>
                </c:pt>
                <c:pt idx="13">
                  <c:v>47</c:v>
                </c:pt>
                <c:pt idx="14">
                  <c:v>44</c:v>
                </c:pt>
                <c:pt idx="15">
                  <c:v>11</c:v>
                </c:pt>
                <c:pt idx="16">
                  <c:v>43</c:v>
                </c:pt>
              </c:numCache>
            </c:numRef>
          </c:val>
          <c:extLst xmlns:c16r2="http://schemas.microsoft.com/office/drawing/2015/06/chart">
            <c:ext xmlns:c16="http://schemas.microsoft.com/office/drawing/2014/chart" uri="{C3380CC4-5D6E-409C-BE32-E72D297353CC}">
              <c16:uniqueId val="{00000011-320F-4916-B864-FA2D3203124A}"/>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3669234690987373"/>
          <c:y val="0.13825424721734036"/>
          <c:w val="0.23741044959308144"/>
          <c:h val="0.80960749853544223"/>
        </c:manualLayout>
      </c:layout>
      <c:overlay val="0"/>
      <c:txPr>
        <a:bodyPr/>
        <a:lstStyle/>
        <a:p>
          <a:pPr rtl="0">
            <a:defRPr sz="800" baseline="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1">
    <c:autoUpdate val="0"/>
  </c:externalData>
</c:chartSpace>
</file>

<file path=word/charts/chart12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lgn="ctr" rtl="0">
              <a:defRPr lang="sk-SK" sz="1000" b="1" i="0" u="none" strike="noStrike" kern="1200" baseline="0">
                <a:solidFill>
                  <a:srgbClr val="1F497D">
                    <a:lumMod val="75000"/>
                  </a:srgbClr>
                </a:solidFill>
                <a:latin typeface="+mn-lt"/>
                <a:ea typeface="+mn-ea"/>
                <a:cs typeface="+mn-cs"/>
              </a:defRPr>
            </a:pPr>
            <a:r>
              <a:rPr lang="sk-SK" sz="1200" b="1" i="0" u="none" strike="noStrike" kern="1200" baseline="0">
                <a:solidFill>
                  <a:srgbClr val="1F497D">
                    <a:lumMod val="75000"/>
                  </a:srgbClr>
                </a:solidFill>
                <a:latin typeface="+mn-lt"/>
                <a:ea typeface="+mn-ea"/>
                <a:cs typeface="+mn-cs"/>
              </a:rPr>
              <a:t>     Štruktúra  UoZ zaradených do projektu podľa profesie (SK ISCO - 08) </a:t>
            </a:r>
          </a:p>
        </c:rich>
      </c:tx>
      <c:layout>
        <c:manualLayout>
          <c:xMode val="edge"/>
          <c:yMode val="edge"/>
          <c:x val="0.10555981066806913"/>
          <c:y val="4.6783573450698578E-2"/>
        </c:manualLayout>
      </c:layout>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5.2236798245938916E-2"/>
          <c:y val="0.36482756249355291"/>
          <c:w val="0.65556506988837115"/>
          <c:h val="0.53852789143715118"/>
        </c:manualLayout>
      </c:layout>
      <c:pie3DChart>
        <c:varyColors val="1"/>
        <c:ser>
          <c:idx val="0"/>
          <c:order val="0"/>
          <c:explosion val="6"/>
          <c:dPt>
            <c:idx val="0"/>
            <c:bubble3D val="0"/>
            <c:extLst xmlns:c16r2="http://schemas.microsoft.com/office/drawing/2015/06/chart">
              <c:ext xmlns:c16="http://schemas.microsoft.com/office/drawing/2014/chart" uri="{C3380CC4-5D6E-409C-BE32-E72D297353CC}">
                <c16:uniqueId val="{00000000-5988-46D8-A417-2A8533C4C83E}"/>
              </c:ext>
            </c:extLst>
          </c:dPt>
          <c:dPt>
            <c:idx val="1"/>
            <c:bubble3D val="0"/>
            <c:extLst xmlns:c16r2="http://schemas.microsoft.com/office/drawing/2015/06/chart">
              <c:ext xmlns:c16="http://schemas.microsoft.com/office/drawing/2014/chart" uri="{C3380CC4-5D6E-409C-BE32-E72D297353CC}">
                <c16:uniqueId val="{00000001-5988-46D8-A417-2A8533C4C83E}"/>
              </c:ext>
            </c:extLst>
          </c:dPt>
          <c:dPt>
            <c:idx val="2"/>
            <c:bubble3D val="0"/>
            <c:extLst xmlns:c16r2="http://schemas.microsoft.com/office/drawing/2015/06/chart">
              <c:ext xmlns:c16="http://schemas.microsoft.com/office/drawing/2014/chart" uri="{C3380CC4-5D6E-409C-BE32-E72D297353CC}">
                <c16:uniqueId val="{00000002-5988-46D8-A417-2A8533C4C83E}"/>
              </c:ext>
            </c:extLst>
          </c:dPt>
          <c:dPt>
            <c:idx val="3"/>
            <c:bubble3D val="0"/>
            <c:extLst xmlns:c16r2="http://schemas.microsoft.com/office/drawing/2015/06/chart">
              <c:ext xmlns:c16="http://schemas.microsoft.com/office/drawing/2014/chart" uri="{C3380CC4-5D6E-409C-BE32-E72D297353CC}">
                <c16:uniqueId val="{00000003-5988-46D8-A417-2A8533C4C83E}"/>
              </c:ext>
            </c:extLst>
          </c:dPt>
          <c:dPt>
            <c:idx val="4"/>
            <c:bubble3D val="0"/>
            <c:extLst xmlns:c16r2="http://schemas.microsoft.com/office/drawing/2015/06/chart">
              <c:ext xmlns:c16="http://schemas.microsoft.com/office/drawing/2014/chart" uri="{C3380CC4-5D6E-409C-BE32-E72D297353CC}">
                <c16:uniqueId val="{00000004-5988-46D8-A417-2A8533C4C83E}"/>
              </c:ext>
            </c:extLst>
          </c:dPt>
          <c:dPt>
            <c:idx val="5"/>
            <c:bubble3D val="0"/>
            <c:extLst xmlns:c16r2="http://schemas.microsoft.com/office/drawing/2015/06/chart">
              <c:ext xmlns:c16="http://schemas.microsoft.com/office/drawing/2014/chart" uri="{C3380CC4-5D6E-409C-BE32-E72D297353CC}">
                <c16:uniqueId val="{00000005-5988-46D8-A417-2A8533C4C83E}"/>
              </c:ext>
            </c:extLst>
          </c:dPt>
          <c:dPt>
            <c:idx val="6"/>
            <c:bubble3D val="0"/>
            <c:extLst xmlns:c16r2="http://schemas.microsoft.com/office/drawing/2015/06/chart">
              <c:ext xmlns:c16="http://schemas.microsoft.com/office/drawing/2014/chart" uri="{C3380CC4-5D6E-409C-BE32-E72D297353CC}">
                <c16:uniqueId val="{00000006-5988-46D8-A417-2A8533C4C83E}"/>
              </c:ext>
            </c:extLst>
          </c:dPt>
          <c:dPt>
            <c:idx val="7"/>
            <c:bubble3D val="0"/>
            <c:extLst xmlns:c16r2="http://schemas.microsoft.com/office/drawing/2015/06/chart">
              <c:ext xmlns:c16="http://schemas.microsoft.com/office/drawing/2014/chart" uri="{C3380CC4-5D6E-409C-BE32-E72D297353CC}">
                <c16:uniqueId val="{00000007-5988-46D8-A417-2A8533C4C83E}"/>
              </c:ext>
            </c:extLst>
          </c:dPt>
          <c:dPt>
            <c:idx val="8"/>
            <c:bubble3D val="0"/>
            <c:extLst xmlns:c16r2="http://schemas.microsoft.com/office/drawing/2015/06/chart">
              <c:ext xmlns:c16="http://schemas.microsoft.com/office/drawing/2014/chart" uri="{C3380CC4-5D6E-409C-BE32-E72D297353CC}">
                <c16:uniqueId val="{00000008-5988-46D8-A417-2A8533C4C83E}"/>
              </c:ext>
            </c:extLst>
          </c:dPt>
          <c:dLbls>
            <c:dLbl>
              <c:idx val="0"/>
              <c:layout>
                <c:manualLayout>
                  <c:x val="4.9189709705854033E-2"/>
                  <c:y val="-7.4085892101915213E-2"/>
                </c:manualLayout>
              </c:layout>
              <c:numFmt formatCode="0.00%" sourceLinked="0"/>
              <c:spPr/>
              <c:txPr>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988-46D8-A417-2A8533C4C83E}"/>
                </c:ext>
              </c:extLst>
            </c:dLbl>
            <c:dLbl>
              <c:idx val="1"/>
              <c:layout>
                <c:manualLayout>
                  <c:x val="-5.883467529870149E-2"/>
                  <c:y val="7.8315625393987329E-2"/>
                </c:manualLayout>
              </c:layout>
              <c:numFmt formatCode="0.00%" sourceLinked="0"/>
              <c:spPr/>
              <c:txPr>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988-46D8-A417-2A8533C4C83E}"/>
                </c:ext>
              </c:extLst>
            </c:dLbl>
            <c:dLbl>
              <c:idx val="2"/>
              <c:layout>
                <c:manualLayout>
                  <c:x val="-8.2388006583922771E-2"/>
                  <c:y val="2.4911780579272933E-2"/>
                </c:manualLayout>
              </c:layout>
              <c:numFmt formatCode="0.00%" sourceLinked="0"/>
              <c:spPr/>
              <c:txPr>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988-46D8-A417-2A8533C4C83E}"/>
                </c:ext>
              </c:extLst>
            </c:dLbl>
            <c:dLbl>
              <c:idx val="3"/>
              <c:layout>
                <c:manualLayout>
                  <c:x val="-8.4470839450153476E-2"/>
                  <c:y val="-0.1789869412193423"/>
                </c:manualLayout>
              </c:layout>
              <c:numFmt formatCode="0.00%" sourceLinked="0"/>
              <c:spPr/>
              <c:txPr>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988-46D8-A417-2A8533C4C83E}"/>
                </c:ext>
              </c:extLst>
            </c:dLbl>
            <c:dLbl>
              <c:idx val="4"/>
              <c:layout>
                <c:manualLayout>
                  <c:x val="0.10409537790826993"/>
                  <c:y val="-9.5860260437568331E-2"/>
                </c:manualLayout>
              </c:layout>
              <c:numFmt formatCode="0.00%" sourceLinked="0"/>
              <c:spPr/>
              <c:txPr>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988-46D8-A417-2A8533C4C83E}"/>
                </c:ext>
              </c:extLst>
            </c:dLbl>
            <c:dLbl>
              <c:idx val="5"/>
              <c:layout>
                <c:manualLayout>
                  <c:x val="-7.4842556721802067E-2"/>
                  <c:y val="-1.7011541679560798E-2"/>
                </c:manualLayout>
              </c:layout>
              <c:numFmt formatCode="0.00%" sourceLinked="0"/>
              <c:spPr/>
              <c:txPr>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988-46D8-A417-2A8533C4C83E}"/>
                </c:ext>
              </c:extLst>
            </c:dLbl>
            <c:dLbl>
              <c:idx val="6"/>
              <c:layout>
                <c:manualLayout>
                  <c:x val="-1.9163367290953047E-2"/>
                  <c:y val="-0.12535737514357279"/>
                </c:manualLayout>
              </c:layout>
              <c:numFmt formatCode="0.00%" sourceLinked="0"/>
              <c:spPr/>
              <c:txPr>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988-46D8-A417-2A8533C4C83E}"/>
                </c:ext>
              </c:extLst>
            </c:dLbl>
            <c:dLbl>
              <c:idx val="7"/>
              <c:layout>
                <c:manualLayout>
                  <c:x val="8.9634621943443515E-2"/>
                  <c:y val="-0.12666348384835024"/>
                </c:manualLayout>
              </c:layout>
              <c:numFmt formatCode="0.00%" sourceLinked="0"/>
              <c:spPr/>
              <c:txPr>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988-46D8-A417-2A8533C4C83E}"/>
                </c:ext>
              </c:extLst>
            </c:dLbl>
            <c:numFmt formatCode="0.00%" sourceLinked="0"/>
            <c:spPr>
              <a:noFill/>
              <a:ln w="25400">
                <a:noFill/>
              </a:ln>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Hárok1!$A$6:$A$14</c:f>
              <c:strCache>
                <c:ptCount val="9"/>
                <c:pt idx="0">
                  <c:v>zákonodarcovia, riadiaci pracovníci</c:v>
                </c:pt>
                <c:pt idx="1">
                  <c:v>špecialisti</c:v>
                </c:pt>
                <c:pt idx="2">
                  <c:v>technici a odborní pracovníci</c:v>
                </c:pt>
                <c:pt idx="3">
                  <c:v>administratívni pracovníci</c:v>
                </c:pt>
                <c:pt idx="4">
                  <c:v>pracovníci v službách a obchode</c:v>
                </c:pt>
                <c:pt idx="5">
                  <c:v>kvalifik. prac. v poľnohosp., lesníctve a rybárstve</c:v>
                </c:pt>
                <c:pt idx="6">
                  <c:v>kvalifik. pracovníci a remeselníci</c:v>
                </c:pt>
                <c:pt idx="7">
                  <c:v>operátori a mentéri stroov a zariadení</c:v>
                </c:pt>
                <c:pt idx="8">
                  <c:v>pomocní a nekvalifik. pracovníci</c:v>
                </c:pt>
              </c:strCache>
            </c:strRef>
          </c:cat>
          <c:val>
            <c:numRef>
              <c:f>Hárok1!$B$6:$B$14</c:f>
              <c:numCache>
                <c:formatCode>#,##0</c:formatCode>
                <c:ptCount val="9"/>
                <c:pt idx="0">
                  <c:v>10</c:v>
                </c:pt>
                <c:pt idx="1">
                  <c:v>62</c:v>
                </c:pt>
                <c:pt idx="2">
                  <c:v>64</c:v>
                </c:pt>
                <c:pt idx="3">
                  <c:v>305</c:v>
                </c:pt>
                <c:pt idx="4">
                  <c:v>132</c:v>
                </c:pt>
                <c:pt idx="5">
                  <c:v>3</c:v>
                </c:pt>
                <c:pt idx="6">
                  <c:v>5</c:v>
                </c:pt>
                <c:pt idx="7">
                  <c:v>7</c:v>
                </c:pt>
                <c:pt idx="8">
                  <c:v>106</c:v>
                </c:pt>
              </c:numCache>
            </c:numRef>
          </c:val>
          <c:extLst xmlns:c16r2="http://schemas.microsoft.com/office/drawing/2015/06/chart">
            <c:ext xmlns:c16="http://schemas.microsoft.com/office/drawing/2014/chart" uri="{C3380CC4-5D6E-409C-BE32-E72D297353CC}">
              <c16:uniqueId val="{00000009-5988-46D8-A417-2A8533C4C83E}"/>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2076083653821121"/>
          <c:y val="0.18251517640049594"/>
          <c:w val="0.24647093038397763"/>
          <c:h val="0.79287989308084961"/>
        </c:manualLayout>
      </c:layout>
      <c:overlay val="0"/>
      <c:txPr>
        <a:bodyPr/>
        <a:lstStyle/>
        <a:p>
          <a:pPr rtl="0">
            <a:defRPr sz="800" baseline="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solidFill>
                  <a:srgbClr val="002060"/>
                </a:solidFill>
              </a:defRPr>
            </a:pPr>
            <a:r>
              <a:rPr lang="sk-SK" sz="1200">
                <a:solidFill>
                  <a:srgbClr val="002060"/>
                </a:solidFill>
              </a:rPr>
              <a:t>Prehľad UoZ zaradených na </a:t>
            </a:r>
            <a:r>
              <a:rPr lang="sk-SK" sz="1200" b="1" i="0" u="none" strike="noStrike" baseline="0">
                <a:effectLst/>
              </a:rPr>
              <a:t>VzPrTP</a:t>
            </a:r>
            <a:r>
              <a:rPr lang="sk-SK" sz="1200">
                <a:solidFill>
                  <a:srgbClr val="002060"/>
                </a:solidFill>
              </a:rPr>
              <a:t> v roku 2020 </a:t>
            </a:r>
          </a:p>
          <a:p>
            <a:pPr>
              <a:defRPr sz="1200">
                <a:solidFill>
                  <a:srgbClr val="002060"/>
                </a:solidFill>
              </a:defRPr>
            </a:pPr>
            <a:r>
              <a:rPr lang="sk-SK" sz="1200">
                <a:solidFill>
                  <a:srgbClr val="002060"/>
                </a:solidFill>
              </a:rPr>
              <a:t>v štruktúre podľa vzdelania</a:t>
            </a:r>
            <a:endParaRPr lang="en-US" sz="1200">
              <a:solidFill>
                <a:srgbClr val="002060"/>
              </a:solidFill>
            </a:endParaRPr>
          </a:p>
        </c:rich>
      </c:tx>
      <c:overlay val="0"/>
    </c:title>
    <c:autoTitleDeleted val="0"/>
    <c:plotArea>
      <c:layout>
        <c:manualLayout>
          <c:layoutTarget val="inner"/>
          <c:xMode val="edge"/>
          <c:yMode val="edge"/>
          <c:x val="0.15559490146604602"/>
          <c:y val="0.26505376344086023"/>
          <c:w val="0.8312054373848563"/>
          <c:h val="0.43626874055165182"/>
        </c:manualLayout>
      </c:layout>
      <c:barChart>
        <c:barDir val="col"/>
        <c:grouping val="clustered"/>
        <c:varyColors val="0"/>
        <c:ser>
          <c:idx val="0"/>
          <c:order val="0"/>
          <c:tx>
            <c:v>Vzdelanie</c:v>
          </c:tx>
          <c:spPr>
            <a:solidFill>
              <a:srgbClr val="A80000"/>
            </a:solidFill>
            <a:ln cap="flat">
              <a:solidFill>
                <a:srgbClr val="A80000"/>
              </a:solidFill>
              <a:bevel/>
            </a:ln>
            <a:effectLst/>
            <a:scene3d>
              <a:camera prst="orthographicFront"/>
              <a:lightRig rig="threePt" dir="t"/>
            </a:scene3d>
            <a:sp3d>
              <a:bevelT/>
            </a:sp3d>
          </c:spPr>
          <c:invertIfNegative val="0"/>
          <c:dLbls>
            <c:delete val="1"/>
          </c:dLbls>
          <c:cat>
            <c:strRef>
              <c:f>'[46_4_Grafy.xlsx]vzdelanie_2020'!$A$5:$H$5</c:f>
              <c:strCache>
                <c:ptCount val="8"/>
                <c:pt idx="0">
                  <c:v>Základné </c:v>
                </c:pt>
                <c:pt idx="1">
                  <c:v>Stredné odborné </c:v>
                </c:pt>
                <c:pt idx="2">
                  <c:v>Úplné stredné odborné </c:v>
                </c:pt>
                <c:pt idx="3">
                  <c:v>Úplné stredné všeobecné</c:v>
                </c:pt>
                <c:pt idx="4">
                  <c:v>VŠ II. stupeň</c:v>
                </c:pt>
                <c:pt idx="5">
                  <c:v>Nižšie stredné odborné </c:v>
                </c:pt>
                <c:pt idx="6">
                  <c:v>VŠ I. stupeň</c:v>
                </c:pt>
                <c:pt idx="7">
                  <c:v>Vyššie odborné </c:v>
                </c:pt>
              </c:strCache>
            </c:strRef>
          </c:cat>
          <c:val>
            <c:numRef>
              <c:f>'[46_4_Grafy.xlsx]vzdelanie_2020'!$A$6:$H$6</c:f>
              <c:numCache>
                <c:formatCode>#,##0</c:formatCode>
                <c:ptCount val="8"/>
                <c:pt idx="0">
                  <c:v>121</c:v>
                </c:pt>
                <c:pt idx="1">
                  <c:v>108</c:v>
                </c:pt>
                <c:pt idx="2">
                  <c:v>93</c:v>
                </c:pt>
                <c:pt idx="3">
                  <c:v>11</c:v>
                </c:pt>
                <c:pt idx="4">
                  <c:v>9</c:v>
                </c:pt>
                <c:pt idx="5">
                  <c:v>3</c:v>
                </c:pt>
                <c:pt idx="6">
                  <c:v>2</c:v>
                </c:pt>
                <c:pt idx="7">
                  <c:v>1</c:v>
                </c:pt>
              </c:numCache>
            </c:numRef>
          </c:val>
          <c:extLst xmlns:c16r2="http://schemas.microsoft.com/office/drawing/2015/06/chart">
            <c:ext xmlns:c16="http://schemas.microsoft.com/office/drawing/2014/chart" uri="{C3380CC4-5D6E-409C-BE32-E72D297353CC}">
              <c16:uniqueId val="{00000000-ACD3-4A5F-9006-A0AC43CFEFB2}"/>
            </c:ext>
          </c:extLst>
        </c:ser>
        <c:dLbls>
          <c:showLegendKey val="0"/>
          <c:showVal val="1"/>
          <c:showCatName val="0"/>
          <c:showSerName val="0"/>
          <c:showPercent val="0"/>
          <c:showBubbleSize val="0"/>
        </c:dLbls>
        <c:gapWidth val="150"/>
        <c:axId val="156809856"/>
        <c:axId val="156823936"/>
      </c:barChart>
      <c:catAx>
        <c:axId val="156809856"/>
        <c:scaling>
          <c:orientation val="minMax"/>
        </c:scaling>
        <c:delete val="0"/>
        <c:axPos val="b"/>
        <c:numFmt formatCode="General" sourceLinked="0"/>
        <c:majorTickMark val="out"/>
        <c:minorTickMark val="none"/>
        <c:tickLblPos val="nextTo"/>
        <c:crossAx val="156823936"/>
        <c:crosses val="autoZero"/>
        <c:auto val="1"/>
        <c:lblAlgn val="ctr"/>
        <c:lblOffset val="100"/>
        <c:noMultiLvlLbl val="0"/>
      </c:catAx>
      <c:valAx>
        <c:axId val="156823936"/>
        <c:scaling>
          <c:orientation val="minMax"/>
        </c:scaling>
        <c:delete val="0"/>
        <c:axPos val="l"/>
        <c:numFmt formatCode="#,##0" sourceLinked="1"/>
        <c:majorTickMark val="out"/>
        <c:minorTickMark val="none"/>
        <c:tickLblPos val="nextTo"/>
        <c:crossAx val="156809856"/>
        <c:crosses val="autoZero"/>
        <c:crossBetween val="between"/>
      </c:valAx>
      <c:dTable>
        <c:showHorzBorder val="1"/>
        <c:showVertBorder val="1"/>
        <c:showOutline val="1"/>
        <c:showKeys val="1"/>
      </c:dTable>
      <c:spPr>
        <a:noFill/>
        <a:ln w="25400">
          <a:noFill/>
        </a:ln>
      </c:spPr>
    </c:plotArea>
    <c:plotVisOnly val="1"/>
    <c:dispBlanksAs val="gap"/>
    <c:showDLblsOverMax val="0"/>
  </c:chart>
  <c:spPr>
    <a:gradFill>
      <a:gsLst>
        <a:gs pos="88950">
          <a:srgbClr val="DAE3F3"/>
        </a:gs>
        <a:gs pos="0">
          <a:srgbClr val="5E9EFF"/>
        </a:gs>
        <a:gs pos="50000">
          <a:schemeClr val="accent1">
            <a:tint val="44500"/>
            <a:satMod val="160000"/>
          </a:schemeClr>
        </a:gs>
        <a:gs pos="100000">
          <a:srgbClr val="FFEBFA"/>
        </a:gs>
      </a:gsLst>
      <a:lin ang="5400000" scaled="0"/>
    </a:gradFill>
    <a:ln>
      <a:solidFill>
        <a:schemeClr val="accent1">
          <a:lumMod val="75000"/>
        </a:schemeClr>
      </a:solidFill>
    </a:ln>
    <a:effectLst>
      <a:glow rad="63500">
        <a:schemeClr val="accent1">
          <a:lumMod val="75000"/>
          <a:alpha val="40000"/>
        </a:schemeClr>
      </a:glow>
    </a:effectLst>
  </c:spPr>
  <c:txPr>
    <a:bodyPr/>
    <a:lstStyle/>
    <a:p>
      <a:pPr>
        <a:defRPr sz="900"/>
      </a:pPr>
      <a:endParaRPr lang="sk-SK"/>
    </a:p>
  </c:txPr>
  <c:externalData r:id="rId2">
    <c:autoUpdate val="0"/>
  </c:externalData>
</c:chartSpace>
</file>

<file path=word/charts/chart13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lgn="ctr" rtl="0">
              <a:defRPr lang="sk-SK" sz="1200" b="1" i="0" u="none" strike="noStrike" kern="1200" baseline="0">
                <a:solidFill>
                  <a:srgbClr val="1F497D">
                    <a:lumMod val="75000"/>
                  </a:srgbClr>
                </a:solidFill>
                <a:latin typeface="+mn-lt"/>
                <a:ea typeface="+mn-ea"/>
                <a:cs typeface="+mn-cs"/>
              </a:defRPr>
            </a:pPr>
            <a:r>
              <a:rPr lang="sk-SK" sz="1200" b="1" i="0" u="none" strike="noStrike" kern="1200" baseline="0">
                <a:solidFill>
                  <a:srgbClr val="1F497D">
                    <a:lumMod val="75000"/>
                  </a:srgbClr>
                </a:solidFill>
                <a:latin typeface="+mn-lt"/>
                <a:ea typeface="+mn-ea"/>
                <a:cs typeface="+mn-cs"/>
              </a:rPr>
              <a:t>                     Právna forma zamestnávateľov v rámci projektu </a:t>
            </a:r>
          </a:p>
        </c:rich>
      </c:tx>
      <c:layout>
        <c:manualLayout>
          <c:xMode val="edge"/>
          <c:yMode val="edge"/>
          <c:x val="0.10555981066806913"/>
          <c:y val="4.6783715865304075E-2"/>
        </c:manualLayout>
      </c:layout>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1.7926538124300062E-2"/>
          <c:y val="0.23057312280409392"/>
          <c:w val="0.77786046029288669"/>
          <c:h val="0.64042025448573314"/>
        </c:manualLayout>
      </c:layout>
      <c:pie3DChart>
        <c:varyColors val="1"/>
        <c:ser>
          <c:idx val="0"/>
          <c:order val="0"/>
          <c:dPt>
            <c:idx val="0"/>
            <c:bubble3D val="0"/>
            <c:extLst xmlns:c16r2="http://schemas.microsoft.com/office/drawing/2015/06/chart">
              <c:ext xmlns:c16="http://schemas.microsoft.com/office/drawing/2014/chart" uri="{C3380CC4-5D6E-409C-BE32-E72D297353CC}">
                <c16:uniqueId val="{00000000-9EFC-4007-A3DF-EFA8C0952570}"/>
              </c:ext>
            </c:extLst>
          </c:dPt>
          <c:dPt>
            <c:idx val="1"/>
            <c:bubble3D val="0"/>
            <c:extLst xmlns:c16r2="http://schemas.microsoft.com/office/drawing/2015/06/chart">
              <c:ext xmlns:c16="http://schemas.microsoft.com/office/drawing/2014/chart" uri="{C3380CC4-5D6E-409C-BE32-E72D297353CC}">
                <c16:uniqueId val="{00000001-9EFC-4007-A3DF-EFA8C0952570}"/>
              </c:ext>
            </c:extLst>
          </c:dPt>
          <c:dPt>
            <c:idx val="2"/>
            <c:bubble3D val="0"/>
            <c:extLst xmlns:c16r2="http://schemas.microsoft.com/office/drawing/2015/06/chart">
              <c:ext xmlns:c16="http://schemas.microsoft.com/office/drawing/2014/chart" uri="{C3380CC4-5D6E-409C-BE32-E72D297353CC}">
                <c16:uniqueId val="{00000002-9EFC-4007-A3DF-EFA8C0952570}"/>
              </c:ext>
            </c:extLst>
          </c:dPt>
          <c:dPt>
            <c:idx val="3"/>
            <c:bubble3D val="0"/>
            <c:extLst xmlns:c16r2="http://schemas.microsoft.com/office/drawing/2015/06/chart">
              <c:ext xmlns:c16="http://schemas.microsoft.com/office/drawing/2014/chart" uri="{C3380CC4-5D6E-409C-BE32-E72D297353CC}">
                <c16:uniqueId val="{00000003-9EFC-4007-A3DF-EFA8C0952570}"/>
              </c:ext>
            </c:extLst>
          </c:dPt>
          <c:dPt>
            <c:idx val="4"/>
            <c:bubble3D val="0"/>
            <c:explosion val="5"/>
            <c:extLst xmlns:c16r2="http://schemas.microsoft.com/office/drawing/2015/06/chart">
              <c:ext xmlns:c16="http://schemas.microsoft.com/office/drawing/2014/chart" uri="{C3380CC4-5D6E-409C-BE32-E72D297353CC}">
                <c16:uniqueId val="{00000005-9EFC-4007-A3DF-EFA8C0952570}"/>
              </c:ext>
            </c:extLst>
          </c:dPt>
          <c:dPt>
            <c:idx val="5"/>
            <c:bubble3D val="0"/>
            <c:extLst xmlns:c16r2="http://schemas.microsoft.com/office/drawing/2015/06/chart">
              <c:ext xmlns:c16="http://schemas.microsoft.com/office/drawing/2014/chart" uri="{C3380CC4-5D6E-409C-BE32-E72D297353CC}">
                <c16:uniqueId val="{00000006-9EFC-4007-A3DF-EFA8C0952570}"/>
              </c:ext>
            </c:extLst>
          </c:dPt>
          <c:dPt>
            <c:idx val="6"/>
            <c:bubble3D val="0"/>
            <c:extLst xmlns:c16r2="http://schemas.microsoft.com/office/drawing/2015/06/chart">
              <c:ext xmlns:c16="http://schemas.microsoft.com/office/drawing/2014/chart" uri="{C3380CC4-5D6E-409C-BE32-E72D297353CC}">
                <c16:uniqueId val="{00000007-9EFC-4007-A3DF-EFA8C0952570}"/>
              </c:ext>
            </c:extLst>
          </c:dPt>
          <c:dPt>
            <c:idx val="7"/>
            <c:bubble3D val="0"/>
            <c:extLst xmlns:c16r2="http://schemas.microsoft.com/office/drawing/2015/06/chart">
              <c:ext xmlns:c16="http://schemas.microsoft.com/office/drawing/2014/chart" uri="{C3380CC4-5D6E-409C-BE32-E72D297353CC}">
                <c16:uniqueId val="{00000008-9EFC-4007-A3DF-EFA8C0952570}"/>
              </c:ext>
            </c:extLst>
          </c:dPt>
          <c:dPt>
            <c:idx val="8"/>
            <c:bubble3D val="0"/>
            <c:explosion val="6"/>
            <c:extLst xmlns:c16r2="http://schemas.microsoft.com/office/drawing/2015/06/chart">
              <c:ext xmlns:c16="http://schemas.microsoft.com/office/drawing/2014/chart" uri="{C3380CC4-5D6E-409C-BE32-E72D297353CC}">
                <c16:uniqueId val="{0000000A-9EFC-4007-A3DF-EFA8C0952570}"/>
              </c:ext>
            </c:extLst>
          </c:dPt>
          <c:dPt>
            <c:idx val="9"/>
            <c:bubble3D val="0"/>
            <c:extLst xmlns:c16r2="http://schemas.microsoft.com/office/drawing/2015/06/chart">
              <c:ext xmlns:c16="http://schemas.microsoft.com/office/drawing/2014/chart" uri="{C3380CC4-5D6E-409C-BE32-E72D297353CC}">
                <c16:uniqueId val="{0000000B-9EFC-4007-A3DF-EFA8C0952570}"/>
              </c:ext>
            </c:extLst>
          </c:dPt>
          <c:dPt>
            <c:idx val="10"/>
            <c:bubble3D val="0"/>
            <c:explosion val="3"/>
            <c:extLst xmlns:c16r2="http://schemas.microsoft.com/office/drawing/2015/06/chart">
              <c:ext xmlns:c16="http://schemas.microsoft.com/office/drawing/2014/chart" uri="{C3380CC4-5D6E-409C-BE32-E72D297353CC}">
                <c16:uniqueId val="{0000000D-9EFC-4007-A3DF-EFA8C0952570}"/>
              </c:ext>
            </c:extLst>
          </c:dPt>
          <c:dPt>
            <c:idx val="11"/>
            <c:bubble3D val="0"/>
            <c:extLst xmlns:c16r2="http://schemas.microsoft.com/office/drawing/2015/06/chart">
              <c:ext xmlns:c16="http://schemas.microsoft.com/office/drawing/2014/chart" uri="{C3380CC4-5D6E-409C-BE32-E72D297353CC}">
                <c16:uniqueId val="{0000000E-9EFC-4007-A3DF-EFA8C0952570}"/>
              </c:ext>
            </c:extLst>
          </c:dPt>
          <c:dPt>
            <c:idx val="12"/>
            <c:bubble3D val="0"/>
            <c:extLst xmlns:c16r2="http://schemas.microsoft.com/office/drawing/2015/06/chart">
              <c:ext xmlns:c16="http://schemas.microsoft.com/office/drawing/2014/chart" uri="{C3380CC4-5D6E-409C-BE32-E72D297353CC}">
                <c16:uniqueId val="{0000000F-9EFC-4007-A3DF-EFA8C0952570}"/>
              </c:ext>
            </c:extLst>
          </c:dPt>
          <c:dPt>
            <c:idx val="13"/>
            <c:bubble3D val="0"/>
            <c:extLst xmlns:c16r2="http://schemas.microsoft.com/office/drawing/2015/06/chart">
              <c:ext xmlns:c16="http://schemas.microsoft.com/office/drawing/2014/chart" uri="{C3380CC4-5D6E-409C-BE32-E72D297353CC}">
                <c16:uniqueId val="{00000010-9EFC-4007-A3DF-EFA8C0952570}"/>
              </c:ext>
            </c:extLst>
          </c:dPt>
          <c:dPt>
            <c:idx val="14"/>
            <c:bubble3D val="0"/>
            <c:extLst xmlns:c16r2="http://schemas.microsoft.com/office/drawing/2015/06/chart">
              <c:ext xmlns:c16="http://schemas.microsoft.com/office/drawing/2014/chart" uri="{C3380CC4-5D6E-409C-BE32-E72D297353CC}">
                <c16:uniqueId val="{00000011-9EFC-4007-A3DF-EFA8C0952570}"/>
              </c:ext>
            </c:extLst>
          </c:dPt>
          <c:dLbls>
            <c:dLbl>
              <c:idx val="1"/>
              <c:layout>
                <c:manualLayout>
                  <c:x val="1.2752259330317999E-2"/>
                  <c:y val="-1.2106264494715939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EFC-4007-A3DF-EFA8C0952570}"/>
                </c:ext>
              </c:extLst>
            </c:dLbl>
            <c:dLbl>
              <c:idx val="2"/>
              <c:layout>
                <c:manualLayout>
                  <c:x val="1.2299611942112529E-2"/>
                  <c:y val="-6.3549278562401917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EFC-4007-A3DF-EFA8C0952570}"/>
                </c:ext>
              </c:extLst>
            </c:dLbl>
            <c:dLbl>
              <c:idx val="3"/>
              <c:layout>
                <c:manualLayout>
                  <c:x val="-3.5491409770030125E-2"/>
                  <c:y val="-0.23218375341273295"/>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EFC-4007-A3DF-EFA8C0952570}"/>
                </c:ext>
              </c:extLst>
            </c:dLbl>
            <c:dLbl>
              <c:idx val="4"/>
              <c:layout>
                <c:manualLayout>
                  <c:x val="-9.6990163991353337E-2"/>
                  <c:y val="-0.18613395547778749"/>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EFC-4007-A3DF-EFA8C0952570}"/>
                </c:ext>
              </c:extLst>
            </c:dLbl>
            <c:dLbl>
              <c:idx val="5"/>
              <c:layout>
                <c:manualLayout>
                  <c:x val="6.1548238113014284E-2"/>
                  <c:y val="-0.12151536613478871"/>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EFC-4007-A3DF-EFA8C0952570}"/>
                </c:ext>
              </c:extLst>
            </c:dLbl>
            <c:dLbl>
              <c:idx val="6"/>
              <c:layout>
                <c:manualLayout>
                  <c:x val="2.3245014714946739E-2"/>
                  <c:y val="9.1283451377623018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EFC-4007-A3DF-EFA8C0952570}"/>
                </c:ext>
              </c:extLst>
            </c:dLbl>
            <c:dLbl>
              <c:idx val="7"/>
              <c:layout>
                <c:manualLayout>
                  <c:x val="-1.514953684813654E-2"/>
                  <c:y val="3.0573956033273619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9EFC-4007-A3DF-EFA8C0952570}"/>
                </c:ext>
              </c:extLst>
            </c:dLbl>
            <c:dLbl>
              <c:idx val="8"/>
              <c:layout>
                <c:manualLayout>
                  <c:x val="6.2880309751799215E-2"/>
                  <c:y val="-0.10557680289963754"/>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9EFC-4007-A3DF-EFA8C0952570}"/>
                </c:ext>
              </c:extLst>
            </c:dLbl>
            <c:dLbl>
              <c:idx val="9"/>
              <c:layout>
                <c:manualLayout>
                  <c:x val="-9.325890493015826E-3"/>
                  <c:y val="3.8941798941798944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9EFC-4007-A3DF-EFA8C0952570}"/>
                </c:ext>
              </c:extLst>
            </c:dLbl>
            <c:dLbl>
              <c:idx val="10"/>
              <c:layout>
                <c:manualLayout>
                  <c:x val="6.4181996544808967E-2"/>
                  <c:y val="-9.8149675734977571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9EFC-4007-A3DF-EFA8C0952570}"/>
                </c:ext>
              </c:extLst>
            </c:dLbl>
            <c:dLbl>
              <c:idx val="11"/>
              <c:layout>
                <c:manualLayout>
                  <c:x val="-1.7835904470044881E-2"/>
                  <c:y val="-8.7208543376522379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9EFC-4007-A3DF-EFA8C0952570}"/>
                </c:ext>
              </c:extLst>
            </c:dLbl>
            <c:spPr>
              <a:noFill/>
              <a:ln w="25400">
                <a:noFill/>
              </a:ln>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Hárok1!$A$6:$A$20</c:f>
              <c:strCache>
                <c:ptCount val="15"/>
                <c:pt idx="0">
                  <c:v>živnostník </c:v>
                </c:pt>
                <c:pt idx="1">
                  <c:v>samostatne hospodáriaci roľník</c:v>
                </c:pt>
                <c:pt idx="2">
                  <c:v>živnostník a SHR</c:v>
                </c:pt>
                <c:pt idx="3">
                  <c:v>živnostník a slobod.povolanie</c:v>
                </c:pt>
                <c:pt idx="4">
                  <c:v>spol. s r.o.</c:v>
                </c:pt>
                <c:pt idx="5">
                  <c:v>mimovládne org.</c:v>
                </c:pt>
                <c:pt idx="6">
                  <c:v>akciové spoločnosti</c:v>
                </c:pt>
                <c:pt idx="7">
                  <c:v>príspevkové organizácie</c:v>
                </c:pt>
                <c:pt idx="8">
                  <c:v>rozpočtové organizácie</c:v>
                </c:pt>
                <c:pt idx="9">
                  <c:v>Sociálna a zdravotná poisťovňa</c:v>
                </c:pt>
                <c:pt idx="10">
                  <c:v>združenia</c:v>
                </c:pt>
                <c:pt idx="11">
                  <c:v>cirkevné organizácie</c:v>
                </c:pt>
                <c:pt idx="12">
                  <c:v>záujmové združenia</c:v>
                </c:pt>
                <c:pt idx="13">
                  <c:v>obce a mestá</c:v>
                </c:pt>
                <c:pt idx="14">
                  <c:v>iné</c:v>
                </c:pt>
              </c:strCache>
            </c:strRef>
          </c:cat>
          <c:val>
            <c:numRef>
              <c:f>Hárok1!$B$6:$B$20</c:f>
              <c:numCache>
                <c:formatCode>#,##0</c:formatCode>
                <c:ptCount val="15"/>
                <c:pt idx="0">
                  <c:v>84</c:v>
                </c:pt>
                <c:pt idx="1">
                  <c:v>1</c:v>
                </c:pt>
                <c:pt idx="2">
                  <c:v>1</c:v>
                </c:pt>
                <c:pt idx="3">
                  <c:v>4</c:v>
                </c:pt>
                <c:pt idx="4">
                  <c:v>190</c:v>
                </c:pt>
                <c:pt idx="5">
                  <c:v>17</c:v>
                </c:pt>
                <c:pt idx="6">
                  <c:v>2</c:v>
                </c:pt>
                <c:pt idx="7">
                  <c:v>2</c:v>
                </c:pt>
                <c:pt idx="8">
                  <c:v>16</c:v>
                </c:pt>
                <c:pt idx="9">
                  <c:v>0</c:v>
                </c:pt>
                <c:pt idx="10">
                  <c:v>14</c:v>
                </c:pt>
                <c:pt idx="11">
                  <c:v>2</c:v>
                </c:pt>
                <c:pt idx="12">
                  <c:v>1</c:v>
                </c:pt>
                <c:pt idx="13">
                  <c:v>72</c:v>
                </c:pt>
                <c:pt idx="14">
                  <c:v>30</c:v>
                </c:pt>
              </c:numCache>
            </c:numRef>
          </c:val>
          <c:extLst xmlns:c16r2="http://schemas.microsoft.com/office/drawing/2015/06/chart">
            <c:ext xmlns:c16="http://schemas.microsoft.com/office/drawing/2014/chart" uri="{C3380CC4-5D6E-409C-BE32-E72D297353CC}">
              <c16:uniqueId val="{00000012-9EFC-4007-A3DF-EFA8C0952570}"/>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5932224336882159"/>
          <c:y val="0.16981178297891322"/>
          <c:w val="0.23389836960914595"/>
          <c:h val="0.76844119974296077"/>
        </c:manualLayout>
      </c:layout>
      <c:overlay val="0"/>
      <c:txPr>
        <a:bodyPr/>
        <a:lstStyle/>
        <a:p>
          <a:pPr>
            <a:defRPr sz="800" baseline="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1">
    <c:autoUpdate val="0"/>
  </c:externalData>
</c:chartSpace>
</file>

<file path=word/charts/chart13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sk-SK" sz="1100"/>
              <a:t>Štruktúra zaradených UoZ podľa dĺžky doby evidencie</a:t>
            </a:r>
          </a:p>
        </c:rich>
      </c:tx>
      <c:layout>
        <c:manualLayout>
          <c:xMode val="edge"/>
          <c:yMode val="edge"/>
          <c:x val="0.15021108808928019"/>
          <c:y val="6.9119869071993426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5.2918811064925519E-2"/>
          <c:y val="0.2857292671378216"/>
          <c:w val="0.61575242022363885"/>
          <c:h val="0.6358732441295617"/>
        </c:manualLayout>
      </c:layout>
      <c:pie3DChart>
        <c:varyColors val="1"/>
        <c:ser>
          <c:idx val="0"/>
          <c:order val="0"/>
          <c:tx>
            <c:strRef>
              <c:f>Hárok1!$B$1</c:f>
              <c:strCache>
                <c:ptCount val="1"/>
                <c:pt idx="0">
                  <c:v>Štruktúra zaradených UoZ podľa dĺžky doby evidencie</c:v>
                </c:pt>
              </c:strCache>
            </c:strRef>
          </c:tx>
          <c:explosion val="9"/>
          <c:dPt>
            <c:idx val="0"/>
            <c:bubble3D val="0"/>
            <c:explosion val="5"/>
            <c:extLst xmlns:c16r2="http://schemas.microsoft.com/office/drawing/2015/06/chart">
              <c:ext xmlns:c16="http://schemas.microsoft.com/office/drawing/2014/chart" uri="{C3380CC4-5D6E-409C-BE32-E72D297353CC}">
                <c16:uniqueId val="{00000000-0AF9-4E33-A5A8-52DFF47D3866}"/>
              </c:ext>
            </c:extLst>
          </c:dPt>
          <c:dPt>
            <c:idx val="2"/>
            <c:bubble3D val="0"/>
            <c:explosion val="2"/>
            <c:extLst xmlns:c16r2="http://schemas.microsoft.com/office/drawing/2015/06/chart">
              <c:ext xmlns:c16="http://schemas.microsoft.com/office/drawing/2014/chart" uri="{C3380CC4-5D6E-409C-BE32-E72D297353CC}">
                <c16:uniqueId val="{00000002-0AF9-4E33-A5A8-52DFF47D3866}"/>
              </c:ext>
            </c:extLst>
          </c:dPt>
          <c:dPt>
            <c:idx val="3"/>
            <c:bubble3D val="0"/>
            <c:explosion val="5"/>
            <c:extLst xmlns:c16r2="http://schemas.microsoft.com/office/drawing/2015/06/chart">
              <c:ext xmlns:c16="http://schemas.microsoft.com/office/drawing/2014/chart" uri="{C3380CC4-5D6E-409C-BE32-E72D297353CC}">
                <c16:uniqueId val="{00000003-0AF9-4E33-A5A8-52DFF47D3866}"/>
              </c:ext>
            </c:extLst>
          </c:dPt>
          <c:dLbls>
            <c:dLbl>
              <c:idx val="0"/>
              <c:layout>
                <c:manualLayout>
                  <c:x val="-0.11644352574803997"/>
                  <c:y val="8.3034832510342993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AF9-4E33-A5A8-52DFF47D3866}"/>
                </c:ext>
              </c:extLst>
            </c:dLbl>
            <c:dLbl>
              <c:idx val="1"/>
              <c:layout>
                <c:manualLayout>
                  <c:x val="7.7688517777007887E-2"/>
                  <c:y val="-0.27638186201663467"/>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AF9-4E33-A5A8-52DFF47D3866}"/>
                </c:ext>
              </c:extLst>
            </c:dLbl>
            <c:dLbl>
              <c:idx val="2"/>
              <c:layout>
                <c:manualLayout>
                  <c:x val="0.10069379854491377"/>
                  <c:y val="1.0878894375491199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AF9-4E33-A5A8-52DFF47D3866}"/>
                </c:ext>
              </c:extLst>
            </c:dLbl>
            <c:dLbl>
              <c:idx val="3"/>
              <c:layout>
                <c:manualLayout>
                  <c:x val="8.5943278730981773E-2"/>
                  <c:y val="7.7217589799749034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AF9-4E33-A5A8-52DFF47D3866}"/>
                </c:ext>
              </c:extLst>
            </c:dLbl>
            <c:dLbl>
              <c:idx val="4"/>
              <c:layout>
                <c:manualLayout>
                  <c:x val="3.4223647037526943E-2"/>
                  <c:y val="-1.2335182332008416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AF9-4E33-A5A8-52DFF47D3866}"/>
                </c:ext>
              </c:extLst>
            </c:dLbl>
            <c:numFmt formatCode="0.00%" sourceLinked="0"/>
            <c:spPr>
              <a:noFill/>
              <a:ln>
                <a:noFill/>
              </a:ln>
              <a:effectLst/>
            </c:spPr>
            <c:txPr>
              <a:bodyPr/>
              <a:lstStyle/>
              <a:p>
                <a:pPr>
                  <a:defRPr b="0"/>
                </a:pPr>
                <a:endParaRPr lang="sk-SK"/>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Hárok1!$A$2:$A$6</c:f>
              <c:strCache>
                <c:ptCount val="5"/>
                <c:pt idx="0">
                  <c:v>do 3 mesiacov</c:v>
                </c:pt>
                <c:pt idx="1">
                  <c:v>od 4 do 6 mesiacov</c:v>
                </c:pt>
                <c:pt idx="2">
                  <c:v>od 7 do 12 mesiacov</c:v>
                </c:pt>
                <c:pt idx="3">
                  <c:v>od 13 do 24 mesiacov</c:v>
                </c:pt>
                <c:pt idx="4">
                  <c:v>nad 24 mesiacov</c:v>
                </c:pt>
              </c:strCache>
            </c:strRef>
          </c:cat>
          <c:val>
            <c:numRef>
              <c:f>Hárok1!$B$2:$B$6</c:f>
              <c:numCache>
                <c:formatCode>General</c:formatCode>
                <c:ptCount val="5"/>
                <c:pt idx="0">
                  <c:v>219</c:v>
                </c:pt>
                <c:pt idx="1">
                  <c:v>258</c:v>
                </c:pt>
                <c:pt idx="2">
                  <c:v>77</c:v>
                </c:pt>
                <c:pt idx="3">
                  <c:v>82</c:v>
                </c:pt>
                <c:pt idx="4">
                  <c:v>19</c:v>
                </c:pt>
              </c:numCache>
            </c:numRef>
          </c:val>
          <c:extLst xmlns:c16r2="http://schemas.microsoft.com/office/drawing/2015/06/chart">
            <c:ext xmlns:c16="http://schemas.microsoft.com/office/drawing/2014/chart" uri="{C3380CC4-5D6E-409C-BE32-E72D297353CC}">
              <c16:uniqueId val="{00000005-0AF9-4E33-A5A8-52DFF47D3866}"/>
            </c:ext>
          </c:extLst>
        </c:ser>
        <c:dLbls>
          <c:showLegendKey val="0"/>
          <c:showVal val="0"/>
          <c:showCatName val="0"/>
          <c:showSerName val="0"/>
          <c:showPercent val="0"/>
          <c:showBubbleSize val="0"/>
          <c:showLeaderLines val="1"/>
        </c:dLbls>
      </c:pie3DChart>
    </c:plotArea>
    <c:legend>
      <c:legendPos val="r"/>
      <c:layout>
        <c:manualLayout>
          <c:xMode val="edge"/>
          <c:yMode val="edge"/>
          <c:x val="0.71621602381612604"/>
          <c:y val="0.19455754001200903"/>
          <c:w val="0.21398924413009804"/>
          <c:h val="0.75845589342929354"/>
        </c:manualLayout>
      </c:layout>
      <c:overlay val="0"/>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13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en-US" sz="1100"/>
              <a:t>Štruktúra zadených UoZ podľa veku</a:t>
            </a:r>
          </a:p>
        </c:rich>
      </c:tx>
      <c:layout>
        <c:manualLayout>
          <c:xMode val="edge"/>
          <c:yMode val="edge"/>
          <c:x val="0.3091194365143316"/>
          <c:y val="5.9605908289423061E-2"/>
        </c:manualLayout>
      </c:layout>
      <c:overlay val="0"/>
    </c:title>
    <c:autoTitleDeleted val="0"/>
    <c:view3D>
      <c:rotX val="75"/>
      <c:rotY val="0"/>
      <c:rAngAx val="0"/>
      <c:perspective val="30"/>
    </c:view3D>
    <c:floor>
      <c:thickness val="0"/>
    </c:floor>
    <c:side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sideWall>
    <c:back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backWall>
    <c:plotArea>
      <c:layout>
        <c:manualLayout>
          <c:layoutTarget val="inner"/>
          <c:xMode val="edge"/>
          <c:yMode val="edge"/>
          <c:x val="9.2619509850702067E-2"/>
          <c:y val="0.2180350151761756"/>
          <c:w val="0.55096422671515211"/>
          <c:h val="0.68343641402366595"/>
        </c:manualLayout>
      </c:layout>
      <c:pie3DChart>
        <c:varyColors val="1"/>
        <c:ser>
          <c:idx val="0"/>
          <c:order val="0"/>
          <c:tx>
            <c:strRef>
              <c:f>Hárok1!$B$1</c:f>
              <c:strCache>
                <c:ptCount val="1"/>
                <c:pt idx="0">
                  <c:v>Štruktúra zadených UoZ podľa veku</c:v>
                </c:pt>
              </c:strCache>
            </c:strRef>
          </c:tx>
          <c:explosion val="20"/>
          <c:dPt>
            <c:idx val="0"/>
            <c:bubble3D val="0"/>
            <c:explosion val="10"/>
            <c:extLst xmlns:c16r2="http://schemas.microsoft.com/office/drawing/2015/06/chart">
              <c:ext xmlns:c16="http://schemas.microsoft.com/office/drawing/2014/chart" uri="{C3380CC4-5D6E-409C-BE32-E72D297353CC}">
                <c16:uniqueId val="{00000001-E912-4963-B74C-4EBB4FB6DD25}"/>
              </c:ext>
            </c:extLst>
          </c:dPt>
          <c:dPt>
            <c:idx val="1"/>
            <c:bubble3D val="0"/>
            <c:explosion val="9"/>
            <c:extLst xmlns:c16r2="http://schemas.microsoft.com/office/drawing/2015/06/chart">
              <c:ext xmlns:c16="http://schemas.microsoft.com/office/drawing/2014/chart" uri="{C3380CC4-5D6E-409C-BE32-E72D297353CC}">
                <c16:uniqueId val="{00000003-E912-4963-B74C-4EBB4FB6DD25}"/>
              </c:ext>
            </c:extLst>
          </c:dPt>
          <c:dPt>
            <c:idx val="2"/>
            <c:bubble3D val="0"/>
            <c:explosion val="7"/>
            <c:extLst xmlns:c16r2="http://schemas.microsoft.com/office/drawing/2015/06/chart">
              <c:ext xmlns:c16="http://schemas.microsoft.com/office/drawing/2014/chart" uri="{C3380CC4-5D6E-409C-BE32-E72D297353CC}">
                <c16:uniqueId val="{00000005-E912-4963-B74C-4EBB4FB6DD25}"/>
              </c:ext>
            </c:extLst>
          </c:dPt>
          <c:dPt>
            <c:idx val="3"/>
            <c:bubble3D val="0"/>
            <c:explosion val="9"/>
            <c:extLst xmlns:c16r2="http://schemas.microsoft.com/office/drawing/2015/06/chart">
              <c:ext xmlns:c16="http://schemas.microsoft.com/office/drawing/2014/chart" uri="{C3380CC4-5D6E-409C-BE32-E72D297353CC}">
                <c16:uniqueId val="{00000007-E912-4963-B74C-4EBB4FB6DD25}"/>
              </c:ext>
            </c:extLst>
          </c:dPt>
          <c:dLbls>
            <c:dLbl>
              <c:idx val="0"/>
              <c:layout>
                <c:manualLayout>
                  <c:x val="-4.2163662967035824E-2"/>
                  <c:y val="0.11543863227743119"/>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912-4963-B74C-4EBB4FB6DD25}"/>
                </c:ext>
              </c:extLst>
            </c:dLbl>
            <c:dLbl>
              <c:idx val="1"/>
              <c:layout>
                <c:manualLayout>
                  <c:x val="-7.338159168486677E-2"/>
                  <c:y val="8.4276689685779116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912-4963-B74C-4EBB4FB6DD25}"/>
                </c:ext>
              </c:extLst>
            </c:dLbl>
            <c:dLbl>
              <c:idx val="2"/>
              <c:layout>
                <c:manualLayout>
                  <c:x val="-4.6347726389796902E-2"/>
                  <c:y val="-0.19862353892463208"/>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912-4963-B74C-4EBB4FB6DD25}"/>
                </c:ext>
              </c:extLst>
            </c:dLbl>
            <c:dLbl>
              <c:idx val="3"/>
              <c:layout>
                <c:manualLayout>
                  <c:x val="9.1530593508518873E-2"/>
                  <c:y val="0.10814836007989644"/>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912-4963-B74C-4EBB4FB6DD25}"/>
                </c:ext>
              </c:extLst>
            </c:dLbl>
            <c:numFmt formatCode="0.00%" sourceLinked="0"/>
            <c:spPr>
              <a:noFill/>
              <a:ln>
                <a:noFill/>
              </a:ln>
              <a:effectLst/>
            </c:spPr>
            <c:txPr>
              <a:bodyPr/>
              <a:lstStyle/>
              <a:p>
                <a:pPr>
                  <a:defRPr b="0" i="0" baseline="0"/>
                </a:pPr>
                <a:endParaRPr lang="sk-SK"/>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Hárok1!$A$2:$A$5</c:f>
              <c:strCache>
                <c:ptCount val="4"/>
                <c:pt idx="0">
                  <c:v>UoZ vo veku do 24 rokov</c:v>
                </c:pt>
                <c:pt idx="1">
                  <c:v>UoZ vo veku od 25 do 29 rokov</c:v>
                </c:pt>
                <c:pt idx="2">
                  <c:v>UoZ vo veku od 30 do 49 rokov</c:v>
                </c:pt>
                <c:pt idx="3">
                  <c:v>UoZ nad 50 rokov</c:v>
                </c:pt>
              </c:strCache>
            </c:strRef>
          </c:cat>
          <c:val>
            <c:numRef>
              <c:f>Hárok1!$B$2:$B$5</c:f>
              <c:numCache>
                <c:formatCode>General</c:formatCode>
                <c:ptCount val="4"/>
                <c:pt idx="0">
                  <c:v>73</c:v>
                </c:pt>
                <c:pt idx="1">
                  <c:v>77</c:v>
                </c:pt>
                <c:pt idx="2">
                  <c:v>319</c:v>
                </c:pt>
                <c:pt idx="3">
                  <c:v>186</c:v>
                </c:pt>
              </c:numCache>
            </c:numRef>
          </c:val>
          <c:extLst xmlns:c16r2="http://schemas.microsoft.com/office/drawing/2015/06/chart">
            <c:ext xmlns:c16="http://schemas.microsoft.com/office/drawing/2014/chart" uri="{C3380CC4-5D6E-409C-BE32-E72D297353CC}">
              <c16:uniqueId val="{00000008-E912-4963-B74C-4EBB4FB6DD25}"/>
            </c:ext>
          </c:extLst>
        </c:ser>
        <c:dLbls>
          <c:showLegendKey val="0"/>
          <c:showVal val="0"/>
          <c:showCatName val="0"/>
          <c:showSerName val="0"/>
          <c:showPercent val="0"/>
          <c:showBubbleSize val="0"/>
          <c:showLeaderLines val="1"/>
        </c:dLbls>
      </c:pie3DChart>
    </c:plotArea>
    <c:legend>
      <c:legendPos val="r"/>
      <c:layout>
        <c:manualLayout>
          <c:xMode val="edge"/>
          <c:yMode val="edge"/>
          <c:x val="0.64195935349198174"/>
          <c:y val="0.19035354241881922"/>
          <c:w val="0.30187540551052888"/>
          <c:h val="0.7089329588724822"/>
        </c:manualLayout>
      </c:layout>
      <c:overlay val="0"/>
      <c:txPr>
        <a:bodyPr/>
        <a:lstStyle/>
        <a:p>
          <a:pPr>
            <a:defRPr sz="1000" b="0" baseline="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13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aseline="0"/>
            </a:pPr>
            <a:r>
              <a:rPr lang="sk-SK" sz="1200"/>
              <a:t>Štruktúra zaradených UoZ podľa stupňa dosiahnutého vzdelania</a:t>
            </a:r>
          </a:p>
        </c:rich>
      </c:tx>
      <c:layout>
        <c:manualLayout>
          <c:xMode val="edge"/>
          <c:yMode val="edge"/>
          <c:x val="0.16398154382811572"/>
          <c:y val="5.3974143643003528E-2"/>
        </c:manualLayout>
      </c:layout>
      <c:overlay val="0"/>
    </c:title>
    <c:autoTitleDeleted val="0"/>
    <c:view3D>
      <c:rotX val="75"/>
      <c:rotY val="0"/>
      <c:rAngAx val="0"/>
      <c:perspective val="30"/>
    </c:view3D>
    <c:floor>
      <c:thickness val="0"/>
    </c:floor>
    <c:sideWall>
      <c:thickness val="0"/>
    </c:sideWall>
    <c:backWall>
      <c:thickness val="0"/>
    </c:backWall>
    <c:plotArea>
      <c:layout>
        <c:manualLayout>
          <c:layoutTarget val="inner"/>
          <c:xMode val="edge"/>
          <c:yMode val="edge"/>
          <c:x val="7.0453284390022422E-2"/>
          <c:y val="0.28022549054567025"/>
          <c:w val="0.51295079568057378"/>
          <c:h val="0.69371083657770449"/>
        </c:manualLayout>
      </c:layout>
      <c:pie3DChart>
        <c:varyColors val="1"/>
        <c:ser>
          <c:idx val="0"/>
          <c:order val="0"/>
          <c:tx>
            <c:strRef>
              <c:f>Hárok1!$B$1</c:f>
              <c:strCache>
                <c:ptCount val="1"/>
                <c:pt idx="0">
                  <c:v>Štruktúra zaradených UoZ podľa stupňa dosiahnutého vzdelania</c:v>
                </c:pt>
              </c:strCache>
            </c:strRef>
          </c:tx>
          <c:explosion val="5"/>
          <c:dPt>
            <c:idx val="0"/>
            <c:bubble3D val="0"/>
            <c:extLst xmlns:c16r2="http://schemas.microsoft.com/office/drawing/2015/06/chart">
              <c:ext xmlns:c16="http://schemas.microsoft.com/office/drawing/2014/chart" uri="{C3380CC4-5D6E-409C-BE32-E72D297353CC}">
                <c16:uniqueId val="{00000000-A5E8-483A-B724-496AF2B9F668}"/>
              </c:ext>
            </c:extLst>
          </c:dPt>
          <c:dPt>
            <c:idx val="1"/>
            <c:bubble3D val="0"/>
            <c:explosion val="8"/>
            <c:extLst xmlns:c16r2="http://schemas.microsoft.com/office/drawing/2015/06/chart">
              <c:ext xmlns:c16="http://schemas.microsoft.com/office/drawing/2014/chart" uri="{C3380CC4-5D6E-409C-BE32-E72D297353CC}">
                <c16:uniqueId val="{00000002-A5E8-483A-B724-496AF2B9F668}"/>
              </c:ext>
            </c:extLst>
          </c:dPt>
          <c:dPt>
            <c:idx val="2"/>
            <c:bubble3D val="0"/>
            <c:extLst xmlns:c16r2="http://schemas.microsoft.com/office/drawing/2015/06/chart">
              <c:ext xmlns:c16="http://schemas.microsoft.com/office/drawing/2014/chart" uri="{C3380CC4-5D6E-409C-BE32-E72D297353CC}">
                <c16:uniqueId val="{00000003-A5E8-483A-B724-496AF2B9F668}"/>
              </c:ext>
            </c:extLst>
          </c:dPt>
          <c:dPt>
            <c:idx val="3"/>
            <c:bubble3D val="0"/>
            <c:explosion val="6"/>
            <c:extLst xmlns:c16r2="http://schemas.microsoft.com/office/drawing/2015/06/chart">
              <c:ext xmlns:c16="http://schemas.microsoft.com/office/drawing/2014/chart" uri="{C3380CC4-5D6E-409C-BE32-E72D297353CC}">
                <c16:uniqueId val="{00000005-A5E8-483A-B724-496AF2B9F668}"/>
              </c:ext>
            </c:extLst>
          </c:dPt>
          <c:dPt>
            <c:idx val="4"/>
            <c:bubble3D val="0"/>
            <c:extLst xmlns:c16r2="http://schemas.microsoft.com/office/drawing/2015/06/chart">
              <c:ext xmlns:c16="http://schemas.microsoft.com/office/drawing/2014/chart" uri="{C3380CC4-5D6E-409C-BE32-E72D297353CC}">
                <c16:uniqueId val="{00000006-A5E8-483A-B724-496AF2B9F668}"/>
              </c:ext>
            </c:extLst>
          </c:dPt>
          <c:dPt>
            <c:idx val="5"/>
            <c:bubble3D val="0"/>
            <c:extLst xmlns:c16r2="http://schemas.microsoft.com/office/drawing/2015/06/chart">
              <c:ext xmlns:c16="http://schemas.microsoft.com/office/drawing/2014/chart" uri="{C3380CC4-5D6E-409C-BE32-E72D297353CC}">
                <c16:uniqueId val="{00000007-A5E8-483A-B724-496AF2B9F668}"/>
              </c:ext>
            </c:extLst>
          </c:dPt>
          <c:dPt>
            <c:idx val="6"/>
            <c:bubble3D val="0"/>
            <c:extLst xmlns:c16r2="http://schemas.microsoft.com/office/drawing/2015/06/chart">
              <c:ext xmlns:c16="http://schemas.microsoft.com/office/drawing/2014/chart" uri="{C3380CC4-5D6E-409C-BE32-E72D297353CC}">
                <c16:uniqueId val="{00000008-A5E8-483A-B724-496AF2B9F668}"/>
              </c:ext>
            </c:extLst>
          </c:dPt>
          <c:dPt>
            <c:idx val="7"/>
            <c:bubble3D val="0"/>
            <c:extLst xmlns:c16r2="http://schemas.microsoft.com/office/drawing/2015/06/chart">
              <c:ext xmlns:c16="http://schemas.microsoft.com/office/drawing/2014/chart" uri="{C3380CC4-5D6E-409C-BE32-E72D297353CC}">
                <c16:uniqueId val="{00000009-A5E8-483A-B724-496AF2B9F668}"/>
              </c:ext>
            </c:extLst>
          </c:dPt>
          <c:dLbls>
            <c:dLbl>
              <c:idx val="0"/>
              <c:layout>
                <c:manualLayout>
                  <c:x val="6.239940721007952E-2"/>
                  <c:y val="1.4557629780403269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5E8-483A-B724-496AF2B9F668}"/>
                </c:ext>
              </c:extLst>
            </c:dLbl>
            <c:dLbl>
              <c:idx val="1"/>
              <c:layout>
                <c:manualLayout>
                  <c:x val="-0.12123691170824633"/>
                  <c:y val="2.721101749372894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5E8-483A-B724-496AF2B9F668}"/>
                </c:ext>
              </c:extLst>
            </c:dLbl>
            <c:dLbl>
              <c:idx val="2"/>
              <c:layout>
                <c:manualLayout>
                  <c:x val="3.6506381007861521E-2"/>
                  <c:y val="4.4239862444476283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5E8-483A-B724-496AF2B9F668}"/>
                </c:ext>
              </c:extLst>
            </c:dLbl>
            <c:dLbl>
              <c:idx val="3"/>
              <c:layout>
                <c:manualLayout>
                  <c:x val="8.8475953929701437E-2"/>
                  <c:y val="-0.21585529789935351"/>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5E8-483A-B724-496AF2B9F668}"/>
                </c:ext>
              </c:extLst>
            </c:dLbl>
            <c:dLbl>
              <c:idx val="4"/>
              <c:layout>
                <c:manualLayout>
                  <c:x val="9.6510294718668121E-2"/>
                  <c:y val="0.13939421616373146"/>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A5E8-483A-B724-496AF2B9F668}"/>
                </c:ext>
              </c:extLst>
            </c:dLbl>
            <c:dLbl>
              <c:idx val="5"/>
              <c:layout>
                <c:manualLayout>
                  <c:x val="-0.10303370498409964"/>
                  <c:y val="5.2292357334974449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5E8-483A-B724-496AF2B9F668}"/>
                </c:ext>
              </c:extLst>
            </c:dLbl>
            <c:dLbl>
              <c:idx val="6"/>
              <c:layout>
                <c:manualLayout>
                  <c:x val="-6.076410662613331E-2"/>
                  <c:y val="-4.1029638980494748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A5E8-483A-B724-496AF2B9F668}"/>
                </c:ext>
              </c:extLst>
            </c:dLbl>
            <c:dLbl>
              <c:idx val="7"/>
              <c:layout>
                <c:manualLayout>
                  <c:x val="2.2632385649753325E-2"/>
                  <c:y val="-3.2967598527492425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A5E8-483A-B724-496AF2B9F668}"/>
                </c:ext>
              </c:extLst>
            </c:dLbl>
            <c:dLbl>
              <c:idx val="8"/>
              <c:layout>
                <c:manualLayout>
                  <c:x val="-4.6177324425355923E-2"/>
                  <c:y val="-6.5137901547019553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A5E8-483A-B724-496AF2B9F668}"/>
                </c:ext>
              </c:extLst>
            </c:dLbl>
            <c:numFmt formatCode="0.00%" sourceLinked="0"/>
            <c:spPr>
              <a:noFill/>
              <a:ln>
                <a:noFill/>
              </a:ln>
              <a:effectLst/>
            </c:spPr>
            <c:txPr>
              <a:bodyPr/>
              <a:lstStyle/>
              <a:p>
                <a:pPr>
                  <a:defRPr b="0"/>
                </a:pPr>
                <a:endParaRPr lang="sk-SK"/>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Hárok1!$A$2:$A$9</c:f>
              <c:strCache>
                <c:ptCount val="8"/>
                <c:pt idx="0">
                  <c:v>neukončené základné vzdelanie</c:v>
                </c:pt>
                <c:pt idx="1">
                  <c:v>základné vzdelanie</c:v>
                </c:pt>
                <c:pt idx="2">
                  <c:v>nižšie stredné odborné vzdelanie</c:v>
                </c:pt>
                <c:pt idx="3">
                  <c:v>stredné odborné vzdelanie</c:v>
                </c:pt>
                <c:pt idx="4">
                  <c:v>úplné stredné odborné vzdelanie</c:v>
                </c:pt>
                <c:pt idx="5">
                  <c:v>úplné stredné všeobecné vzdelanie</c:v>
                </c:pt>
                <c:pt idx="6">
                  <c:v>vyššie odborné vzdelanie</c:v>
                </c:pt>
                <c:pt idx="7">
                  <c:v>vysokoškolské vzdelanie</c:v>
                </c:pt>
              </c:strCache>
            </c:strRef>
          </c:cat>
          <c:val>
            <c:numRef>
              <c:f>Hárok1!$B$2:$B$9</c:f>
              <c:numCache>
                <c:formatCode>General</c:formatCode>
                <c:ptCount val="8"/>
                <c:pt idx="0">
                  <c:v>63</c:v>
                </c:pt>
                <c:pt idx="1">
                  <c:v>182</c:v>
                </c:pt>
                <c:pt idx="2">
                  <c:v>10</c:v>
                </c:pt>
                <c:pt idx="3">
                  <c:v>233</c:v>
                </c:pt>
                <c:pt idx="4">
                  <c:v>120</c:v>
                </c:pt>
                <c:pt idx="5">
                  <c:v>9</c:v>
                </c:pt>
                <c:pt idx="6">
                  <c:v>1</c:v>
                </c:pt>
                <c:pt idx="7">
                  <c:v>37</c:v>
                </c:pt>
              </c:numCache>
            </c:numRef>
          </c:val>
          <c:extLst xmlns:c16r2="http://schemas.microsoft.com/office/drawing/2015/06/chart">
            <c:ext xmlns:c16="http://schemas.microsoft.com/office/drawing/2014/chart" uri="{C3380CC4-5D6E-409C-BE32-E72D297353CC}">
              <c16:uniqueId val="{0000000B-A5E8-483A-B724-496AF2B9F668}"/>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64083038389140756"/>
          <c:y val="9.6507478733910954E-2"/>
          <c:w val="0.31072337548715506"/>
          <c:h val="0.90349261136878434"/>
        </c:manualLayout>
      </c:layout>
      <c:overlay val="0"/>
      <c:txPr>
        <a:bodyPr/>
        <a:lstStyle/>
        <a:p>
          <a:pPr>
            <a:defRPr sz="900" b="0" baseline="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13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a:pPr>
            <a:r>
              <a:rPr lang="en-US" sz="1100"/>
              <a:t>Štruktúra UoZ podľa SK ISCO -</a:t>
            </a:r>
            <a:r>
              <a:rPr lang="sk-SK" sz="1100"/>
              <a:t> </a:t>
            </a:r>
            <a:r>
              <a:rPr lang="en-US" sz="1100"/>
              <a:t>08</a:t>
            </a:r>
          </a:p>
        </c:rich>
      </c:tx>
      <c:layout>
        <c:manualLayout>
          <c:xMode val="edge"/>
          <c:yMode val="edge"/>
          <c:x val="0.14285169318368282"/>
          <c:y val="7.2948309592717753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7.4610832348286193E-2"/>
          <c:y val="0.19468479684392634"/>
          <c:w val="0.51667838968569424"/>
          <c:h val="0.64548109104431772"/>
        </c:manualLayout>
      </c:layout>
      <c:pie3DChart>
        <c:varyColors val="1"/>
        <c:ser>
          <c:idx val="0"/>
          <c:order val="0"/>
          <c:tx>
            <c:strRef>
              <c:f>Hárok1!$B$1</c:f>
              <c:strCache>
                <c:ptCount val="1"/>
                <c:pt idx="0">
                  <c:v>Štruktúra UoZ podľa SK ISCO -08</c:v>
                </c:pt>
              </c:strCache>
            </c:strRef>
          </c:tx>
          <c:dPt>
            <c:idx val="0"/>
            <c:bubble3D val="0"/>
            <c:explosion val="4"/>
            <c:extLst xmlns:c16r2="http://schemas.microsoft.com/office/drawing/2015/06/chart">
              <c:ext xmlns:c16="http://schemas.microsoft.com/office/drawing/2014/chart" uri="{C3380CC4-5D6E-409C-BE32-E72D297353CC}">
                <c16:uniqueId val="{00000001-D54C-43B7-BF8C-62345B8E67BA}"/>
              </c:ext>
            </c:extLst>
          </c:dPt>
          <c:dPt>
            <c:idx val="1"/>
            <c:bubble3D val="0"/>
            <c:explosion val="3"/>
            <c:extLst xmlns:c16r2="http://schemas.microsoft.com/office/drawing/2015/06/chart">
              <c:ext xmlns:c16="http://schemas.microsoft.com/office/drawing/2014/chart" uri="{C3380CC4-5D6E-409C-BE32-E72D297353CC}">
                <c16:uniqueId val="{00000003-D54C-43B7-BF8C-62345B8E67BA}"/>
              </c:ext>
            </c:extLst>
          </c:dPt>
          <c:dPt>
            <c:idx val="2"/>
            <c:bubble3D val="0"/>
            <c:explosion val="5"/>
            <c:extLst xmlns:c16r2="http://schemas.microsoft.com/office/drawing/2015/06/chart">
              <c:ext xmlns:c16="http://schemas.microsoft.com/office/drawing/2014/chart" uri="{C3380CC4-5D6E-409C-BE32-E72D297353CC}">
                <c16:uniqueId val="{00000005-D54C-43B7-BF8C-62345B8E67BA}"/>
              </c:ext>
            </c:extLst>
          </c:dPt>
          <c:dPt>
            <c:idx val="3"/>
            <c:bubble3D val="0"/>
            <c:explosion val="5"/>
            <c:extLst xmlns:c16r2="http://schemas.microsoft.com/office/drawing/2015/06/chart">
              <c:ext xmlns:c16="http://schemas.microsoft.com/office/drawing/2014/chart" uri="{C3380CC4-5D6E-409C-BE32-E72D297353CC}">
                <c16:uniqueId val="{00000007-D54C-43B7-BF8C-62345B8E67BA}"/>
              </c:ext>
            </c:extLst>
          </c:dPt>
          <c:dPt>
            <c:idx val="4"/>
            <c:bubble3D val="0"/>
            <c:explosion val="7"/>
            <c:extLst xmlns:c16r2="http://schemas.microsoft.com/office/drawing/2015/06/chart">
              <c:ext xmlns:c16="http://schemas.microsoft.com/office/drawing/2014/chart" uri="{C3380CC4-5D6E-409C-BE32-E72D297353CC}">
                <c16:uniqueId val="{00000009-D54C-43B7-BF8C-62345B8E67BA}"/>
              </c:ext>
            </c:extLst>
          </c:dPt>
          <c:dLbls>
            <c:dLbl>
              <c:idx val="0"/>
              <c:layout>
                <c:manualLayout>
                  <c:x val="-0.18211475049311979"/>
                  <c:y val="7.2898505275164885E-3"/>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54C-43B7-BF8C-62345B8E67BA}"/>
                </c:ext>
              </c:extLst>
            </c:dLbl>
            <c:dLbl>
              <c:idx val="1"/>
              <c:layout>
                <c:manualLayout>
                  <c:x val="9.3628861410921957E-2"/>
                  <c:y val="4.0932643659654509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54C-43B7-BF8C-62345B8E67BA}"/>
                </c:ext>
              </c:extLst>
            </c:dLbl>
            <c:dLbl>
              <c:idx val="2"/>
              <c:layout>
                <c:manualLayout>
                  <c:x val="-1.4972894132970817E-2"/>
                  <c:y val="2.8802254030102482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54C-43B7-BF8C-62345B8E67BA}"/>
                </c:ext>
              </c:extLst>
            </c:dLbl>
            <c:dLbl>
              <c:idx val="3"/>
              <c:layout>
                <c:manualLayout>
                  <c:x val="-8.0860256500462441E-2"/>
                  <c:y val="2.7298267393095245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54C-43B7-BF8C-62345B8E67BA}"/>
                </c:ext>
              </c:extLst>
            </c:dLbl>
            <c:dLbl>
              <c:idx val="4"/>
              <c:layout>
                <c:manualLayout>
                  <c:x val="0.17706050646791638"/>
                  <c:y val="-1.7062188937508837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54C-43B7-BF8C-62345B8E67BA}"/>
                </c:ext>
              </c:extLst>
            </c:dLbl>
            <c:numFmt formatCode="0.00%" sourceLinked="0"/>
            <c:spPr>
              <a:noFill/>
              <a:ln>
                <a:noFill/>
              </a:ln>
              <a:effectLst/>
            </c:spPr>
            <c:txPr>
              <a:bodyPr/>
              <a:lstStyle/>
              <a:p>
                <a:pPr>
                  <a:defRPr b="0"/>
                </a:pPr>
                <a:endParaRPr lang="sk-SK"/>
              </a:p>
            </c:txPr>
            <c:dLblPos val="bestFit"/>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Hárok1!$A$2:$A$6</c:f>
              <c:strCache>
                <c:ptCount val="5"/>
                <c:pt idx="0">
                  <c:v>pomocní a nekvalifikovaní pracovníci</c:v>
                </c:pt>
                <c:pt idx="1">
                  <c:v>technici a odborní pracovníci </c:v>
                </c:pt>
                <c:pt idx="2">
                  <c:v>špecialisti</c:v>
                </c:pt>
                <c:pt idx="3">
                  <c:v>kvalifikovaní pracovníci a remeselníci v poľnohospodárstve, lesníctve a rybárstve</c:v>
                </c:pt>
                <c:pt idx="4">
                  <c:v>kvalifikovaní pracovníci a remeselníci </c:v>
                </c:pt>
              </c:strCache>
            </c:strRef>
          </c:cat>
          <c:val>
            <c:numRef>
              <c:f>Hárok1!$B$2:$B$6</c:f>
              <c:numCache>
                <c:formatCode>General</c:formatCode>
                <c:ptCount val="5"/>
                <c:pt idx="0">
                  <c:v>312</c:v>
                </c:pt>
                <c:pt idx="1">
                  <c:v>1</c:v>
                </c:pt>
                <c:pt idx="2">
                  <c:v>7</c:v>
                </c:pt>
                <c:pt idx="3">
                  <c:v>11</c:v>
                </c:pt>
                <c:pt idx="4">
                  <c:v>324</c:v>
                </c:pt>
              </c:numCache>
            </c:numRef>
          </c:val>
          <c:extLst xmlns:c16r2="http://schemas.microsoft.com/office/drawing/2015/06/chart">
            <c:ext xmlns:c16="http://schemas.microsoft.com/office/drawing/2014/chart" uri="{C3380CC4-5D6E-409C-BE32-E72D297353CC}">
              <c16:uniqueId val="{0000000A-D54C-43B7-BF8C-62345B8E67BA}"/>
            </c:ext>
          </c:extLst>
        </c:ser>
        <c:dLbls>
          <c:showLegendKey val="0"/>
          <c:showVal val="0"/>
          <c:showCatName val="0"/>
          <c:showSerName val="0"/>
          <c:showPercent val="0"/>
          <c:showBubbleSize val="0"/>
          <c:showLeaderLines val="1"/>
        </c:dLbls>
      </c:pie3DChart>
    </c:plotArea>
    <c:legend>
      <c:legendPos val="r"/>
      <c:layout>
        <c:manualLayout>
          <c:xMode val="edge"/>
          <c:yMode val="edge"/>
          <c:x val="0.61042789846168388"/>
          <c:y val="0.14197736118898452"/>
          <c:w val="0.35211431259145698"/>
          <c:h val="0.76942639136052271"/>
        </c:manualLayout>
      </c:layout>
      <c:overlay val="0"/>
      <c:txPr>
        <a:bodyPr/>
        <a:lstStyle/>
        <a:p>
          <a:pPr>
            <a:defRPr sz="1000" b="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13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mn-lt"/>
                <a:ea typeface="+mn-ea"/>
                <a:cs typeface="+mn-cs"/>
              </a:defRPr>
            </a:pPr>
            <a:r>
              <a:rPr lang="sk-SK" sz="1100" b="1" i="0" baseline="0">
                <a:effectLst/>
              </a:rPr>
              <a:t>Počet zaradených UoZ do NP PIP aktivita č. 1 </a:t>
            </a:r>
            <a:br>
              <a:rPr lang="sk-SK" sz="1100" b="1" i="0" baseline="0">
                <a:effectLst/>
              </a:rPr>
            </a:br>
            <a:r>
              <a:rPr lang="sk-SK" sz="1100" b="1" i="0" baseline="0">
                <a:effectLst/>
              </a:rPr>
              <a:t>v roku 2020 v členení podľa úradov </a:t>
            </a:r>
          </a:p>
        </c:rich>
      </c:tx>
      <c:layout>
        <c:manualLayout>
          <c:xMode val="edge"/>
          <c:yMode val="edge"/>
          <c:x val="0.22679598057808978"/>
          <c:y val="0"/>
        </c:manualLayout>
      </c:layout>
      <c:overlay val="0"/>
    </c:title>
    <c:autoTitleDeleted val="0"/>
    <c:plotArea>
      <c:layout>
        <c:manualLayout>
          <c:layoutTarget val="inner"/>
          <c:xMode val="edge"/>
          <c:yMode val="edge"/>
          <c:x val="0.21290006995401392"/>
          <c:y val="0.18106646151989622"/>
          <c:w val="0.54463749998475885"/>
          <c:h val="0.74117175008296377"/>
        </c:manualLayout>
      </c:layout>
      <c:radarChart>
        <c:radarStyle val="marker"/>
        <c:varyColors val="0"/>
        <c:ser>
          <c:idx val="0"/>
          <c:order val="0"/>
          <c:spPr>
            <a:ln>
              <a:solidFill>
                <a:srgbClr val="FF0000"/>
              </a:solidFill>
            </a:ln>
          </c:spPr>
          <c:marker>
            <c:spPr>
              <a:solidFill>
                <a:srgbClr val="FF0000"/>
              </a:solidFill>
            </c:spPr>
          </c:marker>
          <c:dLbls>
            <c:dLbl>
              <c:idx val="0"/>
              <c:layout>
                <c:manualLayout>
                  <c:x val="0"/>
                  <c:y val="-0.3505747126436781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CA0-4806-B80B-1646FC164396}"/>
                </c:ext>
              </c:extLst>
            </c:dLbl>
            <c:dLbl>
              <c:idx val="1"/>
              <c:layout>
                <c:manualLayout>
                  <c:x val="4.5047236971632987E-2"/>
                  <c:y val="-0.3390804597701149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CA0-4806-B80B-1646FC164396}"/>
                </c:ext>
              </c:extLst>
            </c:dLbl>
            <c:dLbl>
              <c:idx val="2"/>
              <c:layout>
                <c:manualLayout>
                  <c:x val="7.7424938544994201E-2"/>
                  <c:y val="-0.3275862068965517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CA0-4806-B80B-1646FC164396}"/>
                </c:ext>
              </c:extLst>
            </c:dLbl>
            <c:dLbl>
              <c:idx val="3"/>
              <c:layout>
                <c:manualLayout>
                  <c:x val="0.10557946165226481"/>
                  <c:y val="-0.3007662835249042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CA0-4806-B80B-1646FC164396}"/>
                </c:ext>
              </c:extLst>
            </c:dLbl>
            <c:dLbl>
              <c:idx val="4"/>
              <c:layout>
                <c:manualLayout>
                  <c:x val="0.14077261553635309"/>
                  <c:y val="-0.2816091954022988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CA0-4806-B80B-1646FC164396}"/>
                </c:ext>
              </c:extLst>
            </c:dLbl>
            <c:dLbl>
              <c:idx val="5"/>
              <c:layout>
                <c:manualLayout>
                  <c:x val="0.17455804326507782"/>
                  <c:y val="-0.2452107279693486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CA0-4806-B80B-1646FC164396}"/>
                </c:ext>
              </c:extLst>
            </c:dLbl>
            <c:dLbl>
              <c:idx val="6"/>
              <c:layout>
                <c:manualLayout>
                  <c:x val="0.19848938790625786"/>
                  <c:y val="-0.201149425287356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CA0-4806-B80B-1646FC164396}"/>
                </c:ext>
              </c:extLst>
            </c:dLbl>
            <c:dLbl>
              <c:idx val="7"/>
              <c:layout>
                <c:manualLayout>
                  <c:x val="0.22242073254743799"/>
                  <c:y val="-0.153256704980842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CA0-4806-B80B-1646FC164396}"/>
                </c:ext>
              </c:extLst>
            </c:dLbl>
            <c:dLbl>
              <c:idx val="8"/>
              <c:layout>
                <c:manualLayout>
                  <c:x val="0.22945936332425554"/>
                  <c:y val="-0.1149425287356321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0CA0-4806-B80B-1646FC164396}"/>
                </c:ext>
              </c:extLst>
            </c:dLbl>
            <c:dLbl>
              <c:idx val="9"/>
              <c:layout>
                <c:manualLayout>
                  <c:x val="0.24072117256716377"/>
                  <c:y val="-6.896551724137930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CA0-4806-B80B-1646FC164396}"/>
                </c:ext>
              </c:extLst>
            </c:dLbl>
            <c:dLbl>
              <c:idx val="10"/>
              <c:layout>
                <c:manualLayout>
                  <c:x val="0.24353662487789093"/>
                  <c:y val="-3.256720065164268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0CA0-4806-B80B-1646FC164396}"/>
                </c:ext>
              </c:extLst>
            </c:dLbl>
            <c:dLbl>
              <c:idx val="11"/>
              <c:layout>
                <c:manualLayout>
                  <c:x val="0.252617721334644"/>
                  <c:y val="1.52186560436290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0CA0-4806-B80B-1646FC164396}"/>
                </c:ext>
              </c:extLst>
            </c:dLbl>
            <c:dLbl>
              <c:idx val="12"/>
              <c:layout>
                <c:manualLayout>
                  <c:x val="0.23086708947961895"/>
                  <c:y val="4.980842911877387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0CA0-4806-B80B-1646FC164396}"/>
                </c:ext>
              </c:extLst>
            </c:dLbl>
            <c:dLbl>
              <c:idx val="13"/>
              <c:layout>
                <c:manualLayout>
                  <c:x val="0.22242073254743788"/>
                  <c:y val="8.620689655172414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0CA0-4806-B80B-1646FC164396}"/>
                </c:ext>
              </c:extLst>
            </c:dLbl>
            <c:dLbl>
              <c:idx val="14"/>
              <c:layout>
                <c:manualLayout>
                  <c:x val="0.21397437561525659"/>
                  <c:y val="0.1226053639846743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0CA0-4806-B80B-1646FC164396}"/>
                </c:ext>
              </c:extLst>
            </c:dLbl>
            <c:dLbl>
              <c:idx val="15"/>
              <c:layout>
                <c:manualLayout>
                  <c:x val="0.19848938790625775"/>
                  <c:y val="0.1570881226053639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0CA0-4806-B80B-1646FC164396}"/>
                </c:ext>
              </c:extLst>
            </c:dLbl>
            <c:dLbl>
              <c:idx val="16"/>
              <c:layout>
                <c:manualLayout>
                  <c:x val="0.17315031710971429"/>
                  <c:y val="0.1954022988505747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0CA0-4806-B80B-1646FC164396}"/>
                </c:ext>
              </c:extLst>
            </c:dLbl>
            <c:dLbl>
              <c:idx val="17"/>
              <c:layout>
                <c:manualLayout>
                  <c:x val="0.14921897246853427"/>
                  <c:y val="0.2298850574712643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0CA0-4806-B80B-1646FC164396}"/>
                </c:ext>
              </c:extLst>
            </c:dLbl>
            <c:dLbl>
              <c:idx val="18"/>
              <c:layout>
                <c:manualLayout>
                  <c:x val="0.1182489970505366"/>
                  <c:y val="0.2567049808429118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0CA0-4806-B80B-1646FC164396}"/>
                </c:ext>
              </c:extLst>
            </c:dLbl>
            <c:dLbl>
              <c:idx val="19"/>
              <c:layout>
                <c:manualLayout>
                  <c:x val="8.8686747787902448E-2"/>
                  <c:y val="0.2701149425287356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0CA0-4806-B80B-1646FC164396}"/>
                </c:ext>
              </c:extLst>
            </c:dLbl>
            <c:dLbl>
              <c:idx val="20"/>
              <c:layout>
                <c:manualLayout>
                  <c:x val="5.4901320059177701E-2"/>
                  <c:y val="0.2796934865900382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0CA0-4806-B80B-1646FC164396}"/>
                </c:ext>
              </c:extLst>
            </c:dLbl>
            <c:dLbl>
              <c:idx val="21"/>
              <c:layout>
                <c:manualLayout>
                  <c:x val="2.1115892330452964E-2"/>
                  <c:y val="0.2816091954022988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0CA0-4806-B80B-1646FC164396}"/>
                </c:ext>
              </c:extLst>
            </c:dLbl>
            <c:dLbl>
              <c:idx val="22"/>
              <c:layout>
                <c:manualLayout>
                  <c:x val="-2.1115892330452964E-2"/>
                  <c:y val="0.2822866322744139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0CA0-4806-B80B-1646FC164396}"/>
                </c:ext>
              </c:extLst>
            </c:dLbl>
            <c:dLbl>
              <c:idx val="23"/>
              <c:layout>
                <c:manualLayout>
                  <c:x val="-6.8978581612813061E-2"/>
                  <c:y val="0.2727546489039057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0CA0-4806-B80B-1646FC164396}"/>
                </c:ext>
              </c:extLst>
            </c:dLbl>
            <c:dLbl>
              <c:idx val="24"/>
              <c:layout>
                <c:manualLayout>
                  <c:x val="-0.10417173549690134"/>
                  <c:y val="0.2570565396144723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0CA0-4806-B80B-1646FC164396}"/>
                </c:ext>
              </c:extLst>
            </c:dLbl>
            <c:dLbl>
              <c:idx val="25"/>
              <c:layout>
                <c:manualLayout>
                  <c:x val="-0.12528762782735425"/>
                  <c:y val="0.2354716393415013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0CA0-4806-B80B-1646FC164396}"/>
                </c:ext>
              </c:extLst>
            </c:dLbl>
            <c:dLbl>
              <c:idx val="26"/>
              <c:layout>
                <c:manualLayout>
                  <c:x val="-0.15203442477926132"/>
                  <c:y val="0.2138867390685304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0CA0-4806-B80B-1646FC164396}"/>
                </c:ext>
              </c:extLst>
            </c:dLbl>
            <c:dLbl>
              <c:idx val="27"/>
              <c:layout>
                <c:manualLayout>
                  <c:x val="-0.17174259095435077"/>
                  <c:y val="0.1785659931673052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0CA0-4806-B80B-1646FC164396}"/>
                </c:ext>
              </c:extLst>
            </c:dLbl>
            <c:dLbl>
              <c:idx val="28"/>
              <c:layout>
                <c:manualLayout>
                  <c:x val="-0.18441212635262255"/>
                  <c:y val="0.1432452472660800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0CA0-4806-B80B-1646FC164396}"/>
                </c:ext>
              </c:extLst>
            </c:dLbl>
            <c:dLbl>
              <c:idx val="29"/>
              <c:layout>
                <c:manualLayout>
                  <c:x val="-0.18300440019725903"/>
                  <c:y val="0.1039999740424964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0CA0-4806-B80B-1646FC164396}"/>
                </c:ext>
              </c:extLst>
            </c:dLbl>
            <c:dLbl>
              <c:idx val="30"/>
              <c:layout>
                <c:manualLayout>
                  <c:x val="-0.18581985250798608"/>
                  <c:y val="7.260375546362959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E-0CA0-4806-B80B-1646FC164396}"/>
                </c:ext>
              </c:extLst>
            </c:dLbl>
            <c:dLbl>
              <c:idx val="31"/>
              <c:layout>
                <c:manualLayout>
                  <c:x val="-0.19145075712944021"/>
                  <c:y val="3.728300956240438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F-0CA0-4806-B80B-1646FC164396}"/>
                </c:ext>
              </c:extLst>
            </c:dLbl>
            <c:dLbl>
              <c:idx val="32"/>
              <c:layout>
                <c:manualLayout>
                  <c:x val="-0.17884044444003139"/>
                  <c:y val="6.744429788915979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0-0CA0-4806-B80B-1646FC164396}"/>
                </c:ext>
              </c:extLst>
            </c:dLbl>
            <c:dLbl>
              <c:idx val="33"/>
              <c:layout>
                <c:manualLayout>
                  <c:x val="-0.18441212635262255"/>
                  <c:y val="-2.943395491768774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1-0CA0-4806-B80B-1646FC164396}"/>
                </c:ext>
              </c:extLst>
            </c:dLbl>
            <c:dLbl>
              <c:idx val="34"/>
              <c:layout>
                <c:manualLayout>
                  <c:x val="-0.18714870603343561"/>
                  <c:y val="-5.654102881809824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2-0CA0-4806-B80B-1646FC164396}"/>
                </c:ext>
              </c:extLst>
            </c:dLbl>
            <c:dLbl>
              <c:idx val="35"/>
              <c:layout>
                <c:manualLayout>
                  <c:x val="-0.16470396017753311"/>
                  <c:y val="-9.418865573660055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3-0CA0-4806-B80B-1646FC164396}"/>
                </c:ext>
              </c:extLst>
            </c:dLbl>
            <c:dLbl>
              <c:idx val="36"/>
              <c:layout>
                <c:manualLayout>
                  <c:x val="-0.14077261553635309"/>
                  <c:y val="-0.1157735560095715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4-0CA0-4806-B80B-1646FC164396}"/>
                </c:ext>
              </c:extLst>
            </c:dLbl>
            <c:dLbl>
              <c:idx val="37"/>
              <c:layout>
                <c:manualLayout>
                  <c:x val="-0.1021488880724714"/>
                  <c:y val="-0.104375341407197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5-0CA0-4806-B80B-1646FC164396}"/>
                </c:ext>
              </c:extLst>
            </c:dLbl>
            <c:dLbl>
              <c:idx val="38"/>
              <c:layout>
                <c:manualLayout>
                  <c:x val="-8.7298805492945164E-2"/>
                  <c:y val="-0.1182290348224238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6-0CA0-4806-B80B-1646FC164396}"/>
                </c:ext>
              </c:extLst>
            </c:dLbl>
            <c:dLbl>
              <c:idx val="39"/>
              <c:layout>
                <c:manualLayout>
                  <c:x val="-7.462921958210457E-2"/>
                  <c:y val="-0.1300027534629237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7-0CA0-4806-B80B-1646FC164396}"/>
                </c:ext>
              </c:extLst>
            </c:dLbl>
            <c:dLbl>
              <c:idx val="40"/>
              <c:layout>
                <c:manualLayout>
                  <c:x val="-5.9124498525268299E-2"/>
                  <c:y val="-0.1432452472660800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8-0CA0-4806-B80B-1646FC164396}"/>
                </c:ext>
              </c:extLst>
            </c:dLbl>
            <c:dLbl>
              <c:idx val="41"/>
              <c:layout>
                <c:manualLayout>
                  <c:x val="-1.4215428304753204E-2"/>
                  <c:y val="-3.326227622562406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9-0CA0-4806-B80B-1646FC164396}"/>
                </c:ext>
              </c:extLst>
            </c:dLbl>
            <c:dLbl>
              <c:idx val="42"/>
              <c:layout>
                <c:manualLayout>
                  <c:x val="-7.038630776817603E-3"/>
                  <c:y val="-7.662835249042127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A-0CA0-4806-B80B-1646FC164396}"/>
                </c:ext>
              </c:extLst>
            </c:dLbl>
            <c:spPr>
              <a:noFill/>
              <a:ln>
                <a:noFill/>
              </a:ln>
              <a:effectLst/>
            </c:spPr>
            <c:txPr>
              <a:bodyPr/>
              <a:lstStyle/>
              <a:p>
                <a:pPr>
                  <a:defRPr b="1">
                    <a:solidFill>
                      <a:srgbClr val="FF0000"/>
                    </a:solidFill>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'NP_PIP 223M63500001_11'!$C$66:$C$108</c:f>
              <c:strCache>
                <c:ptCount val="43"/>
                <c:pt idx="0">
                  <c:v>GA</c:v>
                </c:pt>
                <c:pt idx="1">
                  <c:v>PN</c:v>
                </c:pt>
                <c:pt idx="2">
                  <c:v>TT</c:v>
                </c:pt>
                <c:pt idx="3">
                  <c:v>PE</c:v>
                </c:pt>
                <c:pt idx="4">
                  <c:v>DK</c:v>
                </c:pt>
                <c:pt idx="5">
                  <c:v>SE</c:v>
                </c:pt>
                <c:pt idx="6">
                  <c:v>NO</c:v>
                </c:pt>
                <c:pt idx="7">
                  <c:v>LM</c:v>
                </c:pt>
                <c:pt idx="8">
                  <c:v>DS</c:v>
                </c:pt>
                <c:pt idx="9">
                  <c:v>PB</c:v>
                </c:pt>
                <c:pt idx="10">
                  <c:v>TN</c:v>
                </c:pt>
                <c:pt idx="11">
                  <c:v>MT</c:v>
                </c:pt>
                <c:pt idx="12">
                  <c:v>NM</c:v>
                </c:pt>
                <c:pt idx="13">
                  <c:v>TO</c:v>
                </c:pt>
                <c:pt idx="14">
                  <c:v>VK</c:v>
                </c:pt>
                <c:pt idx="15">
                  <c:v>SP</c:v>
                </c:pt>
                <c:pt idx="16">
                  <c:v>CA</c:v>
                </c:pt>
                <c:pt idx="17">
                  <c:v>RK</c:v>
                </c:pt>
                <c:pt idx="18">
                  <c:v>BB</c:v>
                </c:pt>
                <c:pt idx="19">
                  <c:v>BR</c:v>
                </c:pt>
                <c:pt idx="20">
                  <c:v>SL</c:v>
                </c:pt>
                <c:pt idx="21">
                  <c:v>KN</c:v>
                </c:pt>
                <c:pt idx="22">
                  <c:v>NR</c:v>
                </c:pt>
                <c:pt idx="23">
                  <c:v>ZA</c:v>
                </c:pt>
                <c:pt idx="24">
                  <c:v>NZ</c:v>
                </c:pt>
                <c:pt idx="25">
                  <c:v>PD</c:v>
                </c:pt>
                <c:pt idx="26">
                  <c:v>ZV</c:v>
                </c:pt>
                <c:pt idx="27">
                  <c:v>BS</c:v>
                </c:pt>
                <c:pt idx="28">
                  <c:v>PP</c:v>
                </c:pt>
                <c:pt idx="29">
                  <c:v>LV</c:v>
                </c:pt>
                <c:pt idx="30">
                  <c:v>RA</c:v>
                </c:pt>
                <c:pt idx="31">
                  <c:v>VT</c:v>
                </c:pt>
                <c:pt idx="32">
                  <c:v>LC</c:v>
                </c:pt>
                <c:pt idx="33">
                  <c:v>KK</c:v>
                </c:pt>
                <c:pt idx="34">
                  <c:v>RV</c:v>
                </c:pt>
                <c:pt idx="35">
                  <c:v>BJ</c:v>
                </c:pt>
                <c:pt idx="36">
                  <c:v>HE</c:v>
                </c:pt>
                <c:pt idx="37">
                  <c:v>MI</c:v>
                </c:pt>
                <c:pt idx="38">
                  <c:v>TV</c:v>
                </c:pt>
                <c:pt idx="39">
                  <c:v>RS</c:v>
                </c:pt>
                <c:pt idx="40">
                  <c:v>SN</c:v>
                </c:pt>
                <c:pt idx="41">
                  <c:v>PO</c:v>
                </c:pt>
                <c:pt idx="42">
                  <c:v>KE</c:v>
                </c:pt>
              </c:strCache>
            </c:strRef>
          </c:cat>
          <c:val>
            <c:numRef>
              <c:f>'NP_PIP 223M63500001_11'!$D$66:$D$108</c:f>
              <c:numCache>
                <c:formatCode>#\ ##0;\-#\ ##0;\0</c:formatCode>
                <c:ptCount val="43"/>
                <c:pt idx="0">
                  <c:v>0</c:v>
                </c:pt>
                <c:pt idx="1">
                  <c:v>0</c:v>
                </c:pt>
                <c:pt idx="2">
                  <c:v>0</c:v>
                </c:pt>
                <c:pt idx="3">
                  <c:v>0</c:v>
                </c:pt>
                <c:pt idx="4">
                  <c:v>0</c:v>
                </c:pt>
                <c:pt idx="5">
                  <c:v>10</c:v>
                </c:pt>
                <c:pt idx="6">
                  <c:v>11</c:v>
                </c:pt>
                <c:pt idx="7">
                  <c:v>11</c:v>
                </c:pt>
                <c:pt idx="8">
                  <c:v>12</c:v>
                </c:pt>
                <c:pt idx="9">
                  <c:v>12</c:v>
                </c:pt>
                <c:pt idx="10">
                  <c:v>14</c:v>
                </c:pt>
                <c:pt idx="11">
                  <c:v>14</c:v>
                </c:pt>
                <c:pt idx="12">
                  <c:v>25</c:v>
                </c:pt>
                <c:pt idx="13">
                  <c:v>26</c:v>
                </c:pt>
                <c:pt idx="14">
                  <c:v>26</c:v>
                </c:pt>
                <c:pt idx="15">
                  <c:v>26</c:v>
                </c:pt>
                <c:pt idx="16">
                  <c:v>27</c:v>
                </c:pt>
                <c:pt idx="17">
                  <c:v>27</c:v>
                </c:pt>
                <c:pt idx="18">
                  <c:v>28</c:v>
                </c:pt>
                <c:pt idx="19">
                  <c:v>28</c:v>
                </c:pt>
                <c:pt idx="20">
                  <c:v>28</c:v>
                </c:pt>
                <c:pt idx="21">
                  <c:v>32</c:v>
                </c:pt>
                <c:pt idx="22">
                  <c:v>38</c:v>
                </c:pt>
                <c:pt idx="23">
                  <c:v>38</c:v>
                </c:pt>
                <c:pt idx="24">
                  <c:v>39</c:v>
                </c:pt>
                <c:pt idx="25">
                  <c:v>40</c:v>
                </c:pt>
                <c:pt idx="26">
                  <c:v>41</c:v>
                </c:pt>
                <c:pt idx="27">
                  <c:v>43</c:v>
                </c:pt>
                <c:pt idx="28">
                  <c:v>50</c:v>
                </c:pt>
                <c:pt idx="29">
                  <c:v>56</c:v>
                </c:pt>
                <c:pt idx="30">
                  <c:v>58</c:v>
                </c:pt>
                <c:pt idx="31">
                  <c:v>58</c:v>
                </c:pt>
                <c:pt idx="32">
                  <c:v>71</c:v>
                </c:pt>
                <c:pt idx="33">
                  <c:v>73</c:v>
                </c:pt>
                <c:pt idx="34">
                  <c:v>74</c:v>
                </c:pt>
                <c:pt idx="35">
                  <c:v>82</c:v>
                </c:pt>
                <c:pt idx="36">
                  <c:v>91</c:v>
                </c:pt>
                <c:pt idx="37">
                  <c:v>114</c:v>
                </c:pt>
                <c:pt idx="38">
                  <c:v>115</c:v>
                </c:pt>
                <c:pt idx="39">
                  <c:v>117</c:v>
                </c:pt>
                <c:pt idx="40">
                  <c:v>117</c:v>
                </c:pt>
                <c:pt idx="41">
                  <c:v>180</c:v>
                </c:pt>
                <c:pt idx="42">
                  <c:v>194</c:v>
                </c:pt>
              </c:numCache>
            </c:numRef>
          </c:val>
          <c:extLst xmlns:c16r2="http://schemas.microsoft.com/office/drawing/2015/06/chart">
            <c:ext xmlns:c16="http://schemas.microsoft.com/office/drawing/2014/chart" uri="{C3380CC4-5D6E-409C-BE32-E72D297353CC}">
              <c16:uniqueId val="{0000002B-0CA0-4806-B80B-1646FC164396}"/>
            </c:ext>
          </c:extLst>
        </c:ser>
        <c:dLbls>
          <c:showLegendKey val="0"/>
          <c:showVal val="1"/>
          <c:showCatName val="0"/>
          <c:showSerName val="0"/>
          <c:showPercent val="0"/>
          <c:showBubbleSize val="0"/>
        </c:dLbls>
        <c:axId val="180529792"/>
        <c:axId val="182060928"/>
      </c:radarChart>
      <c:catAx>
        <c:axId val="180529792"/>
        <c:scaling>
          <c:orientation val="minMax"/>
        </c:scaling>
        <c:delete val="0"/>
        <c:axPos val="b"/>
        <c:majorGridlines/>
        <c:numFmt formatCode="_(&quot;€&quot;* #,##0.00_);_(&quot;€&quot;* \(#,##0.00\);_(&quot;€&quot;* &quot;-&quot;??_);_(@_)" sourceLinked="0"/>
        <c:majorTickMark val="none"/>
        <c:minorTickMark val="none"/>
        <c:tickLblPos val="nextTo"/>
        <c:spPr>
          <a:ln w="9525">
            <a:noFill/>
          </a:ln>
        </c:spPr>
        <c:txPr>
          <a:bodyPr/>
          <a:lstStyle/>
          <a:p>
            <a:pPr>
              <a:defRPr lang="sk-SK" sz="900"/>
            </a:pPr>
            <a:endParaRPr lang="sk-SK"/>
          </a:p>
        </c:txPr>
        <c:crossAx val="182060928"/>
        <c:crosses val="autoZero"/>
        <c:auto val="1"/>
        <c:lblAlgn val="ctr"/>
        <c:lblOffset val="100"/>
        <c:noMultiLvlLbl val="0"/>
      </c:catAx>
      <c:valAx>
        <c:axId val="182060928"/>
        <c:scaling>
          <c:orientation val="minMax"/>
        </c:scaling>
        <c:delete val="0"/>
        <c:axPos val="l"/>
        <c:majorGridlines/>
        <c:numFmt formatCode="#\ ##0;\-#\ ##0;\0" sourceLinked="1"/>
        <c:majorTickMark val="none"/>
        <c:minorTickMark val="none"/>
        <c:tickLblPos val="nextTo"/>
        <c:txPr>
          <a:bodyPr/>
          <a:lstStyle/>
          <a:p>
            <a:pPr>
              <a:defRPr lang="sk-SK" sz="100">
                <a:solidFill>
                  <a:schemeClr val="accent1">
                    <a:lumMod val="60000"/>
                    <a:lumOff val="40000"/>
                  </a:schemeClr>
                </a:solidFill>
              </a:defRPr>
            </a:pPr>
            <a:endParaRPr lang="sk-SK"/>
          </a:p>
        </c:txPr>
        <c:crossAx val="180529792"/>
        <c:crosses val="autoZero"/>
        <c:crossBetween val="between"/>
      </c:valAx>
      <c:spPr>
        <a:noFill/>
        <a:ln w="25400">
          <a:noFill/>
        </a:ln>
      </c:spPr>
    </c:plotArea>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13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mn-lt"/>
                <a:ea typeface="+mn-ea"/>
                <a:cs typeface="+mn-cs"/>
              </a:defRPr>
            </a:pPr>
            <a:r>
              <a:rPr lang="sk-SK" sz="1100" b="1" i="0" baseline="0">
                <a:effectLst/>
              </a:rPr>
              <a:t>Počet zaradených UoZ do NP PIP aktivita č. 2 </a:t>
            </a:r>
            <a:br>
              <a:rPr lang="sk-SK" sz="1100" b="1" i="0" baseline="0">
                <a:effectLst/>
              </a:rPr>
            </a:br>
            <a:r>
              <a:rPr lang="sk-SK" sz="1100" b="1" i="0" baseline="0">
                <a:effectLst/>
              </a:rPr>
              <a:t>v roku 2020 v členení podľa úradov </a:t>
            </a:r>
          </a:p>
        </c:rich>
      </c:tx>
      <c:layout>
        <c:manualLayout>
          <c:xMode val="edge"/>
          <c:yMode val="edge"/>
          <c:x val="0.25274920491725583"/>
          <c:y val="0"/>
        </c:manualLayout>
      </c:layout>
      <c:overlay val="0"/>
    </c:title>
    <c:autoTitleDeleted val="0"/>
    <c:plotArea>
      <c:layout>
        <c:manualLayout>
          <c:layoutTarget val="inner"/>
          <c:xMode val="edge"/>
          <c:yMode val="edge"/>
          <c:x val="0.25324440639610313"/>
          <c:y val="0.17870544238287803"/>
          <c:w val="0.54463749998475885"/>
          <c:h val="0.74117175008296377"/>
        </c:manualLayout>
      </c:layout>
      <c:radarChart>
        <c:radarStyle val="marker"/>
        <c:varyColors val="0"/>
        <c:ser>
          <c:idx val="0"/>
          <c:order val="0"/>
          <c:spPr>
            <a:ln>
              <a:solidFill>
                <a:srgbClr val="FF0000"/>
              </a:solidFill>
            </a:ln>
          </c:spPr>
          <c:marker>
            <c:spPr>
              <a:solidFill>
                <a:srgbClr val="FF0000"/>
              </a:solidFill>
            </c:spPr>
          </c:marker>
          <c:dLbls>
            <c:dLbl>
              <c:idx val="0"/>
              <c:layout>
                <c:manualLayout>
                  <c:x val="0"/>
                  <c:y val="-0.3505747126436781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4D1-40CF-8A26-C4BC3649BDB6}"/>
                </c:ext>
              </c:extLst>
            </c:dLbl>
            <c:dLbl>
              <c:idx val="1"/>
              <c:layout>
                <c:manualLayout>
                  <c:x val="4.5047236971632987E-2"/>
                  <c:y val="-0.3390804597701149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4D1-40CF-8A26-C4BC3649BDB6}"/>
                </c:ext>
              </c:extLst>
            </c:dLbl>
            <c:dLbl>
              <c:idx val="2"/>
              <c:layout>
                <c:manualLayout>
                  <c:x val="7.7424938544994201E-2"/>
                  <c:y val="-0.3275862068965517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4D1-40CF-8A26-C4BC3649BDB6}"/>
                </c:ext>
              </c:extLst>
            </c:dLbl>
            <c:dLbl>
              <c:idx val="3"/>
              <c:layout>
                <c:manualLayout>
                  <c:x val="0.10557946165226481"/>
                  <c:y val="-0.3007662835249042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4D1-40CF-8A26-C4BC3649BDB6}"/>
                </c:ext>
              </c:extLst>
            </c:dLbl>
            <c:dLbl>
              <c:idx val="4"/>
              <c:layout>
                <c:manualLayout>
                  <c:x val="0.14077261553635309"/>
                  <c:y val="-0.2816091954022988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4D1-40CF-8A26-C4BC3649BDB6}"/>
                </c:ext>
              </c:extLst>
            </c:dLbl>
            <c:dLbl>
              <c:idx val="5"/>
              <c:layout>
                <c:manualLayout>
                  <c:x val="0.17455804326507782"/>
                  <c:y val="-0.2452107279693486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4D1-40CF-8A26-C4BC3649BDB6}"/>
                </c:ext>
              </c:extLst>
            </c:dLbl>
            <c:dLbl>
              <c:idx val="6"/>
              <c:layout>
                <c:manualLayout>
                  <c:x val="0.19848938790625786"/>
                  <c:y val="-0.201149425287356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A4D1-40CF-8A26-C4BC3649BDB6}"/>
                </c:ext>
              </c:extLst>
            </c:dLbl>
            <c:dLbl>
              <c:idx val="7"/>
              <c:layout>
                <c:manualLayout>
                  <c:x val="0.22242073254743799"/>
                  <c:y val="-0.153256704980842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4D1-40CF-8A26-C4BC3649BDB6}"/>
                </c:ext>
              </c:extLst>
            </c:dLbl>
            <c:dLbl>
              <c:idx val="8"/>
              <c:layout>
                <c:manualLayout>
                  <c:x val="0.23468807575523648"/>
                  <c:y val="-0.1149426180088671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A4D1-40CF-8A26-C4BC3649BDB6}"/>
                </c:ext>
              </c:extLst>
            </c:dLbl>
            <c:dLbl>
              <c:idx val="9"/>
              <c:layout>
                <c:manualLayout>
                  <c:x val="0.24072117256716377"/>
                  <c:y val="-6.896551724137930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A4D1-40CF-8A26-C4BC3649BDB6}"/>
                </c:ext>
              </c:extLst>
            </c:dLbl>
            <c:dLbl>
              <c:idx val="10"/>
              <c:layout>
                <c:manualLayout>
                  <c:x val="0.24353662487789093"/>
                  <c:y val="-3.256720065164268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A4D1-40CF-8A26-C4BC3649BDB6}"/>
                </c:ext>
              </c:extLst>
            </c:dLbl>
            <c:dLbl>
              <c:idx val="11"/>
              <c:layout>
                <c:manualLayout>
                  <c:x val="0.24487742953699415"/>
                  <c:y val="9.578596656386833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A4D1-40CF-8A26-C4BC3649BDB6}"/>
                </c:ext>
              </c:extLst>
            </c:dLbl>
            <c:dLbl>
              <c:idx val="12"/>
              <c:layout>
                <c:manualLayout>
                  <c:x val="0.24481045751633987"/>
                  <c:y val="4.980848586610158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A4D1-40CF-8A26-C4BC3649BDB6}"/>
                </c:ext>
              </c:extLst>
            </c:dLbl>
            <c:dLbl>
              <c:idx val="13"/>
              <c:layout>
                <c:manualLayout>
                  <c:x val="0.23810694251453862"/>
                  <c:y val="9.079446124435237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A4D1-40CF-8A26-C4BC3649BDB6}"/>
                </c:ext>
              </c:extLst>
            </c:dLbl>
            <c:dLbl>
              <c:idx val="14"/>
              <c:layout>
                <c:manualLayout>
                  <c:x val="0.23314648414046282"/>
                  <c:y val="0.1248992577495220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A4D1-40CF-8A26-C4BC3649BDB6}"/>
                </c:ext>
              </c:extLst>
            </c:dLbl>
            <c:dLbl>
              <c:idx val="15"/>
              <c:layout>
                <c:manualLayout>
                  <c:x val="0.21417569862590705"/>
                  <c:y val="0.1639697305436053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A4D1-40CF-8A26-C4BC3649BDB6}"/>
                </c:ext>
              </c:extLst>
            </c:dLbl>
            <c:dLbl>
              <c:idx val="16"/>
              <c:layout>
                <c:manualLayout>
                  <c:x val="0.19232237146827236"/>
                  <c:y val="0.2068717503737984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A4D1-40CF-8A26-C4BC3649BDB6}"/>
                </c:ext>
              </c:extLst>
            </c:dLbl>
            <c:dLbl>
              <c:idx val="17"/>
              <c:layout>
                <c:manualLayout>
                  <c:x val="0.16438967252987169"/>
                  <c:y val="0.2416897693597407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A4D1-40CF-8A26-C4BC3649BDB6}"/>
                </c:ext>
              </c:extLst>
            </c:dLbl>
            <c:dLbl>
              <c:idx val="18"/>
              <c:layout>
                <c:manualLayout>
                  <c:x val="0.12667708571826738"/>
                  <c:y val="0.277953236170962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A4D1-40CF-8A26-C4BC3649BDB6}"/>
                </c:ext>
              </c:extLst>
            </c:dLbl>
            <c:dLbl>
              <c:idx val="19"/>
              <c:layout>
                <c:manualLayout>
                  <c:x val="9.7114851793968227E-2"/>
                  <c:y val="0.2984460824692247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A4D1-40CF-8A26-C4BC3649BDB6}"/>
                </c:ext>
              </c:extLst>
            </c:dLbl>
            <c:dLbl>
              <c:idx val="20"/>
              <c:layout>
                <c:manualLayout>
                  <c:x val="6.1643887434424553E-2"/>
                  <c:y val="0.3080245677691078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A4D1-40CF-8A26-C4BC3649BDB6}"/>
                </c:ext>
              </c:extLst>
            </c:dLbl>
            <c:dLbl>
              <c:idx val="21"/>
              <c:layout>
                <c:manualLayout>
                  <c:x val="1.9430270331252778E-2"/>
                  <c:y val="0.3123011918219719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A4D1-40CF-8A26-C4BC3649BDB6}"/>
                </c:ext>
              </c:extLst>
            </c:dLbl>
            <c:dLbl>
              <c:idx val="22"/>
              <c:layout>
                <c:manualLayout>
                  <c:x val="-3.2915310364965443E-2"/>
                  <c:y val="0.3011739755947072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A4D1-40CF-8A26-C4BC3649BDB6}"/>
                </c:ext>
              </c:extLst>
            </c:dLbl>
            <c:dLbl>
              <c:idx val="23"/>
              <c:layout>
                <c:manualLayout>
                  <c:x val="-7.4035524320521878E-2"/>
                  <c:y val="0.2845593701567302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A4D1-40CF-8A26-C4BC3649BDB6}"/>
                </c:ext>
              </c:extLst>
            </c:dLbl>
            <c:dLbl>
              <c:idx val="24"/>
              <c:layout>
                <c:manualLayout>
                  <c:x val="-0.10832279215409406"/>
                  <c:y val="0.2738915842590384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A4D1-40CF-8A26-C4BC3649BDB6}"/>
                </c:ext>
              </c:extLst>
            </c:dLbl>
            <c:dLbl>
              <c:idx val="25"/>
              <c:layout>
                <c:manualLayout>
                  <c:x val="-0.13255189692197566"/>
                  <c:y val="0.2537096688671489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6.9323370693233702E-2"/>
                      <c:h val="6.7915374214586807E-2"/>
                    </c:manualLayout>
                  </c15:layout>
                </c:ext>
                <c:ext xmlns:c16="http://schemas.microsoft.com/office/drawing/2014/chart" uri="{C3380CC4-5D6E-409C-BE32-E72D297353CC}">
                  <c16:uniqueId val="{00000019-A4D1-40CF-8A26-C4BC3649BDB6}"/>
                </c:ext>
              </c:extLst>
            </c:dLbl>
            <c:dLbl>
              <c:idx val="26"/>
              <c:layout>
                <c:manualLayout>
                  <c:x val="-0.15826101594087788"/>
                  <c:y val="0.2251100241257720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A4D1-40CF-8A26-C4BC3649BDB6}"/>
                </c:ext>
              </c:extLst>
            </c:dLbl>
            <c:dLbl>
              <c:idx val="27"/>
              <c:layout>
                <c:manualLayout>
                  <c:x val="-0.17796926224819656"/>
                  <c:y val="0.1925952437763459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A4D1-40CF-8A26-C4BC3649BDB6}"/>
                </c:ext>
              </c:extLst>
            </c:dLbl>
            <c:dLbl>
              <c:idx val="28"/>
              <c:layout>
                <c:manualLayout>
                  <c:x val="-0.19063861568985072"/>
                  <c:y val="0.1600802424949405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6.3096720630967204E-2"/>
                      <c:h val="7.0721210353756281E-2"/>
                    </c:manualLayout>
                  </c15:layout>
                </c:ext>
                <c:ext xmlns:c16="http://schemas.microsoft.com/office/drawing/2014/chart" uri="{C3380CC4-5D6E-409C-BE32-E72D297353CC}">
                  <c16:uniqueId val="{0000001C-A4D1-40CF-8A26-C4BC3649BDB6}"/>
                </c:ext>
              </c:extLst>
            </c:dLbl>
            <c:dLbl>
              <c:idx val="29"/>
              <c:layout>
                <c:manualLayout>
                  <c:x val="-0.20647718692697659"/>
                  <c:y val="0.1218612193677809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A4D1-40CF-8A26-C4BC3649BDB6}"/>
                </c:ext>
              </c:extLst>
            </c:dLbl>
            <c:dLbl>
              <c:idx val="30"/>
              <c:layout>
                <c:manualLayout>
                  <c:x val="-0.21642511840440867"/>
                  <c:y val="8.721422448456558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E-A4D1-40CF-8A26-C4BC3649BDB6}"/>
                </c:ext>
              </c:extLst>
            </c:dLbl>
            <c:dLbl>
              <c:idx val="31"/>
              <c:layout>
                <c:manualLayout>
                  <c:x val="-0.22581722739203053"/>
                  <c:y val="5.144843005735394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F-A4D1-40CF-8A26-C4BC3649BDB6}"/>
                </c:ext>
              </c:extLst>
            </c:dLbl>
            <c:dLbl>
              <c:idx val="32"/>
              <c:layout>
                <c:manualLayout>
                  <c:x val="-0.21492369493663852"/>
                  <c:y val="9.091130022888450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0-A4D1-40CF-8A26-C4BC3649BDB6}"/>
                </c:ext>
              </c:extLst>
            </c:dLbl>
            <c:dLbl>
              <c:idx val="33"/>
              <c:layout>
                <c:manualLayout>
                  <c:x val="-0.20126846975986409"/>
                  <c:y val="-2.943388131006537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1-A4D1-40CF-8A26-C4BC3649BDB6}"/>
                </c:ext>
              </c:extLst>
            </c:dLbl>
            <c:dLbl>
              <c:idx val="34"/>
              <c:layout>
                <c:manualLayout>
                  <c:x val="-0.19393372288640912"/>
                  <c:y val="-6.119783025232360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2-A4D1-40CF-8A26-C4BC3649BDB6}"/>
                </c:ext>
              </c:extLst>
            </c:dLbl>
            <c:dLbl>
              <c:idx val="35"/>
              <c:layout>
                <c:manualLayout>
                  <c:x val="-0.15290449313304866"/>
                  <c:y val="-8.828640014961208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5.461441213653602E-2"/>
                      <c:h val="4.2980768855394709E-2"/>
                    </c:manualLayout>
                  </c15:layout>
                </c:ext>
                <c:ext xmlns:c16="http://schemas.microsoft.com/office/drawing/2014/chart" uri="{C3380CC4-5D6E-409C-BE32-E72D297353CC}">
                  <c16:uniqueId val="{00000023-A4D1-40CF-8A26-C4BC3649BDB6}"/>
                </c:ext>
              </c:extLst>
            </c:dLbl>
            <c:dLbl>
              <c:idx val="36"/>
              <c:layout>
                <c:manualLayout>
                  <c:x val="-0.14077261553635309"/>
                  <c:y val="-0.1157735560095715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4-A4D1-40CF-8A26-C4BC3649BDB6}"/>
                </c:ext>
              </c:extLst>
            </c:dLbl>
            <c:dLbl>
              <c:idx val="37"/>
              <c:layout>
                <c:manualLayout>
                  <c:x val="-0.12106444936126365"/>
                  <c:y val="-0.1353961926213633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5-A4D1-40CF-8A26-C4BC3649BDB6}"/>
                </c:ext>
              </c:extLst>
            </c:dLbl>
            <c:dLbl>
              <c:idx val="38"/>
              <c:layout>
                <c:manualLayout>
                  <c:x val="-0.10330151208974984"/>
                  <c:y val="-0.1495773661833086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6.4728192161820478E-2"/>
                      <c:h val="5.7146330812718443E-2"/>
                    </c:manualLayout>
                  </c15:layout>
                </c:ext>
                <c:ext xmlns:c16="http://schemas.microsoft.com/office/drawing/2014/chart" uri="{C3380CC4-5D6E-409C-BE32-E72D297353CC}">
                  <c16:uniqueId val="{00000026-A4D1-40CF-8A26-C4BC3649BDB6}"/>
                </c:ext>
              </c:extLst>
            </c:dLbl>
            <c:dLbl>
              <c:idx val="39"/>
              <c:layout>
                <c:manualLayout>
                  <c:x val="-9.4846153080422463E-2"/>
                  <c:y val="-0.1625314193837311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7.1588706278971764E-2"/>
                      <c:h val="6.8950965777154885E-2"/>
                    </c:manualLayout>
                  </c15:layout>
                </c:ext>
                <c:ext xmlns:c16="http://schemas.microsoft.com/office/drawing/2014/chart" uri="{C3380CC4-5D6E-409C-BE32-E72D297353CC}">
                  <c16:uniqueId val="{00000027-A4D1-40CF-8A26-C4BC3649BDB6}"/>
                </c:ext>
              </c:extLst>
            </c:dLbl>
            <c:dLbl>
              <c:idx val="40"/>
              <c:layout>
                <c:manualLayout>
                  <c:x val="-7.0923877878097091E-2"/>
                  <c:y val="-0.1692154453702872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8-A4D1-40CF-8A26-C4BC3649BDB6}"/>
                </c:ext>
              </c:extLst>
            </c:dLbl>
            <c:dLbl>
              <c:idx val="41"/>
              <c:layout>
                <c:manualLayout>
                  <c:x val="-4.0039154397735741E-2"/>
                  <c:y val="-0.1415544901020459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9-A4D1-40CF-8A26-C4BC3649BDB6}"/>
                </c:ext>
              </c:extLst>
            </c:dLbl>
            <c:dLbl>
              <c:idx val="42"/>
              <c:layout>
                <c:manualLayout>
                  <c:x val="-1.2267407750501776E-2"/>
                  <c:y val="-2.142635493133993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A-A4D1-40CF-8A26-C4BC3649BDB6}"/>
                </c:ext>
              </c:extLst>
            </c:dLbl>
            <c:spPr>
              <a:noFill/>
              <a:ln>
                <a:noFill/>
              </a:ln>
              <a:effectLst/>
            </c:spPr>
            <c:txPr>
              <a:bodyPr/>
              <a:lstStyle/>
              <a:p>
                <a:pPr>
                  <a:defRPr b="1">
                    <a:solidFill>
                      <a:srgbClr val="FF0000"/>
                    </a:solidFill>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'NP_PIP 223M63500002_12'!$C$66:$C$108</c:f>
              <c:strCache>
                <c:ptCount val="43"/>
                <c:pt idx="0">
                  <c:v>PN</c:v>
                </c:pt>
                <c:pt idx="1">
                  <c:v>RK</c:v>
                </c:pt>
                <c:pt idx="2">
                  <c:v>LV</c:v>
                </c:pt>
                <c:pt idx="3">
                  <c:v>TO</c:v>
                </c:pt>
                <c:pt idx="4">
                  <c:v>GA</c:v>
                </c:pt>
                <c:pt idx="5">
                  <c:v>NM</c:v>
                </c:pt>
                <c:pt idx="6">
                  <c:v>DK</c:v>
                </c:pt>
                <c:pt idx="7">
                  <c:v>NR</c:v>
                </c:pt>
                <c:pt idx="8">
                  <c:v>NO</c:v>
                </c:pt>
                <c:pt idx="9">
                  <c:v>TN</c:v>
                </c:pt>
                <c:pt idx="10">
                  <c:v>DS</c:v>
                </c:pt>
                <c:pt idx="11">
                  <c:v>PE</c:v>
                </c:pt>
                <c:pt idx="12">
                  <c:v>LM</c:v>
                </c:pt>
                <c:pt idx="13">
                  <c:v>BR</c:v>
                </c:pt>
                <c:pt idx="14">
                  <c:v>TT</c:v>
                </c:pt>
                <c:pt idx="15">
                  <c:v>ZV</c:v>
                </c:pt>
                <c:pt idx="16">
                  <c:v>VK</c:v>
                </c:pt>
                <c:pt idx="17">
                  <c:v>SE</c:v>
                </c:pt>
                <c:pt idx="18">
                  <c:v>PB</c:v>
                </c:pt>
                <c:pt idx="19">
                  <c:v>SP</c:v>
                </c:pt>
                <c:pt idx="20">
                  <c:v>CA</c:v>
                </c:pt>
                <c:pt idx="21">
                  <c:v>MT</c:v>
                </c:pt>
                <c:pt idx="22">
                  <c:v>KK</c:v>
                </c:pt>
                <c:pt idx="23">
                  <c:v>NZ</c:v>
                </c:pt>
                <c:pt idx="24">
                  <c:v>BS</c:v>
                </c:pt>
                <c:pt idx="25">
                  <c:v>ZA</c:v>
                </c:pt>
                <c:pt idx="26">
                  <c:v>RS</c:v>
                </c:pt>
                <c:pt idx="27">
                  <c:v>BB</c:v>
                </c:pt>
                <c:pt idx="28">
                  <c:v>PD</c:v>
                </c:pt>
                <c:pt idx="29">
                  <c:v>RA</c:v>
                </c:pt>
                <c:pt idx="30">
                  <c:v>KN</c:v>
                </c:pt>
                <c:pt idx="31">
                  <c:v>SL</c:v>
                </c:pt>
                <c:pt idx="32">
                  <c:v>PP</c:v>
                </c:pt>
                <c:pt idx="33">
                  <c:v>LC</c:v>
                </c:pt>
                <c:pt idx="34">
                  <c:v>RV</c:v>
                </c:pt>
                <c:pt idx="35">
                  <c:v>BJ</c:v>
                </c:pt>
                <c:pt idx="36">
                  <c:v>SN</c:v>
                </c:pt>
                <c:pt idx="37">
                  <c:v>PO</c:v>
                </c:pt>
                <c:pt idx="38">
                  <c:v>TV</c:v>
                </c:pt>
                <c:pt idx="39">
                  <c:v>HE</c:v>
                </c:pt>
                <c:pt idx="40">
                  <c:v>MI</c:v>
                </c:pt>
                <c:pt idx="41">
                  <c:v>VT</c:v>
                </c:pt>
                <c:pt idx="42">
                  <c:v>KE</c:v>
                </c:pt>
              </c:strCache>
            </c:strRef>
          </c:cat>
          <c:val>
            <c:numRef>
              <c:f>'NP_PIP 223M63500002_12'!$D$66:$D$108</c:f>
              <c:numCache>
                <c:formatCode>#\ ##0;\-#\ ##0;\0</c:formatCode>
                <c:ptCount val="43"/>
                <c:pt idx="0">
                  <c:v>0</c:v>
                </c:pt>
                <c:pt idx="1">
                  <c:v>3</c:v>
                </c:pt>
                <c:pt idx="2">
                  <c:v>4</c:v>
                </c:pt>
                <c:pt idx="3">
                  <c:v>4</c:v>
                </c:pt>
                <c:pt idx="4">
                  <c:v>5</c:v>
                </c:pt>
                <c:pt idx="5">
                  <c:v>8</c:v>
                </c:pt>
                <c:pt idx="6">
                  <c:v>9</c:v>
                </c:pt>
                <c:pt idx="7">
                  <c:v>10</c:v>
                </c:pt>
                <c:pt idx="8">
                  <c:v>11</c:v>
                </c:pt>
                <c:pt idx="9">
                  <c:v>11</c:v>
                </c:pt>
                <c:pt idx="10">
                  <c:v>12</c:v>
                </c:pt>
                <c:pt idx="11">
                  <c:v>12</c:v>
                </c:pt>
                <c:pt idx="12">
                  <c:v>12</c:v>
                </c:pt>
                <c:pt idx="13">
                  <c:v>12</c:v>
                </c:pt>
                <c:pt idx="14">
                  <c:v>13</c:v>
                </c:pt>
                <c:pt idx="15">
                  <c:v>13</c:v>
                </c:pt>
                <c:pt idx="16">
                  <c:v>16</c:v>
                </c:pt>
                <c:pt idx="17">
                  <c:v>18</c:v>
                </c:pt>
                <c:pt idx="18">
                  <c:v>18</c:v>
                </c:pt>
                <c:pt idx="19">
                  <c:v>19</c:v>
                </c:pt>
                <c:pt idx="20">
                  <c:v>23</c:v>
                </c:pt>
                <c:pt idx="21">
                  <c:v>24</c:v>
                </c:pt>
                <c:pt idx="22">
                  <c:v>26</c:v>
                </c:pt>
                <c:pt idx="23">
                  <c:v>27</c:v>
                </c:pt>
                <c:pt idx="24">
                  <c:v>28</c:v>
                </c:pt>
                <c:pt idx="25">
                  <c:v>33</c:v>
                </c:pt>
                <c:pt idx="26">
                  <c:v>33</c:v>
                </c:pt>
                <c:pt idx="27">
                  <c:v>37</c:v>
                </c:pt>
                <c:pt idx="28">
                  <c:v>40</c:v>
                </c:pt>
                <c:pt idx="29">
                  <c:v>41</c:v>
                </c:pt>
                <c:pt idx="30">
                  <c:v>42</c:v>
                </c:pt>
                <c:pt idx="31">
                  <c:v>46</c:v>
                </c:pt>
                <c:pt idx="32">
                  <c:v>58</c:v>
                </c:pt>
                <c:pt idx="33">
                  <c:v>64</c:v>
                </c:pt>
                <c:pt idx="34">
                  <c:v>65</c:v>
                </c:pt>
                <c:pt idx="35">
                  <c:v>92</c:v>
                </c:pt>
                <c:pt idx="36">
                  <c:v>92</c:v>
                </c:pt>
                <c:pt idx="37">
                  <c:v>98</c:v>
                </c:pt>
                <c:pt idx="38">
                  <c:v>99</c:v>
                </c:pt>
                <c:pt idx="39">
                  <c:v>101</c:v>
                </c:pt>
                <c:pt idx="40">
                  <c:v>104</c:v>
                </c:pt>
                <c:pt idx="41">
                  <c:v>134</c:v>
                </c:pt>
                <c:pt idx="42">
                  <c:v>218</c:v>
                </c:pt>
              </c:numCache>
            </c:numRef>
          </c:val>
          <c:extLst xmlns:c16r2="http://schemas.microsoft.com/office/drawing/2015/06/chart">
            <c:ext xmlns:c16="http://schemas.microsoft.com/office/drawing/2014/chart" uri="{C3380CC4-5D6E-409C-BE32-E72D297353CC}">
              <c16:uniqueId val="{0000002B-A4D1-40CF-8A26-C4BC3649BDB6}"/>
            </c:ext>
          </c:extLst>
        </c:ser>
        <c:dLbls>
          <c:showLegendKey val="0"/>
          <c:showVal val="1"/>
          <c:showCatName val="0"/>
          <c:showSerName val="0"/>
          <c:showPercent val="0"/>
          <c:showBubbleSize val="0"/>
        </c:dLbls>
        <c:axId val="178804992"/>
        <c:axId val="178824704"/>
      </c:radarChart>
      <c:catAx>
        <c:axId val="178804992"/>
        <c:scaling>
          <c:orientation val="minMax"/>
        </c:scaling>
        <c:delete val="0"/>
        <c:axPos val="b"/>
        <c:majorGridlines/>
        <c:numFmt formatCode="_(&quot;€&quot;* #,##0.00_);_(&quot;€&quot;* \(#,##0.00\);_(&quot;€&quot;* &quot;-&quot;??_);_(@_)" sourceLinked="0"/>
        <c:majorTickMark val="none"/>
        <c:minorTickMark val="none"/>
        <c:tickLblPos val="nextTo"/>
        <c:spPr>
          <a:ln w="9525">
            <a:noFill/>
          </a:ln>
        </c:spPr>
        <c:txPr>
          <a:bodyPr/>
          <a:lstStyle/>
          <a:p>
            <a:pPr>
              <a:defRPr lang="sk-SK" sz="900"/>
            </a:pPr>
            <a:endParaRPr lang="sk-SK"/>
          </a:p>
        </c:txPr>
        <c:crossAx val="178824704"/>
        <c:crosses val="autoZero"/>
        <c:auto val="1"/>
        <c:lblAlgn val="ctr"/>
        <c:lblOffset val="100"/>
        <c:noMultiLvlLbl val="0"/>
      </c:catAx>
      <c:valAx>
        <c:axId val="178824704"/>
        <c:scaling>
          <c:orientation val="minMax"/>
        </c:scaling>
        <c:delete val="0"/>
        <c:axPos val="l"/>
        <c:majorGridlines/>
        <c:numFmt formatCode="#\ ##0;\-#\ ##0;\0" sourceLinked="1"/>
        <c:majorTickMark val="none"/>
        <c:minorTickMark val="none"/>
        <c:tickLblPos val="nextTo"/>
        <c:txPr>
          <a:bodyPr/>
          <a:lstStyle/>
          <a:p>
            <a:pPr>
              <a:defRPr lang="sk-SK" sz="100">
                <a:solidFill>
                  <a:schemeClr val="accent1">
                    <a:lumMod val="60000"/>
                    <a:lumOff val="40000"/>
                  </a:schemeClr>
                </a:solidFill>
              </a:defRPr>
            </a:pPr>
            <a:endParaRPr lang="sk-SK"/>
          </a:p>
        </c:txPr>
        <c:crossAx val="178804992"/>
        <c:crosses val="autoZero"/>
        <c:crossBetween val="between"/>
      </c:valAx>
      <c:spPr>
        <a:noFill/>
        <a:ln w="25400">
          <a:noFill/>
        </a:ln>
      </c:spPr>
    </c:plotArea>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13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sk-SK" sz="1200" b="1" i="0" baseline="0">
                <a:effectLst/>
              </a:rPr>
              <a:t>Štruktúra zaradených UoZ podľa veku</a:t>
            </a:r>
            <a:endParaRPr lang="sk-SK" sz="1200">
              <a:effectLst/>
            </a:endParaRPr>
          </a:p>
        </c:rich>
      </c:tx>
      <c:layout>
        <c:manualLayout>
          <c:xMode val="edge"/>
          <c:yMode val="edge"/>
          <c:x val="0.27820633748906393"/>
          <c:y val="7.0030895983522148E-2"/>
        </c:manualLayout>
      </c:layout>
      <c:overlay val="1"/>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7.7040614063867016E-2"/>
          <c:y val="0.18605188254660751"/>
          <c:w val="0.62528164222633276"/>
          <c:h val="0.70672105224745985"/>
        </c:manualLayout>
      </c:layout>
      <c:pie3DChart>
        <c:varyColors val="1"/>
        <c:ser>
          <c:idx val="0"/>
          <c:order val="0"/>
          <c:explosion val="25"/>
          <c:dPt>
            <c:idx val="0"/>
            <c:bubble3D val="0"/>
            <c:explosion val="11"/>
            <c:extLst xmlns:c16r2="http://schemas.microsoft.com/office/drawing/2015/06/chart">
              <c:ext xmlns:c16="http://schemas.microsoft.com/office/drawing/2014/chart" uri="{C3380CC4-5D6E-409C-BE32-E72D297353CC}">
                <c16:uniqueId val="{00000000-9834-4858-8C36-18AB98AB9018}"/>
              </c:ext>
            </c:extLst>
          </c:dPt>
          <c:dPt>
            <c:idx val="1"/>
            <c:bubble3D val="0"/>
            <c:explosion val="9"/>
            <c:extLst xmlns:c16r2="http://schemas.microsoft.com/office/drawing/2015/06/chart">
              <c:ext xmlns:c16="http://schemas.microsoft.com/office/drawing/2014/chart" uri="{C3380CC4-5D6E-409C-BE32-E72D297353CC}">
                <c16:uniqueId val="{00000001-9834-4858-8C36-18AB98AB9018}"/>
              </c:ext>
            </c:extLst>
          </c:dPt>
          <c:dPt>
            <c:idx val="2"/>
            <c:bubble3D val="0"/>
            <c:explosion val="9"/>
            <c:extLst xmlns:c16r2="http://schemas.microsoft.com/office/drawing/2015/06/chart">
              <c:ext xmlns:c16="http://schemas.microsoft.com/office/drawing/2014/chart" uri="{C3380CC4-5D6E-409C-BE32-E72D297353CC}">
                <c16:uniqueId val="{00000002-9834-4858-8C36-18AB98AB9018}"/>
              </c:ext>
            </c:extLst>
          </c:dPt>
          <c:dPt>
            <c:idx val="3"/>
            <c:bubble3D val="0"/>
            <c:explosion val="0"/>
            <c:extLst xmlns:c16r2="http://schemas.microsoft.com/office/drawing/2015/06/chart">
              <c:ext xmlns:c16="http://schemas.microsoft.com/office/drawing/2014/chart" uri="{C3380CC4-5D6E-409C-BE32-E72D297353CC}">
                <c16:uniqueId val="{00000000-0A7D-4287-B67F-C9BD1EE316F2}"/>
              </c:ext>
            </c:extLst>
          </c:dPt>
          <c:dLbls>
            <c:dLbl>
              <c:idx val="2"/>
              <c:layout>
                <c:manualLayout>
                  <c:x val="-0.16971400303477691"/>
                  <c:y val="-0.1347937477674997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834-4858-8C36-18AB98AB9018}"/>
                </c:ext>
              </c:extLst>
            </c:dLbl>
            <c:dLbl>
              <c:idx val="3"/>
              <c:layout>
                <c:manualLayout>
                  <c:x val="0.17364726255722593"/>
                  <c:y val="-9.2508575459993345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A7D-4287-B67F-C9BD1EE316F2}"/>
                </c:ext>
              </c:extLst>
            </c:dLbl>
            <c:numFmt formatCode="0.00%" sourceLinked="0"/>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 52'!$C$144:$C$147</c:f>
              <c:strCache>
                <c:ptCount val="4"/>
                <c:pt idx="0">
                  <c:v>do 24 r.</c:v>
                </c:pt>
                <c:pt idx="1">
                  <c:v>25 - 29 r.</c:v>
                </c:pt>
                <c:pt idx="2">
                  <c:v>30 - 49 r.</c:v>
                </c:pt>
                <c:pt idx="3">
                  <c:v>50 a viac r. </c:v>
                </c:pt>
              </c:strCache>
            </c:strRef>
          </c:cat>
          <c:val>
            <c:numRef>
              <c:f>'§ 52'!$D$144:$D$147</c:f>
              <c:numCache>
                <c:formatCode>#,##0</c:formatCode>
                <c:ptCount val="4"/>
                <c:pt idx="0">
                  <c:v>161</c:v>
                </c:pt>
                <c:pt idx="1">
                  <c:v>304</c:v>
                </c:pt>
                <c:pt idx="2" formatCode="General">
                  <c:v>622</c:v>
                </c:pt>
                <c:pt idx="3">
                  <c:v>1289</c:v>
                </c:pt>
              </c:numCache>
            </c:numRef>
          </c:val>
          <c:extLst xmlns:c16r2="http://schemas.microsoft.com/office/drawing/2015/06/chart">
            <c:ext xmlns:c16="http://schemas.microsoft.com/office/drawing/2014/chart" uri="{C3380CC4-5D6E-409C-BE32-E72D297353CC}">
              <c16:uniqueId val="{00000000-3F13-412F-B5BF-40EBFECA3A0F}"/>
            </c:ext>
          </c:extLst>
        </c:ser>
        <c:dLbls>
          <c:showLegendKey val="0"/>
          <c:showVal val="1"/>
          <c:showCatName val="0"/>
          <c:showSerName val="0"/>
          <c:showPercent val="0"/>
          <c:showBubbleSize val="0"/>
          <c:showLeaderLines val="1"/>
        </c:dLbls>
      </c:pie3DChart>
    </c:plotArea>
    <c:legend>
      <c:legendPos val="r"/>
      <c:layout>
        <c:manualLayout>
          <c:xMode val="edge"/>
          <c:yMode val="edge"/>
          <c:x val="0.79419312707492107"/>
          <c:y val="0.27274617449337885"/>
          <c:w val="0.19278038573445797"/>
          <c:h val="0.50796731133387318"/>
        </c:manualLayout>
      </c:layout>
      <c:overlay val="0"/>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13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sk-SK" sz="1200" b="1" i="0" baseline="0">
                <a:effectLst/>
              </a:rPr>
              <a:t>Štruktúra zaradených UoZ podľa dosiahnutého stupňa vzdelania</a:t>
            </a:r>
            <a:endParaRPr lang="sk-SK" sz="1200">
              <a:effectLst/>
            </a:endParaRPr>
          </a:p>
        </c:rich>
      </c:tx>
      <c:layout>
        <c:manualLayout>
          <c:xMode val="edge"/>
          <c:yMode val="edge"/>
          <c:x val="0.11724657381996634"/>
          <c:y val="0"/>
        </c:manualLayout>
      </c:layout>
      <c:overlay val="1"/>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0555585108892225E-2"/>
          <c:y val="9.9647890328534106E-2"/>
          <c:w val="0.54906564413823267"/>
          <c:h val="0.84161154422885931"/>
        </c:manualLayout>
      </c:layout>
      <c:pie3DChart>
        <c:varyColors val="1"/>
        <c:ser>
          <c:idx val="0"/>
          <c:order val="0"/>
          <c:explosion val="18"/>
          <c:dPt>
            <c:idx val="0"/>
            <c:bubble3D val="0"/>
            <c:explosion val="1"/>
            <c:extLst xmlns:c16r2="http://schemas.microsoft.com/office/drawing/2015/06/chart">
              <c:ext xmlns:c16="http://schemas.microsoft.com/office/drawing/2014/chart" uri="{C3380CC4-5D6E-409C-BE32-E72D297353CC}">
                <c16:uniqueId val="{00000000-6B7A-45A9-91C0-BEEE030725CB}"/>
              </c:ext>
            </c:extLst>
          </c:dPt>
          <c:dPt>
            <c:idx val="1"/>
            <c:bubble3D val="0"/>
            <c:explosion val="11"/>
            <c:extLst xmlns:c16r2="http://schemas.microsoft.com/office/drawing/2015/06/chart">
              <c:ext xmlns:c16="http://schemas.microsoft.com/office/drawing/2014/chart" uri="{C3380CC4-5D6E-409C-BE32-E72D297353CC}">
                <c16:uniqueId val="{00000001-6B7A-45A9-91C0-BEEE030725CB}"/>
              </c:ext>
            </c:extLst>
          </c:dPt>
          <c:dPt>
            <c:idx val="2"/>
            <c:bubble3D val="0"/>
            <c:explosion val="0"/>
            <c:extLst xmlns:c16r2="http://schemas.microsoft.com/office/drawing/2015/06/chart">
              <c:ext xmlns:c16="http://schemas.microsoft.com/office/drawing/2014/chart" uri="{C3380CC4-5D6E-409C-BE32-E72D297353CC}">
                <c16:uniqueId val="{00000002-6B7A-45A9-91C0-BEEE030725CB}"/>
              </c:ext>
            </c:extLst>
          </c:dPt>
          <c:dPt>
            <c:idx val="3"/>
            <c:bubble3D val="0"/>
            <c:explosion val="2"/>
            <c:extLst xmlns:c16r2="http://schemas.microsoft.com/office/drawing/2015/06/chart">
              <c:ext xmlns:c16="http://schemas.microsoft.com/office/drawing/2014/chart" uri="{C3380CC4-5D6E-409C-BE32-E72D297353CC}">
                <c16:uniqueId val="{00000003-6B7A-45A9-91C0-BEEE030725CB}"/>
              </c:ext>
            </c:extLst>
          </c:dPt>
          <c:dPt>
            <c:idx val="4"/>
            <c:bubble3D val="0"/>
            <c:explosion val="7"/>
            <c:extLst xmlns:c16r2="http://schemas.microsoft.com/office/drawing/2015/06/chart">
              <c:ext xmlns:c16="http://schemas.microsoft.com/office/drawing/2014/chart" uri="{C3380CC4-5D6E-409C-BE32-E72D297353CC}">
                <c16:uniqueId val="{00000004-6B7A-45A9-91C0-BEEE030725CB}"/>
              </c:ext>
            </c:extLst>
          </c:dPt>
          <c:dLbls>
            <c:dLbl>
              <c:idx val="0"/>
              <c:layout>
                <c:manualLayout>
                  <c:x val="-6.8771188757655297E-2"/>
                  <c:y val="7.892954083263265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B7A-45A9-91C0-BEEE030725CB}"/>
                </c:ext>
              </c:extLst>
            </c:dLbl>
            <c:dLbl>
              <c:idx val="1"/>
              <c:layout>
                <c:manualLayout>
                  <c:x val="-8.348097112860893E-2"/>
                  <c:y val="-0.23888871241377119"/>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B7A-45A9-91C0-BEEE030725CB}"/>
                </c:ext>
              </c:extLst>
            </c:dLbl>
            <c:dLbl>
              <c:idx val="2"/>
              <c:layout>
                <c:manualLayout>
                  <c:x val="-1.4302069663167103E-2"/>
                  <c:y val="-4.0086142907245326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B7A-45A9-91C0-BEEE030725CB}"/>
                </c:ext>
              </c:extLst>
            </c:dLbl>
            <c:dLbl>
              <c:idx val="3"/>
              <c:layout>
                <c:manualLayout>
                  <c:x val="8.4480943788276461E-2"/>
                  <c:y val="4.9135426789225396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B7A-45A9-91C0-BEEE030725CB}"/>
                </c:ext>
              </c:extLst>
            </c:dLbl>
            <c:dLbl>
              <c:idx val="5"/>
              <c:layout>
                <c:manualLayout>
                  <c:x val="-3.5994231189851268E-2"/>
                  <c:y val="-6.8276422268797243E-3"/>
                </c:manualLayout>
              </c:layout>
              <c:numFmt formatCode="0.00%" sourceLinked="0"/>
              <c:spPr/>
              <c:txPr>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B7A-45A9-91C0-BEEE030725CB}"/>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F8F-4628-AE0B-6B1C96C2CB0D}"/>
                </c:ext>
              </c:extLst>
            </c:dLbl>
            <c:dLbl>
              <c:idx val="7"/>
              <c:layout>
                <c:manualLayout>
                  <c:x val="5.1355055227471566E-2"/>
                  <c:y val="1.3057395077697044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6B7A-45A9-91C0-BEEE030725CB}"/>
                </c:ext>
              </c:extLst>
            </c:dLbl>
            <c:spPr>
              <a:noFill/>
              <a:ln>
                <a:noFill/>
              </a:ln>
              <a:effectLst/>
            </c:spPr>
            <c:dLblPos val="bestFit"/>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 52'!$C$75:$C$82</c:f>
              <c:strCache>
                <c:ptCount val="8"/>
                <c:pt idx="0">
                  <c:v>Neukončené základné vzdelanie</c:v>
                </c:pt>
                <c:pt idx="1">
                  <c:v>Základné vzdelanie</c:v>
                </c:pt>
                <c:pt idx="2">
                  <c:v>Nižšie stredné odborné vzdelanie</c:v>
                </c:pt>
                <c:pt idx="3">
                  <c:v>Stredné odborné vzdelanie</c:v>
                </c:pt>
                <c:pt idx="4">
                  <c:v>Úplné stredné odborné vzdelanie</c:v>
                </c:pt>
                <c:pt idx="5">
                  <c:v>Úplné stredné všeobecné vzdelanie</c:v>
                </c:pt>
                <c:pt idx="6">
                  <c:v>Vysokoškolské vzdelanie druhého stupňa</c:v>
                </c:pt>
                <c:pt idx="7">
                  <c:v>Iné</c:v>
                </c:pt>
              </c:strCache>
            </c:strRef>
          </c:cat>
          <c:val>
            <c:numRef>
              <c:f>'§ 52'!$D$75:$D$82</c:f>
              <c:numCache>
                <c:formatCode>#,##0</c:formatCode>
                <c:ptCount val="8"/>
                <c:pt idx="0">
                  <c:v>417</c:v>
                </c:pt>
                <c:pt idx="1">
                  <c:v>1327</c:v>
                </c:pt>
                <c:pt idx="2" formatCode="General">
                  <c:v>50</c:v>
                </c:pt>
                <c:pt idx="3">
                  <c:v>413</c:v>
                </c:pt>
                <c:pt idx="4" formatCode="General">
                  <c:v>129</c:v>
                </c:pt>
                <c:pt idx="5" formatCode="General">
                  <c:v>17</c:v>
                </c:pt>
                <c:pt idx="6" formatCode="General">
                  <c:v>9</c:v>
                </c:pt>
                <c:pt idx="7" formatCode="General">
                  <c:v>16</c:v>
                </c:pt>
              </c:numCache>
            </c:numRef>
          </c:val>
          <c:extLst xmlns:c16r2="http://schemas.microsoft.com/office/drawing/2015/06/chart">
            <c:ext xmlns:c16="http://schemas.microsoft.com/office/drawing/2014/chart" uri="{C3380CC4-5D6E-409C-BE32-E72D297353CC}">
              <c16:uniqueId val="{00000002-DF8F-4628-AE0B-6B1C96C2CB0D}"/>
            </c:ext>
          </c:extLst>
        </c:ser>
        <c:dLbls>
          <c:showLegendKey val="0"/>
          <c:showVal val="1"/>
          <c:showCatName val="0"/>
          <c:showSerName val="0"/>
          <c:showPercent val="0"/>
          <c:showBubbleSize val="0"/>
          <c:showLeaderLines val="1"/>
        </c:dLbls>
      </c:pie3DChart>
    </c:plotArea>
    <c:legend>
      <c:legendPos val="r"/>
      <c:layout>
        <c:manualLayout>
          <c:xMode val="edge"/>
          <c:yMode val="edge"/>
          <c:x val="0.66226839412499294"/>
          <c:y val="0.10281821827752118"/>
          <c:w val="0.32243524490337094"/>
          <c:h val="0.89243248810506903"/>
        </c:manualLayout>
      </c:layout>
      <c:overlay val="0"/>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13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sk-SK" sz="1200" b="1" i="0" baseline="0">
                <a:effectLst/>
              </a:rPr>
              <a:t>Štruktúra UoZ podľa SK ISCO </a:t>
            </a:r>
            <a:endParaRPr lang="sk-SK" sz="1200">
              <a:effectLst/>
            </a:endParaRPr>
          </a:p>
        </c:rich>
      </c:tx>
      <c:layout>
        <c:manualLayout>
          <c:xMode val="edge"/>
          <c:yMode val="edge"/>
          <c:x val="0.19137497949475066"/>
          <c:y val="8.6171522363561751E-2"/>
        </c:manualLayout>
      </c:layout>
      <c:overlay val="1"/>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6.9951778488626437E-2"/>
          <c:y val="0.17400831666661282"/>
          <c:w val="0.53611213637357835"/>
          <c:h val="0.78490026468812724"/>
        </c:manualLayout>
      </c:layout>
      <c:pie3DChart>
        <c:varyColors val="1"/>
        <c:ser>
          <c:idx val="0"/>
          <c:order val="0"/>
          <c:explosion val="4"/>
          <c:dPt>
            <c:idx val="4"/>
            <c:bubble3D val="0"/>
            <c:explosion val="46"/>
            <c:extLst xmlns:c16r2="http://schemas.microsoft.com/office/drawing/2015/06/chart">
              <c:ext xmlns:c16="http://schemas.microsoft.com/office/drawing/2014/chart" uri="{C3380CC4-5D6E-409C-BE32-E72D297353CC}">
                <c16:uniqueId val="{00000000-B14D-4CCA-BE33-BF85B30AA617}"/>
              </c:ext>
            </c:extLst>
          </c:dPt>
          <c:dLbls>
            <c:dLbl>
              <c:idx val="0"/>
              <c:layout>
                <c:manualLayout>
                  <c:x val="-9.3355337171596844E-2"/>
                  <c:y val="3.1672725282800566E-2"/>
                </c:manualLayout>
              </c:layout>
              <c:tx>
                <c:rich>
                  <a:bodyPr/>
                  <a:lstStyle/>
                  <a:p>
                    <a:endParaRPr lang="en-US"/>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B14D-4CCA-BE33-BF85B30AA617}"/>
                </c:ext>
              </c:extLst>
            </c:dLbl>
            <c:dLbl>
              <c:idx val="1"/>
              <c:layout>
                <c:manualLayout>
                  <c:x val="-5.1681943077427822E-2"/>
                  <c:y val="4.7373392744077786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4F3-40E2-B56D-2D7620D16EB2}"/>
                </c:ext>
              </c:extLst>
            </c:dLbl>
            <c:dLbl>
              <c:idx val="2"/>
              <c:layout>
                <c:manualLayout>
                  <c:x val="2.9031673775153106E-2"/>
                  <c:y val="-1.8237973621566155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14D-4CCA-BE33-BF85B30AA617}"/>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14D-4CCA-BE33-BF85B30AA617}"/>
                </c:ext>
              </c:extLst>
            </c:dLbl>
            <c:dLbl>
              <c:idx val="4"/>
              <c:layout>
                <c:manualLayout>
                  <c:x val="7.2414458934820652E-2"/>
                  <c:y val="-0.30063758000304358"/>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14D-4CCA-BE33-BF85B30AA617}"/>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4F3-40E2-B56D-2D7620D16EB2}"/>
                </c:ext>
              </c:extLst>
            </c:dLbl>
            <c:numFmt formatCode="0.00%" sourceLinked="0"/>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 52a'!$C$7:$C$12</c:f>
              <c:strCache>
                <c:ptCount val="6"/>
                <c:pt idx="0">
                  <c:v>Špecialisti</c:v>
                </c:pt>
                <c:pt idx="1">
                  <c:v>Technici a odborní pracovníci</c:v>
                </c:pt>
                <c:pt idx="2">
                  <c:v>Administratívni pracovníci</c:v>
                </c:pt>
                <c:pt idx="3">
                  <c:v>Pracovníci v službách a obchode</c:v>
                </c:pt>
                <c:pt idx="4">
                  <c:v>Pomocní a nekvalifikovaní pracovníci</c:v>
                </c:pt>
                <c:pt idx="5">
                  <c:v>Iné</c:v>
                </c:pt>
              </c:strCache>
            </c:strRef>
          </c:cat>
          <c:val>
            <c:numRef>
              <c:f>'§ 52a'!$D$7:$D$12</c:f>
              <c:numCache>
                <c:formatCode>General</c:formatCode>
                <c:ptCount val="6"/>
                <c:pt idx="0">
                  <c:v>0</c:v>
                </c:pt>
                <c:pt idx="1">
                  <c:v>15</c:v>
                </c:pt>
                <c:pt idx="2">
                  <c:v>109</c:v>
                </c:pt>
                <c:pt idx="3" formatCode="#,##0">
                  <c:v>2</c:v>
                </c:pt>
                <c:pt idx="4" formatCode="#,##0">
                  <c:v>2252</c:v>
                </c:pt>
                <c:pt idx="5">
                  <c:v>0</c:v>
                </c:pt>
              </c:numCache>
            </c:numRef>
          </c:val>
          <c:extLst xmlns:c16r2="http://schemas.microsoft.com/office/drawing/2015/06/chart">
            <c:ext xmlns:c16="http://schemas.microsoft.com/office/drawing/2014/chart" uri="{C3380CC4-5D6E-409C-BE32-E72D297353CC}">
              <c16:uniqueId val="{00000003-F4F3-40E2-B56D-2D7620D16EB2}"/>
            </c:ext>
          </c:extLst>
        </c:ser>
        <c:ser>
          <c:idx val="1"/>
          <c:order val="1"/>
          <c:explosion val="25"/>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 52a'!$C$7:$C$12</c:f>
              <c:strCache>
                <c:ptCount val="6"/>
                <c:pt idx="0">
                  <c:v>Špecialisti</c:v>
                </c:pt>
                <c:pt idx="1">
                  <c:v>Technici a odborní pracovníci</c:v>
                </c:pt>
                <c:pt idx="2">
                  <c:v>Administratívni pracovníci</c:v>
                </c:pt>
                <c:pt idx="3">
                  <c:v>Pracovníci v službách a obchode</c:v>
                </c:pt>
                <c:pt idx="4">
                  <c:v>Pomocní a nekvalifikovaní pracovníci</c:v>
                </c:pt>
                <c:pt idx="5">
                  <c:v>Iné</c:v>
                </c:pt>
              </c:strCache>
            </c:strRef>
          </c:cat>
          <c:val>
            <c:numRef>
              <c:f>'§ 52a'!$E$7:$E$12</c:f>
              <c:numCache>
                <c:formatCode>0.00%</c:formatCode>
                <c:ptCount val="6"/>
                <c:pt idx="0">
                  <c:v>0</c:v>
                </c:pt>
                <c:pt idx="1">
                  <c:v>6.3078216989066443E-3</c:v>
                </c:pt>
                <c:pt idx="2">
                  <c:v>4.5836837678721612E-2</c:v>
                </c:pt>
                <c:pt idx="3">
                  <c:v>8.4104289318755253E-4</c:v>
                </c:pt>
                <c:pt idx="4">
                  <c:v>0.94701429772918422</c:v>
                </c:pt>
                <c:pt idx="5">
                  <c:v>0</c:v>
                </c:pt>
              </c:numCache>
            </c:numRef>
          </c:val>
          <c:extLst xmlns:c16r2="http://schemas.microsoft.com/office/drawing/2015/06/chart">
            <c:ext xmlns:c16="http://schemas.microsoft.com/office/drawing/2014/chart" uri="{C3380CC4-5D6E-409C-BE32-E72D297353CC}">
              <c16:uniqueId val="{00000004-F4F3-40E2-B56D-2D7620D16EB2}"/>
            </c:ext>
          </c:extLst>
        </c:ser>
        <c:dLbls>
          <c:showLegendKey val="0"/>
          <c:showVal val="1"/>
          <c:showCatName val="0"/>
          <c:showSerName val="0"/>
          <c:showPercent val="0"/>
          <c:showBubbleSize val="0"/>
          <c:showLeaderLines val="1"/>
        </c:dLbls>
      </c:pie3DChart>
    </c:plotArea>
    <c:legend>
      <c:legendPos val="r"/>
      <c:legendEntry>
        <c:idx val="0"/>
        <c:delete val="1"/>
      </c:legendEntry>
      <c:legendEntry>
        <c:idx val="5"/>
        <c:delete val="1"/>
      </c:legendEntry>
      <c:layout>
        <c:manualLayout>
          <c:xMode val="edge"/>
          <c:yMode val="edge"/>
          <c:x val="0.6708728059383201"/>
          <c:y val="0.2448952956994547"/>
          <c:w val="0.23313238188976379"/>
          <c:h val="0.63641381355003379"/>
        </c:manualLayout>
      </c:layout>
      <c:overlay val="0"/>
    </c:legend>
    <c:plotVisOnly val="1"/>
    <c:dispBlanksAs val="gap"/>
    <c:showDLblsOverMax val="0"/>
  </c:chart>
  <c:spPr>
    <a:gradFill>
      <a:gsLst>
        <a:gs pos="0">
          <a:srgbClr val="5E9BFF"/>
        </a:gs>
        <a:gs pos="50000">
          <a:schemeClr val="accent1">
            <a:tint val="44500"/>
            <a:satMod val="160000"/>
          </a:schemeClr>
        </a:gs>
        <a:gs pos="100000">
          <a:schemeClr val="accent2">
            <a:lumMod val="20000"/>
            <a:lumOff val="80000"/>
          </a:schemeClr>
        </a:gs>
      </a:gsLst>
      <a:lin ang="5400000" scaled="0"/>
    </a:gradFill>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lgn="ctr" rtl="0">
              <a:defRPr lang="sk-SK" sz="1440" b="1" i="0" u="none" strike="noStrike" kern="1200" baseline="0">
                <a:solidFill>
                  <a:srgbClr val="1F497D">
                    <a:lumMod val="75000"/>
                  </a:srgbClr>
                </a:solidFill>
                <a:latin typeface="+mn-lt"/>
                <a:ea typeface="+mn-ea"/>
                <a:cs typeface="+mn-cs"/>
              </a:defRPr>
            </a:pPr>
            <a:r>
              <a:rPr lang="sk-SK" sz="1200" b="1" i="0" u="none" strike="noStrike" kern="1200" baseline="0">
                <a:solidFill>
                  <a:srgbClr val="1F497D">
                    <a:lumMod val="75000"/>
                  </a:srgbClr>
                </a:solidFill>
                <a:latin typeface="+mn-lt"/>
                <a:ea typeface="+mn-ea"/>
                <a:cs typeface="+mn-cs"/>
              </a:rPr>
              <a:t>Štruktúra UoZ z podľa veku pred zaradením na absolventskú prax </a:t>
            </a:r>
          </a:p>
        </c:rich>
      </c:tx>
      <c:layout>
        <c:manualLayout>
          <c:xMode val="edge"/>
          <c:yMode val="edge"/>
          <c:x val="0.14957750072907552"/>
          <c:y val="3.3018789318001916E-2"/>
        </c:manualLayout>
      </c:layout>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8.2272498608149058E-2"/>
          <c:y val="0.24072709919524521"/>
          <c:w val="0.51522783610382039"/>
          <c:h val="0.59100529100529087"/>
        </c:manualLayout>
      </c:layout>
      <c:pie3DChart>
        <c:varyColors val="1"/>
        <c:ser>
          <c:idx val="0"/>
          <c:order val="0"/>
          <c:explosion val="5"/>
          <c:dPt>
            <c:idx val="0"/>
            <c:bubble3D val="0"/>
            <c:extLst xmlns:c16r2="http://schemas.microsoft.com/office/drawing/2015/06/chart">
              <c:ext xmlns:c16="http://schemas.microsoft.com/office/drawing/2014/chart" uri="{C3380CC4-5D6E-409C-BE32-E72D297353CC}">
                <c16:uniqueId val="{00000000-50E1-4C70-BA26-6EB2CC5729DF}"/>
              </c:ext>
            </c:extLst>
          </c:dPt>
          <c:dPt>
            <c:idx val="1"/>
            <c:bubble3D val="0"/>
            <c:extLst xmlns:c16r2="http://schemas.microsoft.com/office/drawing/2015/06/chart">
              <c:ext xmlns:c16="http://schemas.microsoft.com/office/drawing/2014/chart" uri="{C3380CC4-5D6E-409C-BE32-E72D297353CC}">
                <c16:uniqueId val="{00000001-50E1-4C70-BA26-6EB2CC5729DF}"/>
              </c:ext>
            </c:extLst>
          </c:dPt>
          <c:dLbls>
            <c:dLbl>
              <c:idx val="0"/>
              <c:layout>
                <c:manualLayout>
                  <c:x val="-5.6359296428809838E-2"/>
                  <c:y val="-0.2474744977834907"/>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0E1-4C70-BA26-6EB2CC5729DF}"/>
                </c:ext>
              </c:extLst>
            </c:dLbl>
            <c:dLbl>
              <c:idx val="3"/>
              <c:layout>
                <c:manualLayout>
                  <c:x val="-9.6497703412073491E-3"/>
                  <c:y val="-6.7934008248968877E-2"/>
                </c:manualLayout>
              </c:layout>
              <c:spPr/>
              <c:txPr>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0E1-4C70-BA26-6EB2CC5729DF}"/>
                </c:ext>
              </c:extLst>
            </c:dLbl>
            <c:spPr>
              <a:noFill/>
              <a:ln w="25400">
                <a:noFill/>
              </a:ln>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Hárok1!$A$6:$A$7</c:f>
              <c:strCache>
                <c:ptCount val="2"/>
                <c:pt idx="0">
                  <c:v>UoZ do 24 rokov</c:v>
                </c:pt>
                <c:pt idx="1">
                  <c:v>UoZ od 25 do 26 rokov</c:v>
                </c:pt>
              </c:strCache>
            </c:strRef>
          </c:cat>
          <c:val>
            <c:numRef>
              <c:f>Hárok1!$B$6:$B$7</c:f>
              <c:numCache>
                <c:formatCode>#,##0</c:formatCode>
                <c:ptCount val="2"/>
                <c:pt idx="0">
                  <c:v>2147</c:v>
                </c:pt>
                <c:pt idx="1">
                  <c:v>255</c:v>
                </c:pt>
              </c:numCache>
            </c:numRef>
          </c:val>
          <c:extLst xmlns:c16r2="http://schemas.microsoft.com/office/drawing/2015/06/chart">
            <c:ext xmlns:c16="http://schemas.microsoft.com/office/drawing/2014/chart" uri="{C3380CC4-5D6E-409C-BE32-E72D297353CC}">
              <c16:uniqueId val="{00000003-50E1-4C70-BA26-6EB2CC5729DF}"/>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67430584659978898"/>
          <c:y val="0.41873451768942105"/>
          <c:w val="0.22916705520130615"/>
          <c:h val="0.31570130089219772"/>
        </c:manualLayout>
      </c:layout>
      <c:overlay val="0"/>
      <c:txPr>
        <a:bodyPr/>
        <a:lstStyle/>
        <a:p>
          <a:pPr>
            <a:defRPr sz="9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1">
    <c:autoUpdate val="0"/>
  </c:externalData>
</c:chartSpace>
</file>

<file path=word/charts/chart14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sk-SK" sz="1200" b="1" i="0" baseline="0">
                <a:effectLst/>
              </a:rPr>
              <a:t>Štruktúra zaradených UoZ podľa veku</a:t>
            </a:r>
            <a:endParaRPr lang="sk-SK" sz="1200">
              <a:effectLst/>
            </a:endParaRPr>
          </a:p>
        </c:rich>
      </c:tx>
      <c:overlay val="1"/>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0533761243552042"/>
          <c:y val="0.22397320139383556"/>
          <c:w val="0.57277554584375756"/>
          <c:h val="0.63108191244754375"/>
        </c:manualLayout>
      </c:layout>
      <c:pie3DChart>
        <c:varyColors val="1"/>
        <c:ser>
          <c:idx val="0"/>
          <c:order val="0"/>
          <c:explosion val="25"/>
          <c:dPt>
            <c:idx val="0"/>
            <c:bubble3D val="0"/>
            <c:explosion val="12"/>
            <c:extLst xmlns:c16r2="http://schemas.microsoft.com/office/drawing/2015/06/chart">
              <c:ext xmlns:c16="http://schemas.microsoft.com/office/drawing/2014/chart" uri="{C3380CC4-5D6E-409C-BE32-E72D297353CC}">
                <c16:uniqueId val="{00000000-794E-465E-95B9-D6571171A76A}"/>
              </c:ext>
            </c:extLst>
          </c:dPt>
          <c:dPt>
            <c:idx val="1"/>
            <c:bubble3D val="0"/>
            <c:explosion val="18"/>
            <c:extLst xmlns:c16r2="http://schemas.microsoft.com/office/drawing/2015/06/chart">
              <c:ext xmlns:c16="http://schemas.microsoft.com/office/drawing/2014/chart" uri="{C3380CC4-5D6E-409C-BE32-E72D297353CC}">
                <c16:uniqueId val="{00000000-D612-42EF-8C54-30DABA47B728}"/>
              </c:ext>
            </c:extLst>
          </c:dPt>
          <c:dPt>
            <c:idx val="2"/>
            <c:bubble3D val="0"/>
            <c:explosion val="3"/>
            <c:extLst xmlns:c16r2="http://schemas.microsoft.com/office/drawing/2015/06/chart">
              <c:ext xmlns:c16="http://schemas.microsoft.com/office/drawing/2014/chart" uri="{C3380CC4-5D6E-409C-BE32-E72D297353CC}">
                <c16:uniqueId val="{00000002-794E-465E-95B9-D6571171A76A}"/>
              </c:ext>
            </c:extLst>
          </c:dPt>
          <c:dPt>
            <c:idx val="3"/>
            <c:bubble3D val="0"/>
            <c:explosion val="6"/>
            <c:extLst xmlns:c16r2="http://schemas.microsoft.com/office/drawing/2015/06/chart">
              <c:ext xmlns:c16="http://schemas.microsoft.com/office/drawing/2014/chart" uri="{C3380CC4-5D6E-409C-BE32-E72D297353CC}">
                <c16:uniqueId val="{00000003-794E-465E-95B9-D6571171A76A}"/>
              </c:ext>
            </c:extLst>
          </c:dPt>
          <c:dLbls>
            <c:dLbl>
              <c:idx val="0"/>
              <c:layout>
                <c:manualLayout>
                  <c:x val="-6.633369888037885E-2"/>
                  <c:y val="-7.0761608960424544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94E-465E-95B9-D6571171A76A}"/>
                </c:ext>
              </c:extLst>
            </c:dLbl>
            <c:dLbl>
              <c:idx val="1"/>
              <c:layout>
                <c:manualLayout>
                  <c:x val="1.2286863799703262E-2"/>
                  <c:y val="3.4729371883347125E-4"/>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612-42EF-8C54-30DABA47B728}"/>
                </c:ext>
              </c:extLst>
            </c:dLbl>
            <c:dLbl>
              <c:idx val="2"/>
              <c:layout>
                <c:manualLayout>
                  <c:x val="-0.13486393088183329"/>
                  <c:y val="-0.11144969447339051"/>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94E-465E-95B9-D6571171A76A}"/>
                </c:ext>
              </c:extLst>
            </c:dLbl>
            <c:dLbl>
              <c:idx val="3"/>
              <c:layout>
                <c:manualLayout>
                  <c:x val="0.13615067496730524"/>
                  <c:y val="-5.2299968065417805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94E-465E-95B9-D6571171A76A}"/>
                </c:ext>
              </c:extLst>
            </c:dLbl>
            <c:numFmt formatCode="0.00%" sourceLinked="0"/>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 52'!$C$144:$C$147</c:f>
              <c:strCache>
                <c:ptCount val="4"/>
                <c:pt idx="0">
                  <c:v>do 24 r.</c:v>
                </c:pt>
                <c:pt idx="1">
                  <c:v>25 - 29 r.</c:v>
                </c:pt>
                <c:pt idx="2">
                  <c:v>30 - 49 r.</c:v>
                </c:pt>
                <c:pt idx="3">
                  <c:v>50 a viac r. </c:v>
                </c:pt>
              </c:strCache>
            </c:strRef>
          </c:cat>
          <c:val>
            <c:numRef>
              <c:f>'§ 52'!$D$144:$D$147</c:f>
              <c:numCache>
                <c:formatCode>#,##0</c:formatCode>
                <c:ptCount val="4"/>
                <c:pt idx="0">
                  <c:v>126</c:v>
                </c:pt>
                <c:pt idx="1">
                  <c:v>89</c:v>
                </c:pt>
                <c:pt idx="2" formatCode="General">
                  <c:v>537</c:v>
                </c:pt>
                <c:pt idx="3">
                  <c:v>750</c:v>
                </c:pt>
              </c:numCache>
            </c:numRef>
          </c:val>
          <c:extLst xmlns:c16r2="http://schemas.microsoft.com/office/drawing/2015/06/chart">
            <c:ext xmlns:c16="http://schemas.microsoft.com/office/drawing/2014/chart" uri="{C3380CC4-5D6E-409C-BE32-E72D297353CC}">
              <c16:uniqueId val="{00000001-D612-42EF-8C54-30DABA47B728}"/>
            </c:ext>
          </c:extLst>
        </c:ser>
        <c:dLbls>
          <c:showLegendKey val="0"/>
          <c:showVal val="1"/>
          <c:showCatName val="0"/>
          <c:showSerName val="0"/>
          <c:showPercent val="0"/>
          <c:showBubbleSize val="0"/>
          <c:showLeaderLines val="1"/>
        </c:dLbls>
      </c:pie3DChart>
    </c:plotArea>
    <c:legend>
      <c:legendPos val="r"/>
      <c:layout>
        <c:manualLayout>
          <c:xMode val="edge"/>
          <c:yMode val="edge"/>
          <c:x val="0.77009857108121904"/>
          <c:y val="0.26999247311458396"/>
          <c:w val="0.20172812528608866"/>
          <c:h val="0.5039727519874071"/>
        </c:manualLayout>
      </c:layout>
      <c:overlay val="0"/>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14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sk-SK" sz="1200" b="1" i="0" baseline="0">
                <a:effectLst/>
              </a:rPr>
              <a:t>Štruktúra zaradených UoZ podľa dosiahnutého stupňa vzdelania</a:t>
            </a:r>
            <a:endParaRPr lang="sk-SK" sz="1200">
              <a:effectLst/>
            </a:endParaRPr>
          </a:p>
        </c:rich>
      </c:tx>
      <c:layout>
        <c:manualLayout>
          <c:xMode val="edge"/>
          <c:yMode val="edge"/>
          <c:x val="0.1041597180861624"/>
          <c:y val="1.1935305008129164E-2"/>
        </c:manualLayout>
      </c:layout>
      <c:overlay val="1"/>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4.1406249999999992E-2"/>
          <c:y val="0.16145681457039168"/>
          <c:w val="0.54690575787401574"/>
          <c:h val="0.83634624706853411"/>
        </c:manualLayout>
      </c:layout>
      <c:pie3DChart>
        <c:varyColors val="1"/>
        <c:ser>
          <c:idx val="0"/>
          <c:order val="0"/>
          <c:explosion val="25"/>
          <c:dPt>
            <c:idx val="2"/>
            <c:bubble3D val="0"/>
            <c:explosion val="1"/>
            <c:extLst xmlns:c16r2="http://schemas.microsoft.com/office/drawing/2015/06/chart">
              <c:ext xmlns:c16="http://schemas.microsoft.com/office/drawing/2014/chart" uri="{C3380CC4-5D6E-409C-BE32-E72D297353CC}">
                <c16:uniqueId val="{00000000-8157-43CB-8336-1A67F01CC181}"/>
              </c:ext>
            </c:extLst>
          </c:dPt>
          <c:dPt>
            <c:idx val="3"/>
            <c:bubble3D val="0"/>
            <c:explosion val="14"/>
            <c:extLst xmlns:c16r2="http://schemas.microsoft.com/office/drawing/2015/06/chart">
              <c:ext xmlns:c16="http://schemas.microsoft.com/office/drawing/2014/chart" uri="{C3380CC4-5D6E-409C-BE32-E72D297353CC}">
                <c16:uniqueId val="{00000001-8157-43CB-8336-1A67F01CC181}"/>
              </c:ext>
            </c:extLst>
          </c:dPt>
          <c:dLbls>
            <c:dLbl>
              <c:idx val="0"/>
              <c:layout>
                <c:manualLayout>
                  <c:x val="6.5019924267279094E-2"/>
                  <c:y val="-1.0526875272772733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157-43CB-8336-1A67F01CC181}"/>
                </c:ext>
              </c:extLst>
            </c:dLbl>
            <c:dLbl>
              <c:idx val="1"/>
              <c:layout>
                <c:manualLayout>
                  <c:x val="-8.8201792158792647E-2"/>
                  <c:y val="6.878784257212063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157-43CB-8336-1A67F01CC181}"/>
                </c:ext>
              </c:extLst>
            </c:dLbl>
            <c:dLbl>
              <c:idx val="2"/>
              <c:layout>
                <c:manualLayout>
                  <c:x val="-0.13769121145013125"/>
                  <c:y val="-0.1570036812475941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157-43CB-8336-1A67F01CC181}"/>
                </c:ext>
              </c:extLst>
            </c:dLbl>
            <c:dLbl>
              <c:idx val="3"/>
              <c:layout>
                <c:manualLayout>
                  <c:x val="0.16399808876474029"/>
                  <c:y val="-0.1430091227583336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157-43CB-8336-1A67F01CC181}"/>
                </c:ext>
              </c:extLst>
            </c:dLbl>
            <c:dLbl>
              <c:idx val="4"/>
              <c:layout>
                <c:manualLayout>
                  <c:x val="-2.2933925251531057E-2"/>
                  <c:y val="1.3624020800647032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157-43CB-8336-1A67F01CC181}"/>
                </c:ext>
              </c:extLst>
            </c:dLbl>
            <c:dLbl>
              <c:idx val="5"/>
              <c:numFmt formatCode="0.00%" sourceLinked="0"/>
              <c:spPr/>
              <c:txPr>
                <a:bodyPr/>
                <a:lstStyle/>
                <a:p>
                  <a:pPr>
                    <a:defRPr/>
                  </a:pPr>
                  <a:endParaRPr lang="sk-SK"/>
                </a:p>
              </c:txPr>
              <c:showLegendKey val="0"/>
              <c:showVal val="0"/>
              <c:showCatName val="0"/>
              <c:showSerName val="0"/>
              <c:showPercent val="1"/>
              <c:showBubbleSize val="0"/>
            </c:dLbl>
            <c:dLbl>
              <c:idx val="6"/>
              <c:layout>
                <c:manualLayout>
                  <c:x val="1.3384972015276206E-2"/>
                  <c:y val="-2.473719562033163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622-4840-B7B3-B592845C2D59}"/>
                </c:ext>
              </c:extLst>
            </c:dLbl>
            <c:dLbl>
              <c:idx val="7"/>
              <c:layout>
                <c:manualLayout>
                  <c:x val="3.8840745152537888E-2"/>
                  <c:y val="-3.6028957994618145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622-4840-B7B3-B592845C2D59}"/>
                </c:ext>
              </c:extLst>
            </c:dLbl>
            <c:numFmt formatCode="0.00%" sourceLinked="0"/>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 52a'!$C$76:$C$83</c:f>
              <c:strCache>
                <c:ptCount val="8"/>
                <c:pt idx="0">
                  <c:v>Neukončené základné vzdelanie</c:v>
                </c:pt>
                <c:pt idx="1">
                  <c:v>Základné vzdelanie</c:v>
                </c:pt>
                <c:pt idx="2">
                  <c:v>Stredné odborné vzdelanie</c:v>
                </c:pt>
                <c:pt idx="3">
                  <c:v>Úplné stredné odborné vzdelanie</c:v>
                </c:pt>
                <c:pt idx="4">
                  <c:v>Úplné stredné všeobecné vzdelanie</c:v>
                </c:pt>
                <c:pt idx="5">
                  <c:v>Vysokoškolské vzdelanie prvého stupňa</c:v>
                </c:pt>
                <c:pt idx="6">
                  <c:v>Vysokoškolské vzdelanie druhého stupňa</c:v>
                </c:pt>
                <c:pt idx="7">
                  <c:v>Iné</c:v>
                </c:pt>
              </c:strCache>
            </c:strRef>
          </c:cat>
          <c:val>
            <c:numRef>
              <c:f>'§ 52a'!$D$76:$D$83</c:f>
              <c:numCache>
                <c:formatCode>#,##0</c:formatCode>
                <c:ptCount val="8"/>
                <c:pt idx="0">
                  <c:v>45</c:v>
                </c:pt>
                <c:pt idx="1">
                  <c:v>255</c:v>
                </c:pt>
                <c:pt idx="2">
                  <c:v>512</c:v>
                </c:pt>
                <c:pt idx="3">
                  <c:v>452</c:v>
                </c:pt>
                <c:pt idx="4" formatCode="General">
                  <c:v>80</c:v>
                </c:pt>
                <c:pt idx="5" formatCode="General">
                  <c:v>32</c:v>
                </c:pt>
                <c:pt idx="6" formatCode="General">
                  <c:v>101</c:v>
                </c:pt>
                <c:pt idx="7" formatCode="General">
                  <c:v>25</c:v>
                </c:pt>
              </c:numCache>
            </c:numRef>
          </c:val>
          <c:extLst xmlns:c16r2="http://schemas.microsoft.com/office/drawing/2015/06/chart">
            <c:ext xmlns:c16="http://schemas.microsoft.com/office/drawing/2014/chart" uri="{C3380CC4-5D6E-409C-BE32-E72D297353CC}">
              <c16:uniqueId val="{00000003-8622-4840-B7B3-B592845C2D59}"/>
            </c:ext>
          </c:extLst>
        </c:ser>
        <c:dLbls>
          <c:showLegendKey val="0"/>
          <c:showVal val="1"/>
          <c:showCatName val="0"/>
          <c:showSerName val="0"/>
          <c:showPercent val="0"/>
          <c:showBubbleSize val="0"/>
          <c:showLeaderLines val="1"/>
        </c:dLbls>
      </c:pie3DChart>
    </c:plotArea>
    <c:legend>
      <c:legendPos val="r"/>
      <c:layout>
        <c:manualLayout>
          <c:xMode val="edge"/>
          <c:yMode val="edge"/>
          <c:x val="0.65793741114391957"/>
          <c:y val="0.15552013597419265"/>
          <c:w val="0.32257531258440719"/>
          <c:h val="0.84257275659925768"/>
        </c:manualLayout>
      </c:layout>
      <c:overlay val="0"/>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14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sk-SK" sz="1200" b="1" i="0" baseline="0">
                <a:effectLst/>
              </a:rPr>
              <a:t>Štruktúra zaradených UoZ podľa dĺžky evidencie</a:t>
            </a:r>
            <a:endParaRPr lang="sk-SK" sz="1200">
              <a:effectLst/>
            </a:endParaRPr>
          </a:p>
        </c:rich>
      </c:tx>
      <c:layout>
        <c:manualLayout>
          <c:xMode val="edge"/>
          <c:yMode val="edge"/>
          <c:x val="0.15552777777777776"/>
          <c:y val="2.2955513299737548E-2"/>
        </c:manualLayout>
      </c:layout>
      <c:overlay val="1"/>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888888888888889E-2"/>
          <c:y val="0.11418409719159479"/>
          <c:w val="0.62095568132108481"/>
          <c:h val="0.81550144467235719"/>
        </c:manualLayout>
      </c:layout>
      <c:pie3DChart>
        <c:varyColors val="1"/>
        <c:ser>
          <c:idx val="0"/>
          <c:order val="0"/>
          <c:explosion val="1"/>
          <c:dPt>
            <c:idx val="0"/>
            <c:bubble3D val="0"/>
            <c:explosion val="11"/>
            <c:extLst xmlns:c16r2="http://schemas.microsoft.com/office/drawing/2015/06/chart">
              <c:ext xmlns:c16="http://schemas.microsoft.com/office/drawing/2014/chart" uri="{C3380CC4-5D6E-409C-BE32-E72D297353CC}">
                <c16:uniqueId val="{00000000-B6BA-426D-8A23-C16CD41B0C4C}"/>
              </c:ext>
            </c:extLst>
          </c:dPt>
          <c:dPt>
            <c:idx val="1"/>
            <c:bubble3D val="0"/>
            <c:explosion val="7"/>
            <c:extLst xmlns:c16r2="http://schemas.microsoft.com/office/drawing/2015/06/chart">
              <c:ext xmlns:c16="http://schemas.microsoft.com/office/drawing/2014/chart" uri="{C3380CC4-5D6E-409C-BE32-E72D297353CC}">
                <c16:uniqueId val="{00000001-B6BA-426D-8A23-C16CD41B0C4C}"/>
              </c:ext>
            </c:extLst>
          </c:dPt>
          <c:dPt>
            <c:idx val="2"/>
            <c:bubble3D val="0"/>
            <c:explosion val="12"/>
            <c:extLst xmlns:c16r2="http://schemas.microsoft.com/office/drawing/2015/06/chart">
              <c:ext xmlns:c16="http://schemas.microsoft.com/office/drawing/2014/chart" uri="{C3380CC4-5D6E-409C-BE32-E72D297353CC}">
                <c16:uniqueId val="{00000002-D842-4567-A094-B6F3EE51B776}"/>
              </c:ext>
            </c:extLst>
          </c:dPt>
          <c:dPt>
            <c:idx val="3"/>
            <c:bubble3D val="0"/>
            <c:explosion val="12"/>
            <c:extLst xmlns:c16r2="http://schemas.microsoft.com/office/drawing/2015/06/chart">
              <c:ext xmlns:c16="http://schemas.microsoft.com/office/drawing/2014/chart" uri="{C3380CC4-5D6E-409C-BE32-E72D297353CC}">
                <c16:uniqueId val="{00000003-D842-4567-A094-B6F3EE51B776}"/>
              </c:ext>
            </c:extLst>
          </c:dPt>
          <c:dPt>
            <c:idx val="4"/>
            <c:bubble3D val="0"/>
            <c:explosion val="3"/>
            <c:extLst xmlns:c16r2="http://schemas.microsoft.com/office/drawing/2015/06/chart">
              <c:ext xmlns:c16="http://schemas.microsoft.com/office/drawing/2014/chart" uri="{C3380CC4-5D6E-409C-BE32-E72D297353CC}">
                <c16:uniqueId val="{00000004-D842-4567-A094-B6F3EE51B776}"/>
              </c:ext>
            </c:extLst>
          </c:dPt>
          <c:dLbls>
            <c:dLbl>
              <c:idx val="0"/>
              <c:layout>
                <c:manualLayout>
                  <c:x val="-0.1071901656824147"/>
                  <c:y val="8.8067135937315397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6BA-426D-8A23-C16CD41B0C4C}"/>
                </c:ext>
              </c:extLst>
            </c:dLbl>
            <c:dLbl>
              <c:idx val="1"/>
              <c:layout>
                <c:manualLayout>
                  <c:x val="-0.12530980014216972"/>
                  <c:y val="-0.18959842678729996"/>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6BA-426D-8A23-C16CD41B0C4C}"/>
                </c:ext>
              </c:extLst>
            </c:dLbl>
            <c:dLbl>
              <c:idx val="2"/>
              <c:layout>
                <c:manualLayout>
                  <c:x val="7.2865488981846013E-2"/>
                  <c:y val="-0.33159802281310857"/>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842-4567-A094-B6F3EE51B776}"/>
                </c:ext>
              </c:extLst>
            </c:dLbl>
            <c:dLbl>
              <c:idx val="3"/>
              <c:layout>
                <c:manualLayout>
                  <c:x val="0.12540694376093614"/>
                  <c:y val="1.9480321502479105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842-4567-A094-B6F3EE51B776}"/>
                </c:ext>
              </c:extLst>
            </c:dLbl>
            <c:numFmt formatCode="0.00%" sourceLinked="0"/>
            <c:spPr>
              <a:noFill/>
              <a:ln>
                <a:noFill/>
              </a:ln>
              <a:effectLst/>
            </c:spPr>
            <c:dLblPos val="bestFit"/>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'NP DĆ 2020'!$C$101:$C$105</c:f>
              <c:strCache>
                <c:ptCount val="5"/>
                <c:pt idx="0">
                  <c:v>0-3 mesiacov</c:v>
                </c:pt>
                <c:pt idx="1">
                  <c:v>4-6 mesiaov</c:v>
                </c:pt>
                <c:pt idx="2">
                  <c:v>7-12 mesiacov</c:v>
                </c:pt>
                <c:pt idx="3">
                  <c:v>13-24 mesiacov</c:v>
                </c:pt>
                <c:pt idx="4">
                  <c:v>nad 24 mesiacov</c:v>
                </c:pt>
              </c:strCache>
            </c:strRef>
          </c:cat>
          <c:val>
            <c:numRef>
              <c:f>'NP DĆ 2020'!$D$101:$D$105</c:f>
              <c:numCache>
                <c:formatCode>#,##0</c:formatCode>
                <c:ptCount val="5"/>
                <c:pt idx="0">
                  <c:v>419</c:v>
                </c:pt>
                <c:pt idx="1">
                  <c:v>212</c:v>
                </c:pt>
                <c:pt idx="2" formatCode="General">
                  <c:v>333</c:v>
                </c:pt>
                <c:pt idx="3">
                  <c:v>345</c:v>
                </c:pt>
                <c:pt idx="4">
                  <c:v>193</c:v>
                </c:pt>
              </c:numCache>
            </c:numRef>
          </c:val>
          <c:extLst xmlns:c16r2="http://schemas.microsoft.com/office/drawing/2015/06/chart">
            <c:ext xmlns:c16="http://schemas.microsoft.com/office/drawing/2014/chart" uri="{C3380CC4-5D6E-409C-BE32-E72D297353CC}">
              <c16:uniqueId val="{00000002-B6BA-426D-8A23-C16CD41B0C4C}"/>
            </c:ext>
          </c:extLst>
        </c:ser>
        <c:dLbls>
          <c:showLegendKey val="0"/>
          <c:showVal val="1"/>
          <c:showCatName val="0"/>
          <c:showSerName val="0"/>
          <c:showPercent val="0"/>
          <c:showBubbleSize val="0"/>
          <c:showLeaderLines val="1"/>
        </c:dLbls>
      </c:pie3DChart>
    </c:plotArea>
    <c:legend>
      <c:legendPos val="r"/>
      <c:layout>
        <c:manualLayout>
          <c:xMode val="edge"/>
          <c:yMode val="edge"/>
          <c:x val="0.78314946959755027"/>
          <c:y val="0.16261143827609784"/>
          <c:w val="0.20391820323371432"/>
          <c:h val="0.69700037495313083"/>
        </c:manualLayout>
      </c:layout>
      <c:overlay val="0"/>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14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sk-SK" sz="1200" b="1" i="0" baseline="0">
                <a:effectLst/>
              </a:rPr>
              <a:t>Štruktúra UoZ podľa SK ISCO </a:t>
            </a:r>
            <a:endParaRPr lang="sk-SK" sz="1200">
              <a:effectLst/>
            </a:endParaRPr>
          </a:p>
        </c:rich>
      </c:tx>
      <c:layout>
        <c:manualLayout>
          <c:xMode val="edge"/>
          <c:yMode val="edge"/>
          <c:x val="0.27601313019466317"/>
          <c:y val="5.7519410401972219E-2"/>
        </c:manualLayout>
      </c:layout>
      <c:overlay val="1"/>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0031355943788277"/>
          <c:y val="0.23511643010155123"/>
          <c:w val="0.48207550716316711"/>
          <c:h val="0.70988759252857037"/>
        </c:manualLayout>
      </c:layout>
      <c:pie3DChart>
        <c:varyColors val="1"/>
        <c:ser>
          <c:idx val="0"/>
          <c:order val="0"/>
          <c:explosion val="8"/>
          <c:dLbls>
            <c:dLbl>
              <c:idx val="0"/>
              <c:layout>
                <c:manualLayout>
                  <c:x val="-1.7276848752568543E-2"/>
                  <c:y val="4.1441167822836265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A8F-4417-893C-CF6F5EBD158F}"/>
                </c:ext>
              </c:extLst>
            </c:dLbl>
            <c:dLbl>
              <c:idx val="3"/>
              <c:layout>
                <c:manualLayout>
                  <c:x val="-9.4157029199475023E-2"/>
                  <c:y val="-0.21465593940552896"/>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87A-4153-BA49-9912FBBF3532}"/>
                </c:ext>
              </c:extLst>
            </c:dLbl>
            <c:dLbl>
              <c:idx val="4"/>
              <c:layout>
                <c:manualLayout>
                  <c:x val="0.15795270464238845"/>
                  <c:y val="3.9402013989640147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87A-4153-BA49-9912FBBF3532}"/>
                </c:ext>
              </c:extLst>
            </c:dLbl>
            <c:numFmt formatCode="0.00%" sourceLinked="0"/>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 52a'!$C$7:$C$12</c:f>
              <c:strCache>
                <c:ptCount val="6"/>
                <c:pt idx="0">
                  <c:v>Špecialisti</c:v>
                </c:pt>
                <c:pt idx="1">
                  <c:v>Technici a odborní pracovníci</c:v>
                </c:pt>
                <c:pt idx="2">
                  <c:v>Administratívni pracovníci</c:v>
                </c:pt>
                <c:pt idx="3">
                  <c:v>Pracovníci v službách a obchode</c:v>
                </c:pt>
                <c:pt idx="4">
                  <c:v>Pomocní a nekvalifikovaní pracovníci</c:v>
                </c:pt>
                <c:pt idx="5">
                  <c:v>Iné</c:v>
                </c:pt>
              </c:strCache>
            </c:strRef>
          </c:cat>
          <c:val>
            <c:numRef>
              <c:f>'§ 52a'!$D$7:$D$12</c:f>
              <c:numCache>
                <c:formatCode>General</c:formatCode>
                <c:ptCount val="6"/>
                <c:pt idx="0">
                  <c:v>140</c:v>
                </c:pt>
                <c:pt idx="1">
                  <c:v>107</c:v>
                </c:pt>
                <c:pt idx="2">
                  <c:v>220</c:v>
                </c:pt>
                <c:pt idx="3" formatCode="#,##0">
                  <c:v>388</c:v>
                </c:pt>
                <c:pt idx="4" formatCode="#,##0">
                  <c:v>642</c:v>
                </c:pt>
                <c:pt idx="5">
                  <c:v>5</c:v>
                </c:pt>
              </c:numCache>
            </c:numRef>
          </c:val>
          <c:extLst xmlns:c16r2="http://schemas.microsoft.com/office/drawing/2015/06/chart">
            <c:ext xmlns:c16="http://schemas.microsoft.com/office/drawing/2014/chart" uri="{C3380CC4-5D6E-409C-BE32-E72D297353CC}">
              <c16:uniqueId val="{00000001-8A8F-4417-893C-CF6F5EBD158F}"/>
            </c:ext>
          </c:extLst>
        </c:ser>
        <c:ser>
          <c:idx val="1"/>
          <c:order val="1"/>
          <c:explosion val="25"/>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 52a'!$C$7:$C$12</c:f>
              <c:strCache>
                <c:ptCount val="6"/>
                <c:pt idx="0">
                  <c:v>Špecialisti</c:v>
                </c:pt>
                <c:pt idx="1">
                  <c:v>Technici a odborní pracovníci</c:v>
                </c:pt>
                <c:pt idx="2">
                  <c:v>Administratívni pracovníci</c:v>
                </c:pt>
                <c:pt idx="3">
                  <c:v>Pracovníci v službách a obchode</c:v>
                </c:pt>
                <c:pt idx="4">
                  <c:v>Pomocní a nekvalifikovaní pracovníci</c:v>
                </c:pt>
                <c:pt idx="5">
                  <c:v>Iné</c:v>
                </c:pt>
              </c:strCache>
            </c:strRef>
          </c:cat>
          <c:val>
            <c:numRef>
              <c:f>'§ 52a'!$E$7:$E$12</c:f>
              <c:numCache>
                <c:formatCode>0.00%</c:formatCode>
                <c:ptCount val="6"/>
                <c:pt idx="0">
                  <c:v>9.3209054593874838E-2</c:v>
                </c:pt>
                <c:pt idx="1">
                  <c:v>7.123834886817576E-2</c:v>
                </c:pt>
                <c:pt idx="2">
                  <c:v>0.14647137150466044</c:v>
                </c:pt>
                <c:pt idx="3">
                  <c:v>0.25832223701731027</c:v>
                </c:pt>
                <c:pt idx="4">
                  <c:v>0.42743009320905462</c:v>
                </c:pt>
                <c:pt idx="5">
                  <c:v>3.3288948069241011E-3</c:v>
                </c:pt>
              </c:numCache>
            </c:numRef>
          </c:val>
          <c:extLst xmlns:c16r2="http://schemas.microsoft.com/office/drawing/2015/06/chart">
            <c:ext xmlns:c16="http://schemas.microsoft.com/office/drawing/2014/chart" uri="{C3380CC4-5D6E-409C-BE32-E72D297353CC}">
              <c16:uniqueId val="{00000002-8A8F-4417-893C-CF6F5EBD158F}"/>
            </c:ext>
          </c:extLst>
        </c:ser>
        <c:dLbls>
          <c:showLegendKey val="0"/>
          <c:showVal val="1"/>
          <c:showCatName val="0"/>
          <c:showSerName val="0"/>
          <c:showPercent val="0"/>
          <c:showBubbleSize val="0"/>
          <c:showLeaderLines val="1"/>
        </c:dLbls>
      </c:pie3DChart>
    </c:plotArea>
    <c:legend>
      <c:legendPos val="r"/>
      <c:layout>
        <c:manualLayout>
          <c:xMode val="edge"/>
          <c:yMode val="edge"/>
          <c:x val="0.67087673611111109"/>
          <c:y val="0.13132061816031715"/>
          <c:w val="0.30474696522309713"/>
          <c:h val="0.68363968865812164"/>
        </c:manualLayout>
      </c:layout>
      <c:overlay val="0"/>
    </c:legend>
    <c:plotVisOnly val="1"/>
    <c:dispBlanksAs val="gap"/>
    <c:showDLblsOverMax val="0"/>
  </c:chart>
  <c:spPr>
    <a:gradFill>
      <a:gsLst>
        <a:gs pos="0">
          <a:srgbClr val="5E9BFF"/>
        </a:gs>
        <a:gs pos="50000">
          <a:schemeClr val="accent1">
            <a:tint val="44500"/>
            <a:satMod val="160000"/>
          </a:schemeClr>
        </a:gs>
        <a:gs pos="100000">
          <a:schemeClr val="accent2">
            <a:lumMod val="20000"/>
            <a:lumOff val="80000"/>
          </a:schemeClr>
        </a:gs>
      </a:gsLst>
      <a:lin ang="5400000" scaled="0"/>
    </a:gradFill>
  </c:spPr>
  <c:externalData r:id="rId2">
    <c:autoUpdate val="0"/>
  </c:externalData>
</c:chartSpace>
</file>

<file path=word/charts/chart14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sk-SK" sz="1200" b="1" i="0" baseline="0">
                <a:effectLst/>
              </a:rPr>
              <a:t>Štruktúra zaradených UoZ podľa SK NACE</a:t>
            </a:r>
            <a:endParaRPr lang="sk-SK" sz="1200">
              <a:effectLst/>
            </a:endParaRPr>
          </a:p>
        </c:rich>
      </c:tx>
      <c:layout>
        <c:manualLayout>
          <c:xMode val="edge"/>
          <c:yMode val="edge"/>
          <c:x val="0.23592673474409448"/>
          <c:y val="8.2044494623907518E-2"/>
        </c:manualLayout>
      </c:layout>
      <c:overlay val="1"/>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7.15552889873141E-2"/>
          <c:y val="0.20632992476980497"/>
          <c:w val="0.55846234552712148"/>
          <c:h val="0.74305378432450775"/>
        </c:manualLayout>
      </c:layout>
      <c:pie3DChart>
        <c:varyColors val="1"/>
        <c:ser>
          <c:idx val="0"/>
          <c:order val="0"/>
          <c:dPt>
            <c:idx val="0"/>
            <c:bubble3D val="0"/>
            <c:explosion val="3"/>
            <c:extLst xmlns:c16r2="http://schemas.microsoft.com/office/drawing/2015/06/chart">
              <c:ext xmlns:c16="http://schemas.microsoft.com/office/drawing/2014/chart" uri="{C3380CC4-5D6E-409C-BE32-E72D297353CC}">
                <c16:uniqueId val="{00000000-113E-48C8-A626-835EC301E8F1}"/>
              </c:ext>
            </c:extLst>
          </c:dPt>
          <c:dPt>
            <c:idx val="1"/>
            <c:bubble3D val="0"/>
            <c:explosion val="12"/>
            <c:extLst xmlns:c16r2="http://schemas.microsoft.com/office/drawing/2015/06/chart">
              <c:ext xmlns:c16="http://schemas.microsoft.com/office/drawing/2014/chart" uri="{C3380CC4-5D6E-409C-BE32-E72D297353CC}">
                <c16:uniqueId val="{00000001-113E-48C8-A626-835EC301E8F1}"/>
              </c:ext>
            </c:extLst>
          </c:dPt>
          <c:dPt>
            <c:idx val="2"/>
            <c:bubble3D val="0"/>
            <c:explosion val="20"/>
            <c:extLst xmlns:c16r2="http://schemas.microsoft.com/office/drawing/2015/06/chart">
              <c:ext xmlns:c16="http://schemas.microsoft.com/office/drawing/2014/chart" uri="{C3380CC4-5D6E-409C-BE32-E72D297353CC}">
                <c16:uniqueId val="{00000002-113E-48C8-A626-835EC301E8F1}"/>
              </c:ext>
            </c:extLst>
          </c:dPt>
          <c:dPt>
            <c:idx val="3"/>
            <c:bubble3D val="0"/>
            <c:explosion val="16"/>
            <c:extLst xmlns:c16r2="http://schemas.microsoft.com/office/drawing/2015/06/chart">
              <c:ext xmlns:c16="http://schemas.microsoft.com/office/drawing/2014/chart" uri="{C3380CC4-5D6E-409C-BE32-E72D297353CC}">
                <c16:uniqueId val="{00000003-113E-48C8-A626-835EC301E8F1}"/>
              </c:ext>
            </c:extLst>
          </c:dPt>
          <c:dPt>
            <c:idx val="4"/>
            <c:bubble3D val="0"/>
            <c:explosion val="14"/>
            <c:extLst xmlns:c16r2="http://schemas.microsoft.com/office/drawing/2015/06/chart">
              <c:ext xmlns:c16="http://schemas.microsoft.com/office/drawing/2014/chart" uri="{C3380CC4-5D6E-409C-BE32-E72D297353CC}">
                <c16:uniqueId val="{00000000-5C2A-4068-A28F-61ECFC82AFDE}"/>
              </c:ext>
            </c:extLst>
          </c:dPt>
          <c:dLbls>
            <c:dLbl>
              <c:idx val="0"/>
              <c:layout>
                <c:manualLayout>
                  <c:x val="-0.18838095677493438"/>
                  <c:y val="-7.6525761945793108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13E-48C8-A626-835EC301E8F1}"/>
                </c:ext>
              </c:extLst>
            </c:dLbl>
            <c:dLbl>
              <c:idx val="1"/>
              <c:layout>
                <c:manualLayout>
                  <c:x val="0.13114747375328084"/>
                  <c:y val="-0.1412711608612425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13E-48C8-A626-835EC301E8F1}"/>
                </c:ext>
              </c:extLst>
            </c:dLbl>
            <c:dLbl>
              <c:idx val="4"/>
              <c:layout>
                <c:manualLayout>
                  <c:x val="9.922242075309378E-3"/>
                  <c:y val="9.6233237390736387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C2A-4068-A28F-61ECFC82AFDE}"/>
                </c:ext>
              </c:extLst>
            </c:dLbl>
            <c:numFmt formatCode="0.00%" sourceLinked="0"/>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 52a'!$C$34:$C$39</c:f>
              <c:strCache>
                <c:ptCount val="6"/>
                <c:pt idx="0">
                  <c:v>Verej.správa, sociál.zab.</c:v>
                </c:pt>
                <c:pt idx="1">
                  <c:v>Vzdelávanie</c:v>
                </c:pt>
                <c:pt idx="2">
                  <c:v>Zdravotníctvo a soc.pom.</c:v>
                </c:pt>
                <c:pt idx="3">
                  <c:v>Umenie,zábava,rekreácia</c:v>
                </c:pt>
                <c:pt idx="4">
                  <c:v>Ostatné činnosti</c:v>
                </c:pt>
                <c:pt idx="5">
                  <c:v>Iné</c:v>
                </c:pt>
              </c:strCache>
            </c:strRef>
          </c:cat>
          <c:val>
            <c:numRef>
              <c:f>'§ 52a'!$D$34:$D$39</c:f>
              <c:numCache>
                <c:formatCode>General</c:formatCode>
                <c:ptCount val="6"/>
                <c:pt idx="0" formatCode="#,##0">
                  <c:v>862</c:v>
                </c:pt>
                <c:pt idx="1">
                  <c:v>307</c:v>
                </c:pt>
                <c:pt idx="2">
                  <c:v>161</c:v>
                </c:pt>
                <c:pt idx="3">
                  <c:v>37</c:v>
                </c:pt>
                <c:pt idx="4">
                  <c:v>124</c:v>
                </c:pt>
                <c:pt idx="5">
                  <c:v>11</c:v>
                </c:pt>
              </c:numCache>
            </c:numRef>
          </c:val>
          <c:extLst xmlns:c16r2="http://schemas.microsoft.com/office/drawing/2015/06/chart">
            <c:ext xmlns:c16="http://schemas.microsoft.com/office/drawing/2014/chart" uri="{C3380CC4-5D6E-409C-BE32-E72D297353CC}">
              <c16:uniqueId val="{00000001-5C2A-4068-A28F-61ECFC82AFDE}"/>
            </c:ext>
          </c:extLst>
        </c:ser>
        <c:ser>
          <c:idx val="1"/>
          <c:order val="1"/>
          <c:explosion val="25"/>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 52a'!$C$34:$C$39</c:f>
              <c:strCache>
                <c:ptCount val="6"/>
                <c:pt idx="0">
                  <c:v>Verej.správa, sociál.zab.</c:v>
                </c:pt>
                <c:pt idx="1">
                  <c:v>Vzdelávanie</c:v>
                </c:pt>
                <c:pt idx="2">
                  <c:v>Zdravotníctvo a soc.pom.</c:v>
                </c:pt>
                <c:pt idx="3">
                  <c:v>Umenie,zábava,rekreácia</c:v>
                </c:pt>
                <c:pt idx="4">
                  <c:v>Ostatné činnosti</c:v>
                </c:pt>
                <c:pt idx="5">
                  <c:v>Iné</c:v>
                </c:pt>
              </c:strCache>
            </c:strRef>
          </c:cat>
          <c:val>
            <c:numRef>
              <c:f>'§ 52a'!$E$34:$E$39</c:f>
              <c:numCache>
                <c:formatCode>0.00%</c:formatCode>
                <c:ptCount val="6"/>
                <c:pt idx="0">
                  <c:v>0.57390146471371506</c:v>
                </c:pt>
                <c:pt idx="1">
                  <c:v>0.20439414114513982</c:v>
                </c:pt>
                <c:pt idx="2">
                  <c:v>0.10719041278295606</c:v>
                </c:pt>
                <c:pt idx="3">
                  <c:v>2.4633821571238348E-2</c:v>
                </c:pt>
                <c:pt idx="4">
                  <c:v>8.2556591211717711E-2</c:v>
                </c:pt>
                <c:pt idx="5">
                  <c:v>7.3235685752330226E-3</c:v>
                </c:pt>
              </c:numCache>
            </c:numRef>
          </c:val>
          <c:extLst xmlns:c16r2="http://schemas.microsoft.com/office/drawing/2015/06/chart">
            <c:ext xmlns:c16="http://schemas.microsoft.com/office/drawing/2014/chart" uri="{C3380CC4-5D6E-409C-BE32-E72D297353CC}">
              <c16:uniqueId val="{00000002-5C2A-4068-A28F-61ECFC82AFDE}"/>
            </c:ext>
          </c:extLst>
        </c:ser>
        <c:dLbls>
          <c:showLegendKey val="0"/>
          <c:showVal val="1"/>
          <c:showCatName val="0"/>
          <c:showSerName val="0"/>
          <c:showPercent val="0"/>
          <c:showBubbleSize val="0"/>
          <c:showLeaderLines val="1"/>
        </c:dLbls>
      </c:pie3DChart>
    </c:plotArea>
    <c:legend>
      <c:legendPos val="r"/>
      <c:layout>
        <c:manualLayout>
          <c:xMode val="edge"/>
          <c:yMode val="edge"/>
          <c:x val="0.66664599054024487"/>
          <c:y val="0.2203740157480315"/>
          <c:w val="0.25956369815475194"/>
          <c:h val="0.66303636384184805"/>
        </c:manualLayout>
      </c:layout>
      <c:overlay val="0"/>
    </c:legend>
    <c:plotVisOnly val="1"/>
    <c:dispBlanksAs val="gap"/>
    <c:showDLblsOverMax val="0"/>
  </c:chart>
  <c:spPr>
    <a:gradFill>
      <a:gsLst>
        <a:gs pos="0">
          <a:srgbClr val="5E9BFF"/>
        </a:gs>
        <a:gs pos="50000">
          <a:schemeClr val="accent1">
            <a:tint val="44500"/>
            <a:satMod val="160000"/>
          </a:schemeClr>
        </a:gs>
        <a:gs pos="100000">
          <a:schemeClr val="accent2">
            <a:lumMod val="20000"/>
            <a:lumOff val="80000"/>
          </a:schemeClr>
        </a:gs>
      </a:gsLst>
      <a:lin ang="5400000" scaled="0"/>
    </a:gradFill>
  </c:spPr>
  <c:externalData r:id="rId2">
    <c:autoUpdate val="0"/>
  </c:externalData>
</c:chartSpace>
</file>

<file path=word/charts/chart14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sk-SK" sz="1200" b="1" i="0" baseline="0">
                <a:effectLst/>
              </a:rPr>
              <a:t>Štruktúra zaradených UoZ podľa veku</a:t>
            </a:r>
            <a:endParaRPr lang="sk-SK" sz="1200">
              <a:effectLst/>
            </a:endParaRPr>
          </a:p>
        </c:rich>
      </c:tx>
      <c:overlay val="1"/>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2069172164290275"/>
          <c:y val="0.24509476013791248"/>
          <c:w val="0.58609457331347092"/>
          <c:h val="0.6654762296972293"/>
        </c:manualLayout>
      </c:layout>
      <c:pie3DChart>
        <c:varyColors val="1"/>
        <c:ser>
          <c:idx val="0"/>
          <c:order val="0"/>
          <c:explosion val="18"/>
          <c:dPt>
            <c:idx val="0"/>
            <c:bubble3D val="0"/>
            <c:explosion val="5"/>
            <c:extLst xmlns:c16r2="http://schemas.microsoft.com/office/drawing/2015/06/chart">
              <c:ext xmlns:c16="http://schemas.microsoft.com/office/drawing/2014/chart" uri="{C3380CC4-5D6E-409C-BE32-E72D297353CC}">
                <c16:uniqueId val="{00000000-B48E-460E-9E27-1573A5833346}"/>
              </c:ext>
            </c:extLst>
          </c:dPt>
          <c:dPt>
            <c:idx val="1"/>
            <c:bubble3D val="0"/>
            <c:explosion val="2"/>
            <c:extLst xmlns:c16r2="http://schemas.microsoft.com/office/drawing/2015/06/chart">
              <c:ext xmlns:c16="http://schemas.microsoft.com/office/drawing/2014/chart" uri="{C3380CC4-5D6E-409C-BE32-E72D297353CC}">
                <c16:uniqueId val="{00000001-B48E-460E-9E27-1573A5833346}"/>
              </c:ext>
            </c:extLst>
          </c:dPt>
          <c:dPt>
            <c:idx val="2"/>
            <c:bubble3D val="0"/>
            <c:extLst xmlns:c16r2="http://schemas.microsoft.com/office/drawing/2015/06/chart">
              <c:ext xmlns:c16="http://schemas.microsoft.com/office/drawing/2014/chart" uri="{C3380CC4-5D6E-409C-BE32-E72D297353CC}">
                <c16:uniqueId val="{00000002-B48E-460E-9E27-1573A5833346}"/>
              </c:ext>
            </c:extLst>
          </c:dPt>
          <c:dPt>
            <c:idx val="3"/>
            <c:bubble3D val="0"/>
            <c:explosion val="5"/>
            <c:extLst xmlns:c16r2="http://schemas.microsoft.com/office/drawing/2015/06/chart">
              <c:ext xmlns:c16="http://schemas.microsoft.com/office/drawing/2014/chart" uri="{C3380CC4-5D6E-409C-BE32-E72D297353CC}">
                <c16:uniqueId val="{00000003-B48E-460E-9E27-1573A5833346}"/>
              </c:ext>
            </c:extLst>
          </c:dPt>
          <c:dLbls>
            <c:dLbl>
              <c:idx val="1"/>
              <c:layout>
                <c:manualLayout>
                  <c:x val="-0.123706749569662"/>
                  <c:y val="2.2202268190003122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48E-460E-9E27-1573A5833346}"/>
                </c:ext>
              </c:extLst>
            </c:dLbl>
            <c:dLbl>
              <c:idx val="2"/>
              <c:layout>
                <c:manualLayout>
                  <c:x val="0.1118909255064235"/>
                  <c:y val="-0.24885415539658171"/>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48E-460E-9E27-1573A5833346}"/>
                </c:ext>
              </c:extLst>
            </c:dLbl>
            <c:numFmt formatCode="0.00%" sourceLinked="0"/>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Hárok1!$A$1:$A$4</c:f>
              <c:strCache>
                <c:ptCount val="4"/>
                <c:pt idx="0">
                  <c:v>do 24 r.</c:v>
                </c:pt>
                <c:pt idx="1">
                  <c:v>25 - 29 r.</c:v>
                </c:pt>
                <c:pt idx="2">
                  <c:v>30 - 49 r.</c:v>
                </c:pt>
                <c:pt idx="3">
                  <c:v>50 a viac r. </c:v>
                </c:pt>
              </c:strCache>
            </c:strRef>
          </c:cat>
          <c:val>
            <c:numRef>
              <c:f>Hárok1!$B$1:$B$4</c:f>
              <c:numCache>
                <c:formatCode>General</c:formatCode>
                <c:ptCount val="4"/>
                <c:pt idx="0">
                  <c:v>592</c:v>
                </c:pt>
                <c:pt idx="1">
                  <c:v>723</c:v>
                </c:pt>
                <c:pt idx="2">
                  <c:v>1728</c:v>
                </c:pt>
                <c:pt idx="3">
                  <c:v>822</c:v>
                </c:pt>
              </c:numCache>
            </c:numRef>
          </c:val>
          <c:extLst xmlns:c16r2="http://schemas.microsoft.com/office/drawing/2015/06/chart">
            <c:ext xmlns:c15="http://schemas.microsoft.com/office/drawing/2012/chart" uri="{02D57815-91ED-43cb-92C2-25804820EDAC}">
              <c15:filteredSeriesTitle>
                <c15:tx>
                  <c:strRef>
                    <c:extLst xmlns:c16="http://schemas.microsoft.com/office/drawing/2014/chart">
                      <c:ext uri="{02D57815-91ED-43cb-92C2-25804820EDAC}">
                        <c15:formulaRef>
                          <c15:sqref>Hárok1!$B$1:$B$0</c15:sqref>
                        </c15:formulaRef>
                      </c:ext>
                    </c:extLst>
                  </c:strRef>
                </c15:tx>
              </c15:filteredSeriesTitle>
            </c:ext>
            <c:ext xmlns:c16="http://schemas.microsoft.com/office/drawing/2014/chart" uri="{C3380CC4-5D6E-409C-BE32-E72D297353CC}">
              <c16:uniqueId val="{00000004-B48E-460E-9E27-1573A5833346}"/>
            </c:ext>
          </c:extLst>
        </c:ser>
        <c:dLbls>
          <c:showLegendKey val="0"/>
          <c:showVal val="1"/>
          <c:showCatName val="0"/>
          <c:showSerName val="0"/>
          <c:showPercent val="0"/>
          <c:showBubbleSize val="0"/>
          <c:showLeaderLines val="1"/>
        </c:dLbls>
      </c:pie3DChart>
    </c:plotArea>
    <c:legend>
      <c:legendPos val="r"/>
      <c:layout>
        <c:manualLayout>
          <c:xMode val="edge"/>
          <c:yMode val="edge"/>
          <c:x val="0.72527237693255853"/>
          <c:y val="0.29260080084272916"/>
          <c:w val="0.2393901898626308"/>
          <c:h val="0.52058684677544409"/>
        </c:manualLayout>
      </c:layout>
      <c:overlay val="0"/>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xmlns:c16r2="http://schemas.microsoft.com/office/drawing/2015/06/chart"/>
</c:chartSpace>
</file>

<file path=word/charts/chart14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sk-SK" sz="1200" b="1" i="0" baseline="0">
                <a:effectLst/>
              </a:rPr>
              <a:t>Štruktúra zaradených UoZ podľa dosiahnutého stupňa vzdelania</a:t>
            </a:r>
            <a:endParaRPr lang="sk-SK" sz="1200">
              <a:effectLst/>
            </a:endParaRPr>
          </a:p>
        </c:rich>
      </c:tx>
      <c:layout>
        <c:manualLayout>
          <c:xMode val="edge"/>
          <c:yMode val="edge"/>
          <c:x val="0.21624712295578438"/>
          <c:y val="3.783783783783784E-2"/>
        </c:manualLayout>
      </c:layout>
      <c:overlay val="1"/>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8.1109026410761148E-2"/>
          <c:y val="0.14639782755859038"/>
          <c:w val="0.49317192284558181"/>
          <c:h val="0.75216929566972446"/>
        </c:manualLayout>
      </c:layout>
      <c:pie3DChart>
        <c:varyColors val="1"/>
        <c:ser>
          <c:idx val="0"/>
          <c:order val="0"/>
          <c:explosion val="13"/>
          <c:dLbls>
            <c:dLbl>
              <c:idx val="0"/>
              <c:layout>
                <c:manualLayout>
                  <c:x val="6.7073461971099771E-2"/>
                  <c:y val="-6.3583096889008274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021-40CA-B225-716AE2D56EB4}"/>
                </c:ext>
              </c:extLst>
            </c:dLbl>
            <c:dLbl>
              <c:idx val="2"/>
              <c:layout>
                <c:manualLayout>
                  <c:x val="-2.2119525098425158E-2"/>
                  <c:y val="-0.20067602212717706"/>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021-40CA-B225-716AE2D56EB4}"/>
                </c:ext>
              </c:extLst>
            </c:dLbl>
            <c:dLbl>
              <c:idx val="3"/>
              <c:layout>
                <c:manualLayout>
                  <c:x val="-9.3008393482064988E-4"/>
                  <c:y val="7.8353177547193828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C63-4778-A4F3-065AB7A65019}"/>
                </c:ext>
              </c:extLst>
            </c:dLbl>
            <c:dLbl>
              <c:idx val="4"/>
              <c:layout>
                <c:manualLayout>
                  <c:x val="-1.3871630304024498E-2"/>
                  <c:y val="-0.15249692633329295"/>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C63-4778-A4F3-065AB7A65019}"/>
                </c:ext>
              </c:extLst>
            </c:dLbl>
            <c:dLbl>
              <c:idx val="5"/>
              <c:layout>
                <c:manualLayout>
                  <c:x val="8.5988421369203843E-2"/>
                  <c:y val="4.4786785571903354E-2"/>
                </c:manualLayout>
              </c:layout>
              <c:numFmt formatCode="0.00%" sourceLinked="0"/>
              <c:spPr/>
              <c:txPr>
                <a:bodyPr/>
                <a:lstStyle/>
                <a:p>
                  <a:pPr>
                    <a:defRPr/>
                  </a:pPr>
                  <a:endParaRPr lang="sk-SK"/>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021-40CA-B225-716AE2D56EB4}"/>
                </c:ext>
              </c:extLst>
            </c:dLbl>
            <c:dLbl>
              <c:idx val="6"/>
              <c:layout>
                <c:manualLayout>
                  <c:x val="-7.5625940988145707E-2"/>
                  <c:y val="-1.5350469251045112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021-40CA-B225-716AE2D56EB4}"/>
                </c:ext>
              </c:extLst>
            </c:dLbl>
            <c:numFmt formatCode="0.00%" sourceLinked="0"/>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Hárok1!$A$1:$A$7</c:f>
              <c:strCache>
                <c:ptCount val="7"/>
                <c:pt idx="0">
                  <c:v>Základné vzdelanie</c:v>
                </c:pt>
                <c:pt idx="1">
                  <c:v>Stredné odborné vzdelanie</c:v>
                </c:pt>
                <c:pt idx="2">
                  <c:v>Úplné stredné odborné vzdelanie</c:v>
                </c:pt>
                <c:pt idx="3">
                  <c:v>Úplné stredné všeobecné vzdelanie</c:v>
                </c:pt>
                <c:pt idx="4">
                  <c:v>Vysokoškolské vzdelanie prvého stupňa</c:v>
                </c:pt>
                <c:pt idx="5">
                  <c:v>Vysokoškolské vzdelanie druhého stupňa</c:v>
                </c:pt>
                <c:pt idx="6">
                  <c:v>Iné</c:v>
                </c:pt>
              </c:strCache>
            </c:strRef>
          </c:cat>
          <c:val>
            <c:numRef>
              <c:f>Hárok1!$B$1:$B$7</c:f>
              <c:numCache>
                <c:formatCode>General</c:formatCode>
                <c:ptCount val="7"/>
                <c:pt idx="0">
                  <c:v>276</c:v>
                </c:pt>
                <c:pt idx="1">
                  <c:v>822</c:v>
                </c:pt>
                <c:pt idx="2">
                  <c:v>1537</c:v>
                </c:pt>
                <c:pt idx="3">
                  <c:v>164</c:v>
                </c:pt>
                <c:pt idx="4">
                  <c:v>168</c:v>
                </c:pt>
                <c:pt idx="5">
                  <c:v>819</c:v>
                </c:pt>
                <c:pt idx="6">
                  <c:v>79</c:v>
                </c:pt>
              </c:numCache>
            </c:numRef>
          </c:val>
          <c:extLst xmlns:c16r2="http://schemas.microsoft.com/office/drawing/2015/06/chart">
            <c:ext xmlns:c15="http://schemas.microsoft.com/office/drawing/2012/chart" uri="{02D57815-91ED-43cb-92C2-25804820EDAC}">
              <c15:filteredSeriesTitle>
                <c15:tx>
                  <c:strRef>
                    <c:extLst xmlns:c16="http://schemas.microsoft.com/office/drawing/2014/chart">
                      <c:ext uri="{02D57815-91ED-43cb-92C2-25804820EDAC}">
                        <c15:formulaRef>
                          <c15:sqref>Hárok1!$B$1:$B$0</c15:sqref>
                        </c15:formulaRef>
                      </c:ext>
                    </c:extLst>
                  </c:strRef>
                </c15:tx>
              </c15:filteredSeriesTitle>
            </c:ext>
            <c:ext xmlns:c16="http://schemas.microsoft.com/office/drawing/2014/chart" uri="{C3380CC4-5D6E-409C-BE32-E72D297353CC}">
              <c16:uniqueId val="{00000004-F021-40CA-B225-716AE2D56EB4}"/>
            </c:ext>
          </c:extLst>
        </c:ser>
        <c:dLbls>
          <c:showLegendKey val="0"/>
          <c:showVal val="1"/>
          <c:showCatName val="0"/>
          <c:showSerName val="0"/>
          <c:showPercent val="0"/>
          <c:showBubbleSize val="0"/>
          <c:showLeaderLines val="1"/>
        </c:dLbls>
      </c:pie3DChart>
    </c:plotArea>
    <c:legend>
      <c:legendPos val="r"/>
      <c:layout>
        <c:manualLayout>
          <c:xMode val="edge"/>
          <c:yMode val="edge"/>
          <c:x val="0.68512789548438613"/>
          <c:y val="0.12218902735418041"/>
          <c:w val="0.26009186388855116"/>
          <c:h val="0.86185459490830973"/>
        </c:manualLayout>
      </c:layout>
      <c:overlay val="0"/>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xmlns:c16r2="http://schemas.microsoft.com/office/drawing/2015/06/chart"/>
</c:chartSpace>
</file>

<file path=word/charts/chart14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sk-SK" sz="1200" b="1" i="0" baseline="0">
                <a:effectLst/>
              </a:rPr>
              <a:t>Štruktúra zaradených UoZ podľa dĺžky evidencie</a:t>
            </a:r>
            <a:endParaRPr lang="sk-SK" sz="1200">
              <a:effectLst/>
            </a:endParaRPr>
          </a:p>
        </c:rich>
      </c:tx>
      <c:layout>
        <c:manualLayout>
          <c:xMode val="edge"/>
          <c:yMode val="edge"/>
          <c:x val="0.31157168815436531"/>
          <c:y val="3.8621327686519602E-2"/>
        </c:manualLayout>
      </c:layout>
      <c:overlay val="1"/>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5541469467781882"/>
          <c:y val="0.25767233403918505"/>
          <c:w val="0.49046524576197581"/>
          <c:h val="0.63724512242758169"/>
        </c:manualLayout>
      </c:layout>
      <c:pie3DChart>
        <c:varyColors val="1"/>
        <c:ser>
          <c:idx val="0"/>
          <c:order val="0"/>
          <c:explosion val="25"/>
          <c:dPt>
            <c:idx val="0"/>
            <c:bubble3D val="0"/>
            <c:explosion val="14"/>
            <c:extLst xmlns:c16r2="http://schemas.microsoft.com/office/drawing/2015/06/chart">
              <c:ext xmlns:c16="http://schemas.microsoft.com/office/drawing/2014/chart" uri="{C3380CC4-5D6E-409C-BE32-E72D297353CC}">
                <c16:uniqueId val="{00000001-02C2-4DD9-9F20-14BBFACA91C9}"/>
              </c:ext>
            </c:extLst>
          </c:dPt>
          <c:dPt>
            <c:idx val="1"/>
            <c:bubble3D val="0"/>
            <c:explosion val="7"/>
            <c:extLst xmlns:c16r2="http://schemas.microsoft.com/office/drawing/2015/06/chart">
              <c:ext xmlns:c16="http://schemas.microsoft.com/office/drawing/2014/chart" uri="{C3380CC4-5D6E-409C-BE32-E72D297353CC}">
                <c16:uniqueId val="{00000003-02C2-4DD9-9F20-14BBFACA91C9}"/>
              </c:ext>
            </c:extLst>
          </c:dPt>
          <c:dPt>
            <c:idx val="2"/>
            <c:bubble3D val="0"/>
            <c:explosion val="12"/>
            <c:extLst xmlns:c16r2="http://schemas.microsoft.com/office/drawing/2015/06/chart">
              <c:ext xmlns:c16="http://schemas.microsoft.com/office/drawing/2014/chart" uri="{C3380CC4-5D6E-409C-BE32-E72D297353CC}">
                <c16:uniqueId val="{00000005-02C2-4DD9-9F20-14BBFACA91C9}"/>
              </c:ext>
            </c:extLst>
          </c:dPt>
          <c:dLbls>
            <c:dLbl>
              <c:idx val="0"/>
              <c:layout>
                <c:manualLayout>
                  <c:x val="1.9479743249915544E-2"/>
                  <c:y val="-1.7545904013583926E-3"/>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2C2-4DD9-9F20-14BBFACA91C9}"/>
                </c:ext>
              </c:extLst>
            </c:dLbl>
            <c:dLbl>
              <c:idx val="1"/>
              <c:layout>
                <c:manualLayout>
                  <c:x val="-0.15932614472244053"/>
                  <c:y val="-7.1668374681263095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2C2-4DD9-9F20-14BBFACA91C9}"/>
                </c:ext>
              </c:extLst>
            </c:dLbl>
            <c:dLbl>
              <c:idx val="2"/>
              <c:layout>
                <c:manualLayout>
                  <c:x val="0.12922269454550053"/>
                  <c:y val="-0.11917206348642695"/>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2C2-4DD9-9F20-14BBFACA91C9}"/>
                </c:ext>
              </c:extLst>
            </c:dLbl>
            <c:dLbl>
              <c:idx val="3"/>
              <c:layout>
                <c:manualLayout>
                  <c:x val="-2.0031711622068696E-2"/>
                  <c:y val="-9.3244025028815097E-3"/>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9C5-4925-AC65-5B2F2513615E}"/>
                </c:ext>
              </c:extLst>
            </c:dLbl>
            <c:dLbl>
              <c:idx val="4"/>
              <c:layout>
                <c:manualLayout>
                  <c:x val="3.2153360494761299E-3"/>
                  <c:y val="-3.8915176345431977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2C2-4DD9-9F20-14BBFACA91C9}"/>
                </c:ext>
              </c:extLst>
            </c:dLbl>
            <c:numFmt formatCode="0.00%" sourceLinked="0"/>
            <c:spPr>
              <a:noFill/>
              <a:ln>
                <a:noFill/>
              </a:ln>
              <a:effectLst/>
            </c:spPr>
            <c:dLblPos val="bestFit"/>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Hárok1!$A$1:$A$5</c:f>
              <c:strCache>
                <c:ptCount val="5"/>
                <c:pt idx="0">
                  <c:v>0-3 mesiacov</c:v>
                </c:pt>
                <c:pt idx="1">
                  <c:v>4-6 mesiaov</c:v>
                </c:pt>
                <c:pt idx="2">
                  <c:v>7-12 mesiacov</c:v>
                </c:pt>
                <c:pt idx="3">
                  <c:v>13-24 mesiacov</c:v>
                </c:pt>
                <c:pt idx="4">
                  <c:v>nad 24 mesiacov</c:v>
                </c:pt>
              </c:strCache>
            </c:strRef>
          </c:cat>
          <c:val>
            <c:numRef>
              <c:f>Hárok1!$B$1:$B$5</c:f>
              <c:numCache>
                <c:formatCode>General</c:formatCode>
                <c:ptCount val="5"/>
                <c:pt idx="0">
                  <c:v>178</c:v>
                </c:pt>
                <c:pt idx="1">
                  <c:v>1888</c:v>
                </c:pt>
                <c:pt idx="2">
                  <c:v>1290</c:v>
                </c:pt>
                <c:pt idx="3">
                  <c:v>392</c:v>
                </c:pt>
                <c:pt idx="4">
                  <c:v>117</c:v>
                </c:pt>
              </c:numCache>
            </c:numRef>
          </c:val>
          <c:extLst xmlns:c16r2="http://schemas.microsoft.com/office/drawing/2015/06/chart">
            <c:ext xmlns:c15="http://schemas.microsoft.com/office/drawing/2012/chart" uri="{02D57815-91ED-43cb-92C2-25804820EDAC}">
              <c15:filteredSeriesTitle>
                <c15:tx>
                  <c:strRef>
                    <c:extLst xmlns:c16="http://schemas.microsoft.com/office/drawing/2014/chart">
                      <c:ext uri="{02D57815-91ED-43cb-92C2-25804820EDAC}">
                        <c15:formulaRef>
                          <c15:sqref>Hárok1!$B$1:$B$0</c15:sqref>
                        </c15:formulaRef>
                      </c:ext>
                    </c:extLst>
                  </c:strRef>
                </c15:tx>
              </c15:filteredSeriesTitle>
            </c:ext>
            <c:ext xmlns:c16="http://schemas.microsoft.com/office/drawing/2014/chart" uri="{C3380CC4-5D6E-409C-BE32-E72D297353CC}">
              <c16:uniqueId val="{00000007-02C2-4DD9-9F20-14BBFACA91C9}"/>
            </c:ext>
          </c:extLst>
        </c:ser>
        <c:dLbls>
          <c:showLegendKey val="0"/>
          <c:showVal val="1"/>
          <c:showCatName val="0"/>
          <c:showSerName val="0"/>
          <c:showPercent val="0"/>
          <c:showBubbleSize val="0"/>
          <c:showLeaderLines val="1"/>
        </c:dLbls>
      </c:pie3DChart>
    </c:plotArea>
    <c:legend>
      <c:legendPos val="r"/>
      <c:layout>
        <c:manualLayout>
          <c:xMode val="edge"/>
          <c:yMode val="edge"/>
          <c:x val="0.71103069372687078"/>
          <c:y val="0.1642679691776496"/>
          <c:w val="0.27649448655111553"/>
          <c:h val="0.6343231592916303"/>
        </c:manualLayout>
      </c:layout>
      <c:overlay val="0"/>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xmlns:c16r2="http://schemas.microsoft.com/office/drawing/2015/06/chart"/>
</c:chartSpace>
</file>

<file path=word/charts/chart14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sk-SK" sz="1200"/>
              <a:t>Štruktúra UoZ podľa veku</a:t>
            </a:r>
          </a:p>
        </c:rich>
      </c:tx>
      <c:layout>
        <c:manualLayout>
          <c:xMode val="edge"/>
          <c:yMode val="edge"/>
          <c:x val="0.32576709068817356"/>
          <c:y val="4.3490872895967009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7250892293550761E-2"/>
          <c:y val="0.20655203077134532"/>
          <c:w val="0.64337783706446816"/>
          <c:h val="0.6675398588720427"/>
        </c:manualLayout>
      </c:layout>
      <c:pie3DChart>
        <c:varyColors val="1"/>
        <c:ser>
          <c:idx val="0"/>
          <c:order val="0"/>
          <c:explosion val="15"/>
          <c:dPt>
            <c:idx val="0"/>
            <c:bubble3D val="0"/>
            <c:explosion val="9"/>
            <c:extLst xmlns:c16r2="http://schemas.microsoft.com/office/drawing/2015/06/chart">
              <c:ext xmlns:c16="http://schemas.microsoft.com/office/drawing/2014/chart" uri="{C3380CC4-5D6E-409C-BE32-E72D297353CC}">
                <c16:uniqueId val="{00000001-A433-4BEC-8B8E-B059A02E3745}"/>
              </c:ext>
            </c:extLst>
          </c:dPt>
          <c:dLbls>
            <c:dLbl>
              <c:idx val="0"/>
              <c:layout>
                <c:manualLayout>
                  <c:x val="-0.15963289471680428"/>
                  <c:y val="5.7298689789755025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433-4BEC-8B8E-B059A02E3745}"/>
                </c:ext>
              </c:extLst>
            </c:dLbl>
            <c:dLbl>
              <c:idx val="1"/>
              <c:layout>
                <c:manualLayout>
                  <c:x val="0.11973089911625874"/>
                  <c:y val="-0.20109582308558957"/>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0D3-4D52-8AF2-7B3BEC2C6C63}"/>
                </c:ext>
              </c:extLst>
            </c:dLbl>
            <c:numFmt formatCode="0.00%" sourceLinked="0"/>
            <c:spPr>
              <a:noFill/>
              <a:ln>
                <a:noFill/>
              </a:ln>
              <a:effectLst/>
            </c:spPr>
            <c:txPr>
              <a:bodyPr/>
              <a:lstStyle/>
              <a:p>
                <a:pPr>
                  <a:defRPr b="0"/>
                </a:pPr>
                <a:endParaRPr lang="sk-SK"/>
              </a:p>
            </c:txPr>
            <c:dLblPos val="inEnd"/>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Hárok1!$A$11:$A$14</c:f>
              <c:strCache>
                <c:ptCount val="4"/>
                <c:pt idx="0">
                  <c:v>do 30 - 49 r. </c:v>
                </c:pt>
                <c:pt idx="1">
                  <c:v>50 a viac r. </c:v>
                </c:pt>
                <c:pt idx="2">
                  <c:v>do 24 r. </c:v>
                </c:pt>
                <c:pt idx="3">
                  <c:v>do 25 - 29 r. </c:v>
                </c:pt>
              </c:strCache>
            </c:strRef>
          </c:cat>
          <c:val>
            <c:numRef>
              <c:f>Hárok1!$C$11:$C$14</c:f>
              <c:numCache>
                <c:formatCode>0.00%</c:formatCode>
                <c:ptCount val="4"/>
                <c:pt idx="0">
                  <c:v>0.44335778321108393</c:v>
                </c:pt>
                <c:pt idx="1">
                  <c:v>0.36837815810920943</c:v>
                </c:pt>
                <c:pt idx="2">
                  <c:v>0.10513447432762836</c:v>
                </c:pt>
                <c:pt idx="3">
                  <c:v>8.3129584352078234E-2</c:v>
                </c:pt>
              </c:numCache>
            </c:numRef>
          </c:val>
          <c:extLst xmlns:c16r2="http://schemas.microsoft.com/office/drawing/2015/06/chart">
            <c:ext xmlns:c16="http://schemas.microsoft.com/office/drawing/2014/chart" uri="{C3380CC4-5D6E-409C-BE32-E72D297353CC}">
              <c16:uniqueId val="{00000002-A433-4BEC-8B8E-B059A02E3745}"/>
            </c:ext>
          </c:extLst>
        </c:ser>
        <c:dLbls>
          <c:showLegendKey val="0"/>
          <c:showVal val="0"/>
          <c:showCatName val="0"/>
          <c:showSerName val="0"/>
          <c:showPercent val="0"/>
          <c:showBubbleSize val="0"/>
          <c:showLeaderLines val="1"/>
        </c:dLbls>
      </c:pie3DChart>
    </c:plotArea>
    <c:legend>
      <c:legendPos val="r"/>
      <c:layout>
        <c:manualLayout>
          <c:xMode val="edge"/>
          <c:yMode val="edge"/>
          <c:x val="0.72797782369162711"/>
          <c:y val="0.28191425123287694"/>
          <c:w val="0.22582153386479376"/>
          <c:h val="0.52642657964501327"/>
        </c:manualLayout>
      </c:layout>
      <c:overlay val="0"/>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14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sk-SK" sz="1200"/>
              <a:t>Štruktúra zaradených UoZ podľa stupňa dosiahnutého</a:t>
            </a:r>
            <a:r>
              <a:rPr lang="sk-SK" sz="1200" baseline="0"/>
              <a:t> </a:t>
            </a:r>
            <a:r>
              <a:rPr lang="sk-SK" sz="1200"/>
              <a:t>vzdelania</a:t>
            </a:r>
          </a:p>
        </c:rich>
      </c:tx>
      <c:layout>
        <c:manualLayout>
          <c:xMode val="edge"/>
          <c:yMode val="edge"/>
          <c:x val="8.5881731295134101E-2"/>
          <c:y val="3.4322551458945937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997167433278761E-2"/>
          <c:y val="0.27233245704510572"/>
          <c:w val="0.57937788331765305"/>
          <c:h val="0.60087010389675721"/>
        </c:manualLayout>
      </c:layout>
      <c:pie3DChart>
        <c:varyColors val="1"/>
        <c:ser>
          <c:idx val="0"/>
          <c:order val="0"/>
          <c:explosion val="15"/>
          <c:dPt>
            <c:idx val="0"/>
            <c:bubble3D val="0"/>
            <c:explosion val="0"/>
            <c:extLst xmlns:c16r2="http://schemas.microsoft.com/office/drawing/2015/06/chart">
              <c:ext xmlns:c16="http://schemas.microsoft.com/office/drawing/2014/chart" uri="{C3380CC4-5D6E-409C-BE32-E72D297353CC}">
                <c16:uniqueId val="{00000001-BD23-418F-916F-4F3BCAB3515D}"/>
              </c:ext>
            </c:extLst>
          </c:dPt>
          <c:dPt>
            <c:idx val="1"/>
            <c:bubble3D val="0"/>
            <c:explosion val="16"/>
            <c:extLst xmlns:c16r2="http://schemas.microsoft.com/office/drawing/2015/06/chart">
              <c:ext xmlns:c16="http://schemas.microsoft.com/office/drawing/2014/chart" uri="{C3380CC4-5D6E-409C-BE32-E72D297353CC}">
                <c16:uniqueId val="{00000002-BD23-418F-916F-4F3BCAB3515D}"/>
              </c:ext>
            </c:extLst>
          </c:dPt>
          <c:dPt>
            <c:idx val="2"/>
            <c:bubble3D val="0"/>
            <c:explosion val="10"/>
            <c:extLst xmlns:c16r2="http://schemas.microsoft.com/office/drawing/2015/06/chart">
              <c:ext xmlns:c16="http://schemas.microsoft.com/office/drawing/2014/chart" uri="{C3380CC4-5D6E-409C-BE32-E72D297353CC}">
                <c16:uniqueId val="{00000003-BD23-418F-916F-4F3BCAB3515D}"/>
              </c:ext>
            </c:extLst>
          </c:dPt>
          <c:dLbls>
            <c:dLbl>
              <c:idx val="0"/>
              <c:layout>
                <c:manualLayout>
                  <c:x val="-0.15489514602226673"/>
                  <c:y val="5.1722641755032661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D23-418F-916F-4F3BCAB3515D}"/>
                </c:ext>
              </c:extLst>
            </c:dLbl>
            <c:dLbl>
              <c:idx val="1"/>
              <c:layout>
                <c:manualLayout>
                  <c:x val="3.3037530269909104E-2"/>
                  <c:y val="-0.25865030960326646"/>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D23-418F-916F-4F3BCAB3515D}"/>
                </c:ext>
              </c:extLst>
            </c:dLbl>
            <c:dLbl>
              <c:idx val="2"/>
              <c:layout>
                <c:manualLayout>
                  <c:x val="0.10539913492025409"/>
                  <c:y val="1.3613803017240566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D23-418F-916F-4F3BCAB3515D}"/>
                </c:ext>
              </c:extLst>
            </c:dLbl>
            <c:dLbl>
              <c:idx val="3"/>
              <c:layout>
                <c:manualLayout>
                  <c:x val="7.2916670529233452E-2"/>
                  <c:y val="4.5598106937170417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D23-418F-916F-4F3BCAB3515D}"/>
                </c:ext>
              </c:extLst>
            </c:dLbl>
            <c:dLbl>
              <c:idx val="4"/>
              <c:layout>
                <c:manualLayout>
                  <c:x val="-9.0255388905644149E-2"/>
                  <c:y val="3.1559599336209589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F90-40B8-91D7-48DD13E5C790}"/>
                </c:ext>
              </c:extLst>
            </c:dLbl>
            <c:dLbl>
              <c:idx val="5"/>
              <c:layout>
                <c:manualLayout>
                  <c:x val="-0.1205686057020289"/>
                  <c:y val="-2.0572723596944148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F90-40B8-91D7-48DD13E5C790}"/>
                </c:ext>
              </c:extLst>
            </c:dLbl>
            <c:dLbl>
              <c:idx val="6"/>
              <c:layout>
                <c:manualLayout>
                  <c:x val="-0.10548153847580025"/>
                  <c:y val="-7.7212500000000003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D23-418F-916F-4F3BCAB3515D}"/>
                </c:ext>
              </c:extLst>
            </c:dLbl>
            <c:dLbl>
              <c:idx val="7"/>
              <c:layout>
                <c:manualLayout>
                  <c:x val="-4.4297702596399882E-2"/>
                  <c:y val="-8.0732030779853123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D23-418F-916F-4F3BCAB3515D}"/>
                </c:ext>
              </c:extLst>
            </c:dLbl>
            <c:dLbl>
              <c:idx val="8"/>
              <c:layout>
                <c:manualLayout>
                  <c:x val="5.8504616686244626E-2"/>
                  <c:y val="-6.3541141988642122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F90-40B8-91D7-48DD13E5C790}"/>
                </c:ext>
              </c:extLst>
            </c:dLbl>
            <c:dLbl>
              <c:idx val="9"/>
              <c:layout>
                <c:manualLayout>
                  <c:x val="8.7894167095268427E-2"/>
                  <c:y val="1.3460054670271107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6F90-40B8-91D7-48DD13E5C790}"/>
                </c:ext>
              </c:extLst>
            </c:dLbl>
            <c:numFmt formatCode="0.00%" sourceLinked="0"/>
            <c:spPr>
              <a:noFill/>
              <a:ln>
                <a:noFill/>
              </a:ln>
              <a:effectLst/>
            </c:spPr>
            <c:txPr>
              <a:bodyPr/>
              <a:lstStyle/>
              <a:p>
                <a:pPr>
                  <a:defRPr b="0"/>
                </a:pPr>
                <a:endParaRPr lang="sk-SK"/>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Hárok1!$A$19:$A$28</c:f>
              <c:strCache>
                <c:ptCount val="10"/>
                <c:pt idx="0">
                  <c:v>základné vzdelanie</c:v>
                </c:pt>
                <c:pt idx="1">
                  <c:v>stredné odborné vzdelanie</c:v>
                </c:pt>
                <c:pt idx="2">
                  <c:v>úplné stredné odborné vzdelanie</c:v>
                </c:pt>
                <c:pt idx="3">
                  <c:v>neukončené základné vzdelanie</c:v>
                </c:pt>
                <c:pt idx="4">
                  <c:v>úplné stredné všeobecné vzdelanie</c:v>
                </c:pt>
                <c:pt idx="5">
                  <c:v>vysokoškolské vzdelanie druhého stupňa</c:v>
                </c:pt>
                <c:pt idx="6">
                  <c:v>nižšie stredné odborné vzdelanie </c:v>
                </c:pt>
                <c:pt idx="7">
                  <c:v>vysokoškolské vzdelanie prvého stupňa</c:v>
                </c:pt>
                <c:pt idx="8">
                  <c:v>vyššie odborné vzdelanie</c:v>
                </c:pt>
                <c:pt idx="9">
                  <c:v>vysokoškolské vzdelanie tretieho stupňa</c:v>
                </c:pt>
              </c:strCache>
            </c:strRef>
          </c:cat>
          <c:val>
            <c:numRef>
              <c:f>Hárok1!$C$19:$C$28</c:f>
              <c:numCache>
                <c:formatCode>0.00%</c:formatCode>
                <c:ptCount val="10"/>
                <c:pt idx="0">
                  <c:v>0.35859820700896494</c:v>
                </c:pt>
                <c:pt idx="1">
                  <c:v>0.31377343113284434</c:v>
                </c:pt>
                <c:pt idx="2">
                  <c:v>0.15892420537897312</c:v>
                </c:pt>
                <c:pt idx="3">
                  <c:v>7.7424612876935611E-2</c:v>
                </c:pt>
                <c:pt idx="4">
                  <c:v>3.0969845150774247E-2</c:v>
                </c:pt>
                <c:pt idx="5">
                  <c:v>2.7709861450692746E-2</c:v>
                </c:pt>
                <c:pt idx="6">
                  <c:v>1.7114914425427872E-2</c:v>
                </c:pt>
                <c:pt idx="7">
                  <c:v>1.0594947025264874E-2</c:v>
                </c:pt>
                <c:pt idx="8">
                  <c:v>4.0749796251018742E-3</c:v>
                </c:pt>
                <c:pt idx="9">
                  <c:v>8.1499592502037486E-4</c:v>
                </c:pt>
              </c:numCache>
            </c:numRef>
          </c:val>
          <c:extLst xmlns:c16r2="http://schemas.microsoft.com/office/drawing/2015/06/chart">
            <c:ext xmlns:c16="http://schemas.microsoft.com/office/drawing/2014/chart" uri="{C3380CC4-5D6E-409C-BE32-E72D297353CC}">
              <c16:uniqueId val="{00000007-BD23-418F-916F-4F3BCAB3515D}"/>
            </c:ext>
          </c:extLst>
        </c:ser>
        <c:dLbls>
          <c:showLegendKey val="0"/>
          <c:showVal val="0"/>
          <c:showCatName val="0"/>
          <c:showSerName val="0"/>
          <c:showPercent val="0"/>
          <c:showBubbleSize val="0"/>
          <c:showLeaderLines val="1"/>
        </c:dLbls>
      </c:pie3DChart>
    </c:plotArea>
    <c:legend>
      <c:legendPos val="r"/>
      <c:layout>
        <c:manualLayout>
          <c:xMode val="edge"/>
          <c:yMode val="edge"/>
          <c:x val="0.64201500628741026"/>
          <c:y val="0.12897662951875422"/>
          <c:w val="0.35138490193493555"/>
          <c:h val="0.84557409129696315"/>
        </c:manualLayout>
      </c:layout>
      <c:overlay val="0"/>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lgn="ctr" rtl="0">
              <a:defRPr lang="sk-SK" sz="1000" b="1" i="0" u="none" strike="noStrike" kern="1200" baseline="0">
                <a:solidFill>
                  <a:srgbClr val="1F497D">
                    <a:lumMod val="75000"/>
                  </a:srgbClr>
                </a:solidFill>
                <a:latin typeface="+mn-lt"/>
                <a:ea typeface="+mn-ea"/>
                <a:cs typeface="+mn-cs"/>
              </a:defRPr>
            </a:pPr>
            <a:r>
              <a:rPr lang="sk-SK" sz="1200" b="1" i="0" u="none" strike="noStrike" kern="1200" baseline="0">
                <a:solidFill>
                  <a:srgbClr val="1F497D">
                    <a:lumMod val="75000"/>
                  </a:srgbClr>
                </a:solidFill>
                <a:latin typeface="+mn-lt"/>
                <a:ea typeface="+mn-ea"/>
                <a:cs typeface="+mn-cs"/>
              </a:rPr>
              <a:t>                             Štruktúra  UoZ zaradených na absolventskú prax podľa   </a:t>
            </a:r>
          </a:p>
          <a:p>
            <a:pPr algn="ctr" rtl="0">
              <a:defRPr lang="sk-SK" sz="1000" b="1" i="0" u="none" strike="noStrike" kern="1200" baseline="0">
                <a:solidFill>
                  <a:srgbClr val="1F497D">
                    <a:lumMod val="75000"/>
                  </a:srgbClr>
                </a:solidFill>
                <a:latin typeface="+mn-lt"/>
                <a:ea typeface="+mn-ea"/>
                <a:cs typeface="+mn-cs"/>
              </a:defRPr>
            </a:pPr>
            <a:r>
              <a:rPr lang="sk-SK" sz="1200" b="1" i="0" u="none" strike="noStrike" kern="1200" baseline="0">
                <a:solidFill>
                  <a:srgbClr val="1F497D">
                    <a:lumMod val="75000"/>
                  </a:srgbClr>
                </a:solidFill>
                <a:latin typeface="+mn-lt"/>
                <a:ea typeface="+mn-ea"/>
                <a:cs typeface="+mn-cs"/>
              </a:rPr>
              <a:t>                                              dosiahnutého stupňa  vzdelania</a:t>
            </a:r>
          </a:p>
        </c:rich>
      </c:tx>
      <c:layout>
        <c:manualLayout>
          <c:xMode val="edge"/>
          <c:yMode val="edge"/>
          <c:x val="3.1891846852476775E-3"/>
          <c:y val="3.8154784705965811E-2"/>
        </c:manualLayout>
      </c:layout>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5.4615542772001091E-2"/>
          <c:y val="0.3296046804722097"/>
          <c:w val="0.67761095835242824"/>
          <c:h val="0.55654593175853007"/>
        </c:manualLayout>
      </c:layout>
      <c:pie3DChart>
        <c:varyColors val="1"/>
        <c:ser>
          <c:idx val="0"/>
          <c:order val="0"/>
          <c:explosion val="7"/>
          <c:dPt>
            <c:idx val="0"/>
            <c:bubble3D val="0"/>
            <c:extLst xmlns:c16r2="http://schemas.microsoft.com/office/drawing/2015/06/chart">
              <c:ext xmlns:c16="http://schemas.microsoft.com/office/drawing/2014/chart" uri="{C3380CC4-5D6E-409C-BE32-E72D297353CC}">
                <c16:uniqueId val="{00000000-85C3-4745-A095-6D9396B7AC7A}"/>
              </c:ext>
            </c:extLst>
          </c:dPt>
          <c:dPt>
            <c:idx val="1"/>
            <c:bubble3D val="0"/>
            <c:extLst xmlns:c16r2="http://schemas.microsoft.com/office/drawing/2015/06/chart">
              <c:ext xmlns:c16="http://schemas.microsoft.com/office/drawing/2014/chart" uri="{C3380CC4-5D6E-409C-BE32-E72D297353CC}">
                <c16:uniqueId val="{00000001-85C3-4745-A095-6D9396B7AC7A}"/>
              </c:ext>
            </c:extLst>
          </c:dPt>
          <c:dPt>
            <c:idx val="2"/>
            <c:bubble3D val="0"/>
            <c:extLst xmlns:c16r2="http://schemas.microsoft.com/office/drawing/2015/06/chart">
              <c:ext xmlns:c16="http://schemas.microsoft.com/office/drawing/2014/chart" uri="{C3380CC4-5D6E-409C-BE32-E72D297353CC}">
                <c16:uniqueId val="{00000003-85C3-4745-A095-6D9396B7AC7A}"/>
              </c:ext>
            </c:extLst>
          </c:dPt>
          <c:dPt>
            <c:idx val="3"/>
            <c:bubble3D val="0"/>
            <c:extLst xmlns:c16r2="http://schemas.microsoft.com/office/drawing/2015/06/chart">
              <c:ext xmlns:c16="http://schemas.microsoft.com/office/drawing/2014/chart" uri="{C3380CC4-5D6E-409C-BE32-E72D297353CC}">
                <c16:uniqueId val="{00000004-85C3-4745-A095-6D9396B7AC7A}"/>
              </c:ext>
            </c:extLst>
          </c:dPt>
          <c:dPt>
            <c:idx val="4"/>
            <c:bubble3D val="0"/>
            <c:extLst xmlns:c16r2="http://schemas.microsoft.com/office/drawing/2015/06/chart">
              <c:ext xmlns:c16="http://schemas.microsoft.com/office/drawing/2014/chart" uri="{C3380CC4-5D6E-409C-BE32-E72D297353CC}">
                <c16:uniqueId val="{00000005-85C3-4745-A095-6D9396B7AC7A}"/>
              </c:ext>
            </c:extLst>
          </c:dPt>
          <c:dPt>
            <c:idx val="5"/>
            <c:bubble3D val="0"/>
            <c:extLst xmlns:c16r2="http://schemas.microsoft.com/office/drawing/2015/06/chart">
              <c:ext xmlns:c16="http://schemas.microsoft.com/office/drawing/2014/chart" uri="{C3380CC4-5D6E-409C-BE32-E72D297353CC}">
                <c16:uniqueId val="{00000006-85C3-4745-A095-6D9396B7AC7A}"/>
              </c:ext>
            </c:extLst>
          </c:dPt>
          <c:dPt>
            <c:idx val="6"/>
            <c:bubble3D val="0"/>
            <c:explosion val="17"/>
            <c:extLst xmlns:c16r2="http://schemas.microsoft.com/office/drawing/2015/06/chart">
              <c:ext xmlns:c16="http://schemas.microsoft.com/office/drawing/2014/chart" uri="{C3380CC4-5D6E-409C-BE32-E72D297353CC}">
                <c16:uniqueId val="{00000007-85C3-4745-A095-6D9396B7AC7A}"/>
              </c:ext>
            </c:extLst>
          </c:dPt>
          <c:dPt>
            <c:idx val="7"/>
            <c:bubble3D val="0"/>
            <c:extLst xmlns:c16r2="http://schemas.microsoft.com/office/drawing/2015/06/chart">
              <c:ext xmlns:c16="http://schemas.microsoft.com/office/drawing/2014/chart" uri="{C3380CC4-5D6E-409C-BE32-E72D297353CC}">
                <c16:uniqueId val="{00000008-85C3-4745-A095-6D9396B7AC7A}"/>
              </c:ext>
            </c:extLst>
          </c:dPt>
          <c:dPt>
            <c:idx val="8"/>
            <c:bubble3D val="0"/>
            <c:extLst xmlns:c16r2="http://schemas.microsoft.com/office/drawing/2015/06/chart">
              <c:ext xmlns:c16="http://schemas.microsoft.com/office/drawing/2014/chart" uri="{C3380CC4-5D6E-409C-BE32-E72D297353CC}">
                <c16:uniqueId val="{00000009-85C3-4745-A095-6D9396B7AC7A}"/>
              </c:ext>
            </c:extLst>
          </c:dPt>
          <c:dLbls>
            <c:dLbl>
              <c:idx val="0"/>
              <c:layout>
                <c:manualLayout>
                  <c:x val="-1.93370704000017E-2"/>
                  <c:y val="-4.4816365512113696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5C3-4745-A095-6D9396B7AC7A}"/>
                </c:ext>
              </c:extLst>
            </c:dLbl>
            <c:dLbl>
              <c:idx val="1"/>
              <c:layout>
                <c:manualLayout>
                  <c:x val="9.680048945819146E-2"/>
                  <c:y val="5.8805728931508885E-2"/>
                </c:manualLayout>
              </c:layout>
              <c:numFmt formatCode="0.00%" sourceLinked="0"/>
              <c:spPr/>
              <c:txPr>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5C3-4745-A095-6D9396B7AC7A}"/>
                </c:ext>
              </c:extLst>
            </c:dLbl>
            <c:dLbl>
              <c:idx val="2"/>
              <c:layout>
                <c:manualLayout>
                  <c:x val="-0.11567010177797034"/>
                  <c:y val="-0.10148504474794137"/>
                </c:manualLayout>
              </c:layout>
              <c:tx>
                <c:rich>
                  <a:bodyPr/>
                  <a:lstStyle/>
                  <a:p>
                    <a:r>
                      <a:rPr lang="en-US"/>
                      <a:t>44,33%</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85C3-4745-A095-6D9396B7AC7A}"/>
                </c:ext>
              </c:extLst>
            </c:dLbl>
            <c:dLbl>
              <c:idx val="4"/>
              <c:layout>
                <c:manualLayout>
                  <c:x val="-3.1071171599804867E-2"/>
                  <c:y val="4.6337597956142167E-2"/>
                </c:manualLayout>
              </c:layout>
              <c:numFmt formatCode="0.00%" sourceLinked="0"/>
              <c:spPr/>
              <c:txPr>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5C3-4745-A095-6D9396B7AC7A}"/>
                </c:ext>
              </c:extLst>
            </c:dLbl>
            <c:dLbl>
              <c:idx val="5"/>
              <c:layout>
                <c:manualLayout>
                  <c:x val="-8.1310072968806935E-2"/>
                  <c:y val="-0.1012152030727257"/>
                </c:manualLayout>
              </c:layout>
              <c:numFmt formatCode="0.00%" sourceLinked="0"/>
              <c:spPr/>
              <c:txPr>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5C3-4745-A095-6D9396B7AC7A}"/>
                </c:ext>
              </c:extLst>
            </c:dLbl>
            <c:dLbl>
              <c:idx val="6"/>
              <c:layout>
                <c:manualLayout>
                  <c:x val="0.10015736633515344"/>
                  <c:y val="4.1578747269660016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5C3-4745-A095-6D9396B7AC7A}"/>
                </c:ext>
              </c:extLst>
            </c:dLbl>
            <c:numFmt formatCode="0.00%" sourceLinked="0"/>
            <c:spPr>
              <a:noFill/>
              <a:ln w="25400">
                <a:noFill/>
              </a:ln>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Hárok1!$A$6:$A$12</c:f>
              <c:strCache>
                <c:ptCount val="7"/>
                <c:pt idx="0">
                  <c:v>nižšie stredné odborné vzdelanie</c:v>
                </c:pt>
                <c:pt idx="1">
                  <c:v>stredné odborné vzdelanie</c:v>
                </c:pt>
                <c:pt idx="2">
                  <c:v>úplné stredné odborné vzdelanie</c:v>
                </c:pt>
                <c:pt idx="3">
                  <c:v>úplné stredné všeobecné vzdelanie</c:v>
                </c:pt>
                <c:pt idx="4">
                  <c:v>vyššie odborné vzdelanie</c:v>
                </c:pt>
                <c:pt idx="5">
                  <c:v>vysokoškolské vzdelanie I. stupňa</c:v>
                </c:pt>
                <c:pt idx="6">
                  <c:v>vysokoškolské vzdelanie II. stupňa</c:v>
                </c:pt>
              </c:strCache>
            </c:strRef>
          </c:cat>
          <c:val>
            <c:numRef>
              <c:f>Hárok1!$B$6:$B$12</c:f>
              <c:numCache>
                <c:formatCode>#,##0</c:formatCode>
                <c:ptCount val="7"/>
                <c:pt idx="0">
                  <c:v>12</c:v>
                </c:pt>
                <c:pt idx="1">
                  <c:v>142</c:v>
                </c:pt>
                <c:pt idx="2">
                  <c:v>1065</c:v>
                </c:pt>
                <c:pt idx="3">
                  <c:v>257</c:v>
                </c:pt>
                <c:pt idx="4">
                  <c:v>18</c:v>
                </c:pt>
                <c:pt idx="5">
                  <c:v>138</c:v>
                </c:pt>
                <c:pt idx="6">
                  <c:v>770</c:v>
                </c:pt>
              </c:numCache>
            </c:numRef>
          </c:val>
          <c:extLst xmlns:c16r2="http://schemas.microsoft.com/office/drawing/2015/06/chart">
            <c:ext xmlns:c16="http://schemas.microsoft.com/office/drawing/2014/chart" uri="{C3380CC4-5D6E-409C-BE32-E72D297353CC}">
              <c16:uniqueId val="{0000000A-85C3-4745-A095-6D9396B7AC7A}"/>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4201410664374923"/>
          <c:y val="0.16862839958348011"/>
          <c:w val="0.23488077268038618"/>
          <c:h val="0.83137173642768336"/>
        </c:manualLayout>
      </c:layout>
      <c:overlay val="0"/>
      <c:txPr>
        <a:bodyPr/>
        <a:lstStyle/>
        <a:p>
          <a:pPr rtl="0">
            <a:defRPr sz="800" baseline="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1">
    <c:autoUpdate val="0"/>
  </c:externalData>
</c:chartSpace>
</file>

<file path=word/charts/chart15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sk-SK" sz="1200"/>
              <a:t>Štruktúra zaradených UoZ podľa dĺžky doby evidencie </a:t>
            </a:r>
          </a:p>
        </c:rich>
      </c:tx>
      <c:layout>
        <c:manualLayout>
          <c:xMode val="edge"/>
          <c:yMode val="edge"/>
          <c:x val="0.1824211804622102"/>
          <c:y val="4.7654061928256178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7.899959186177169E-2"/>
          <c:y val="0.20149107338145231"/>
          <c:w val="0.65006554539768502"/>
          <c:h val="0.67255816655730538"/>
        </c:manualLayout>
      </c:layout>
      <c:pie3DChart>
        <c:varyColors val="1"/>
        <c:ser>
          <c:idx val="0"/>
          <c:order val="0"/>
          <c:explosion val="15"/>
          <c:dPt>
            <c:idx val="0"/>
            <c:bubble3D val="0"/>
            <c:explosion val="4"/>
            <c:extLst xmlns:c16r2="http://schemas.microsoft.com/office/drawing/2015/06/chart">
              <c:ext xmlns:c16="http://schemas.microsoft.com/office/drawing/2014/chart" uri="{C3380CC4-5D6E-409C-BE32-E72D297353CC}">
                <c16:uniqueId val="{00000001-FBA3-4D43-825F-DCEFF80E965C}"/>
              </c:ext>
            </c:extLst>
          </c:dPt>
          <c:dPt>
            <c:idx val="1"/>
            <c:bubble3D val="0"/>
            <c:explosion val="3"/>
            <c:extLst xmlns:c16r2="http://schemas.microsoft.com/office/drawing/2015/06/chart">
              <c:ext xmlns:c16="http://schemas.microsoft.com/office/drawing/2014/chart" uri="{C3380CC4-5D6E-409C-BE32-E72D297353CC}">
                <c16:uniqueId val="{00000002-FBA3-4D43-825F-DCEFF80E965C}"/>
              </c:ext>
            </c:extLst>
          </c:dPt>
          <c:dPt>
            <c:idx val="3"/>
            <c:bubble3D val="0"/>
            <c:explosion val="7"/>
            <c:extLst xmlns:c16r2="http://schemas.microsoft.com/office/drawing/2015/06/chart">
              <c:ext xmlns:c16="http://schemas.microsoft.com/office/drawing/2014/chart" uri="{C3380CC4-5D6E-409C-BE32-E72D297353CC}">
                <c16:uniqueId val="{00000004-FBA3-4D43-825F-DCEFF80E965C}"/>
              </c:ext>
            </c:extLst>
          </c:dPt>
          <c:dPt>
            <c:idx val="4"/>
            <c:bubble3D val="0"/>
            <c:explosion val="9"/>
            <c:extLst xmlns:c16r2="http://schemas.microsoft.com/office/drawing/2015/06/chart">
              <c:ext xmlns:c16="http://schemas.microsoft.com/office/drawing/2014/chart" uri="{C3380CC4-5D6E-409C-BE32-E72D297353CC}">
                <c16:uniqueId val="{00000003-CD4B-43C5-A92C-8B976C37383C}"/>
              </c:ext>
            </c:extLst>
          </c:dPt>
          <c:dLbls>
            <c:dLbl>
              <c:idx val="0"/>
              <c:layout>
                <c:manualLayout>
                  <c:x val="-9.5494320023379223E-2"/>
                  <c:y val="6.7751131624079391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BA3-4D43-825F-DCEFF80E965C}"/>
                </c:ext>
              </c:extLst>
            </c:dLbl>
            <c:dLbl>
              <c:idx val="1"/>
              <c:layout>
                <c:manualLayout>
                  <c:x val="-0.11656437679283005"/>
                  <c:y val="-0.17125297541762127"/>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BA3-4D43-825F-DCEFF80E965C}"/>
                </c:ext>
              </c:extLst>
            </c:dLbl>
            <c:dLbl>
              <c:idx val="2"/>
              <c:layout>
                <c:manualLayout>
                  <c:x val="0.10111791003330019"/>
                  <c:y val="-0.2155575150573224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BA3-4D43-825F-DCEFF80E965C}"/>
                </c:ext>
              </c:extLst>
            </c:dLbl>
            <c:dLbl>
              <c:idx val="3"/>
              <c:layout>
                <c:manualLayout>
                  <c:x val="0.10352673977733078"/>
                  <c:y val="-7.7981738881614887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BA3-4D43-825F-DCEFF80E965C}"/>
                </c:ext>
              </c:extLst>
            </c:dLbl>
            <c:numFmt formatCode="0.00%" sourceLinked="0"/>
            <c:spPr>
              <a:noFill/>
              <a:ln>
                <a:noFill/>
              </a:ln>
              <a:effectLst/>
            </c:spPr>
            <c:txPr>
              <a:bodyPr/>
              <a:lstStyle/>
              <a:p>
                <a:pPr>
                  <a:defRPr b="0"/>
                </a:pPr>
                <a:endParaRPr lang="sk-SK"/>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Hárok1!$G$11:$G$15</c:f>
              <c:strCache>
                <c:ptCount val="5"/>
                <c:pt idx="0">
                  <c:v>0 - 3 mesiace</c:v>
                </c:pt>
                <c:pt idx="1">
                  <c:v>nad 24 mesiacov</c:v>
                </c:pt>
                <c:pt idx="2">
                  <c:v>7 - 12 mesiacov</c:v>
                </c:pt>
                <c:pt idx="3">
                  <c:v>4 - 6 mesiacov</c:v>
                </c:pt>
                <c:pt idx="4">
                  <c:v>13 - 24 mesiacov</c:v>
                </c:pt>
              </c:strCache>
            </c:strRef>
          </c:cat>
          <c:val>
            <c:numRef>
              <c:f>Hárok1!$I$11:$I$15</c:f>
              <c:numCache>
                <c:formatCode>0.00%</c:formatCode>
                <c:ptCount val="5"/>
                <c:pt idx="0">
                  <c:v>0.24775876120619397</c:v>
                </c:pt>
                <c:pt idx="1">
                  <c:v>0.22738386308068459</c:v>
                </c:pt>
                <c:pt idx="2">
                  <c:v>0.18581907090464547</c:v>
                </c:pt>
                <c:pt idx="3">
                  <c:v>0.17277913610431947</c:v>
                </c:pt>
                <c:pt idx="4">
                  <c:v>0.16625916870415647</c:v>
                </c:pt>
              </c:numCache>
            </c:numRef>
          </c:val>
          <c:extLst xmlns:c16r2="http://schemas.microsoft.com/office/drawing/2015/06/chart">
            <c:ext xmlns:c16="http://schemas.microsoft.com/office/drawing/2014/chart" uri="{C3380CC4-5D6E-409C-BE32-E72D297353CC}">
              <c16:uniqueId val="{00000005-FBA3-4D43-825F-DCEFF80E965C}"/>
            </c:ext>
          </c:extLst>
        </c:ser>
        <c:dLbls>
          <c:showLegendKey val="0"/>
          <c:showVal val="0"/>
          <c:showCatName val="0"/>
          <c:showSerName val="0"/>
          <c:showPercent val="0"/>
          <c:showBubbleSize val="0"/>
          <c:showLeaderLines val="1"/>
        </c:dLbls>
      </c:pie3DChart>
    </c:plotArea>
    <c:legend>
      <c:legendPos val="r"/>
      <c:layout>
        <c:manualLayout>
          <c:xMode val="edge"/>
          <c:yMode val="edge"/>
          <c:x val="0.70157745658101045"/>
          <c:y val="0.2373102574776578"/>
          <c:w val="0.25224361806259366"/>
          <c:h val="0.63396632955599808"/>
        </c:manualLayout>
      </c:layout>
      <c:overlay val="0"/>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15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sk-SK" sz="1200"/>
              <a:t>Štruktúra UoZ podľa profesie - SK ISCO</a:t>
            </a:r>
          </a:p>
        </c:rich>
      </c:tx>
      <c:layout>
        <c:manualLayout>
          <c:xMode val="edge"/>
          <c:yMode val="edge"/>
          <c:x val="0.2295149462878637"/>
          <c:y val="3.0034597275572936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8014943971687036E-3"/>
          <c:y val="0.33253895445125597"/>
          <c:w val="0.64384596498867386"/>
          <c:h val="0.66523398683742752"/>
        </c:manualLayout>
      </c:layout>
      <c:pie3DChart>
        <c:varyColors val="1"/>
        <c:ser>
          <c:idx val="0"/>
          <c:order val="0"/>
          <c:explosion val="15"/>
          <c:dPt>
            <c:idx val="0"/>
            <c:bubble3D val="0"/>
            <c:explosion val="0"/>
            <c:extLst xmlns:c16r2="http://schemas.microsoft.com/office/drawing/2015/06/chart">
              <c:ext xmlns:c16="http://schemas.microsoft.com/office/drawing/2014/chart" uri="{C3380CC4-5D6E-409C-BE32-E72D297353CC}">
                <c16:uniqueId val="{00000001-4823-490E-8C15-0369C6DF08D4}"/>
              </c:ext>
            </c:extLst>
          </c:dPt>
          <c:dLbls>
            <c:dLbl>
              <c:idx val="0"/>
              <c:layout>
                <c:manualLayout>
                  <c:x val="-8.4929543552686906E-2"/>
                  <c:y val="-0.31922469232354511"/>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823-490E-8C15-0369C6DF08D4}"/>
                </c:ext>
              </c:extLst>
            </c:dLbl>
            <c:dLbl>
              <c:idx val="1"/>
              <c:layout>
                <c:manualLayout>
                  <c:x val="-5.8219375314847457E-2"/>
                  <c:y val="4.4236361746837803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823-490E-8C15-0369C6DF08D4}"/>
                </c:ext>
              </c:extLst>
            </c:dLbl>
            <c:dLbl>
              <c:idx val="2"/>
              <c:layout>
                <c:manualLayout>
                  <c:x val="-6.9252567698279317E-3"/>
                  <c:y val="-4.2598238929900674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823-490E-8C15-0369C6DF08D4}"/>
                </c:ext>
              </c:extLst>
            </c:dLbl>
            <c:dLbl>
              <c:idx val="3"/>
              <c:layout>
                <c:manualLayout>
                  <c:x val="5.8820880795653001E-2"/>
                  <c:y val="-3.8337943413077599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823-490E-8C15-0369C6DF08D4}"/>
                </c:ext>
              </c:extLst>
            </c:dLbl>
            <c:dLbl>
              <c:idx val="4"/>
              <c:layout>
                <c:manualLayout>
                  <c:x val="0.10753663332810612"/>
                  <c:y val="1.0025663924132015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823-490E-8C15-0369C6DF08D4}"/>
                </c:ext>
              </c:extLst>
            </c:dLbl>
            <c:numFmt formatCode="0.00%" sourceLinked="0"/>
            <c:spPr>
              <a:noFill/>
              <a:ln>
                <a:noFill/>
              </a:ln>
              <a:effectLst/>
            </c:spPr>
            <c:txPr>
              <a:bodyPr/>
              <a:lstStyle/>
              <a:p>
                <a:pPr>
                  <a:defRPr b="0"/>
                </a:pPr>
                <a:endParaRPr lang="sk-SK"/>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Hárok1!$G$29:$G$33</c:f>
              <c:strCache>
                <c:ptCount val="5"/>
                <c:pt idx="0">
                  <c:v>pomocní a nekvalifikovaní pracovníci</c:v>
                </c:pt>
                <c:pt idx="1">
                  <c:v>špecialisti </c:v>
                </c:pt>
                <c:pt idx="2">
                  <c:v>technici a odborní pracovníci</c:v>
                </c:pt>
                <c:pt idx="3">
                  <c:v>pracovníci v službách a obchode</c:v>
                </c:pt>
                <c:pt idx="4">
                  <c:v>administratívni pracovníci</c:v>
                </c:pt>
              </c:strCache>
            </c:strRef>
          </c:cat>
          <c:val>
            <c:numRef>
              <c:f>Hárok1!$I$29:$I$33</c:f>
              <c:numCache>
                <c:formatCode>0.00%</c:formatCode>
                <c:ptCount val="5"/>
                <c:pt idx="0">
                  <c:v>0.93806030969845156</c:v>
                </c:pt>
                <c:pt idx="1">
                  <c:v>2.0374898125509373E-2</c:v>
                </c:pt>
                <c:pt idx="2">
                  <c:v>1.5484922575387123E-2</c:v>
                </c:pt>
                <c:pt idx="3">
                  <c:v>1.5484922575387123E-2</c:v>
                </c:pt>
                <c:pt idx="4">
                  <c:v>1.0594947025264874E-2</c:v>
                </c:pt>
              </c:numCache>
            </c:numRef>
          </c:val>
          <c:extLst xmlns:c16r2="http://schemas.microsoft.com/office/drawing/2015/06/chart">
            <c:ext xmlns:c16="http://schemas.microsoft.com/office/drawing/2014/chart" uri="{C3380CC4-5D6E-409C-BE32-E72D297353CC}">
              <c16:uniqueId val="{00000006-4823-490E-8C15-0369C6DF08D4}"/>
            </c:ext>
          </c:extLst>
        </c:ser>
        <c:dLbls>
          <c:showLegendKey val="0"/>
          <c:showVal val="0"/>
          <c:showCatName val="0"/>
          <c:showSerName val="0"/>
          <c:showPercent val="0"/>
          <c:showBubbleSize val="0"/>
          <c:showLeaderLines val="1"/>
        </c:dLbls>
      </c:pie3DChart>
    </c:plotArea>
    <c:legend>
      <c:legendPos val="r"/>
      <c:layout>
        <c:manualLayout>
          <c:xMode val="edge"/>
          <c:yMode val="edge"/>
          <c:x val="0.61176825282720892"/>
          <c:y val="0.20586632665101609"/>
          <c:w val="0.37337389517157538"/>
          <c:h val="0.67049001009295039"/>
        </c:manualLayout>
      </c:layout>
      <c:overlay val="0"/>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15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lgn="ctr" rtl="0">
              <a:defRPr lang="sk-SK" sz="1440" b="1" i="0" u="none" strike="noStrike" kern="1200" baseline="0">
                <a:solidFill>
                  <a:srgbClr val="1F497D">
                    <a:lumMod val="75000"/>
                  </a:srgbClr>
                </a:solidFill>
                <a:latin typeface="+mn-lt"/>
                <a:ea typeface="+mn-ea"/>
                <a:cs typeface="+mn-cs"/>
              </a:defRPr>
            </a:pPr>
            <a:r>
              <a:rPr lang="sk-SK" sz="1200" b="1" i="0" u="none" strike="noStrike" kern="1200" baseline="0">
                <a:solidFill>
                  <a:srgbClr val="1F497D">
                    <a:lumMod val="75000"/>
                  </a:srgbClr>
                </a:solidFill>
                <a:latin typeface="+mn-lt"/>
                <a:ea typeface="+mn-ea"/>
                <a:cs typeface="+mn-cs"/>
              </a:rPr>
              <a:t> Veková štruktúra UoZ pred zaradením do projektu</a:t>
            </a:r>
          </a:p>
        </c:rich>
      </c:tx>
      <c:layout>
        <c:manualLayout>
          <c:xMode val="edge"/>
          <c:yMode val="edge"/>
          <c:x val="0.17987707357606761"/>
          <c:y val="6.1637359707718942E-2"/>
        </c:manualLayout>
      </c:layout>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0.10554044835578623"/>
          <c:y val="0.22687228474123139"/>
          <c:w val="0.58231975355411147"/>
          <c:h val="0.66741501732884245"/>
        </c:manualLayout>
      </c:layout>
      <c:pie3DChart>
        <c:varyColors val="1"/>
        <c:ser>
          <c:idx val="0"/>
          <c:order val="0"/>
          <c:explosion val="25"/>
          <c:dPt>
            <c:idx val="0"/>
            <c:bubble3D val="0"/>
            <c:explosion val="0"/>
            <c:extLst xmlns:c16r2="http://schemas.microsoft.com/office/drawing/2015/06/chart">
              <c:ext xmlns:c16="http://schemas.microsoft.com/office/drawing/2014/chart" uri="{C3380CC4-5D6E-409C-BE32-E72D297353CC}">
                <c16:uniqueId val="{00000000-B9A3-4523-ACEC-8A53DB0A30A5}"/>
              </c:ext>
            </c:extLst>
          </c:dPt>
          <c:dPt>
            <c:idx val="1"/>
            <c:bubble3D val="0"/>
            <c:extLst xmlns:c16r2="http://schemas.microsoft.com/office/drawing/2015/06/chart">
              <c:ext xmlns:c16="http://schemas.microsoft.com/office/drawing/2014/chart" uri="{C3380CC4-5D6E-409C-BE32-E72D297353CC}">
                <c16:uniqueId val="{00000001-B9A3-4523-ACEC-8A53DB0A30A5}"/>
              </c:ext>
            </c:extLst>
          </c:dPt>
          <c:dLbls>
            <c:dLbl>
              <c:idx val="0"/>
              <c:layout>
                <c:manualLayout>
                  <c:x val="-0.13672620760888218"/>
                  <c:y val="-0.14930958479731291"/>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9A3-4523-ACEC-8A53DB0A30A5}"/>
                </c:ext>
              </c:extLst>
            </c:dLbl>
            <c:dLbl>
              <c:idx val="1"/>
              <c:layout>
                <c:manualLayout>
                  <c:x val="0.11624977441448738"/>
                  <c:y val="5.5597373114784132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9A3-4523-ACEC-8A53DB0A30A5}"/>
                </c:ext>
              </c:extLst>
            </c:dLbl>
            <c:dLbl>
              <c:idx val="3"/>
              <c:layout>
                <c:manualLayout>
                  <c:x val="-9.6497703412073491E-3"/>
                  <c:y val="-6.7934008248968877E-2"/>
                </c:manualLayout>
              </c:layout>
              <c:numFmt formatCode="0.00%" sourceLinked="0"/>
              <c:spPr/>
              <c:txPr>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9A3-4523-ACEC-8A53DB0A30A5}"/>
                </c:ext>
              </c:extLst>
            </c:dLbl>
            <c:numFmt formatCode="0.00%" sourceLinked="0"/>
            <c:spPr>
              <a:noFill/>
              <a:ln w="25400">
                <a:noFill/>
              </a:ln>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[AOTP_2020_PZ_BSK_vek.xls]Hárok1!$A$6:$A$7</c:f>
              <c:strCache>
                <c:ptCount val="2"/>
                <c:pt idx="0">
                  <c:v>UoZ do 24 rokov</c:v>
                </c:pt>
                <c:pt idx="1">
                  <c:v>UoZ od 25 do 29 rokov</c:v>
                </c:pt>
              </c:strCache>
            </c:strRef>
          </c:cat>
          <c:val>
            <c:numRef>
              <c:f>[AOTP_2020_PZ_BSK_vek.xls]Hárok1!$B$6:$B$7</c:f>
              <c:numCache>
                <c:formatCode>#,##0</c:formatCode>
                <c:ptCount val="2"/>
                <c:pt idx="0">
                  <c:v>8</c:v>
                </c:pt>
                <c:pt idx="1">
                  <c:v>3</c:v>
                </c:pt>
              </c:numCache>
            </c:numRef>
          </c:val>
          <c:extLst xmlns:c16r2="http://schemas.microsoft.com/office/drawing/2015/06/chart">
            <c:ext xmlns:c16="http://schemas.microsoft.com/office/drawing/2014/chart" uri="{C3380CC4-5D6E-409C-BE32-E72D297353CC}">
              <c16:uniqueId val="{00000003-B9A3-4523-ACEC-8A53DB0A30A5}"/>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0329101783672054"/>
          <c:y val="0.40729989223450075"/>
          <c:w val="0.22916705520130615"/>
          <c:h val="0.25825119499547533"/>
        </c:manualLayout>
      </c:layout>
      <c:overlay val="0"/>
      <c:txPr>
        <a:bodyPr/>
        <a:lstStyle/>
        <a:p>
          <a:pPr>
            <a:defRPr sz="9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15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lgn="ctr" rtl="0">
              <a:defRPr lang="sk-SK" sz="1440" b="1" i="0" u="none" strike="noStrike" kern="1200" baseline="0">
                <a:solidFill>
                  <a:srgbClr val="1F497D">
                    <a:lumMod val="75000"/>
                  </a:srgbClr>
                </a:solidFill>
                <a:latin typeface="+mn-lt"/>
                <a:ea typeface="+mn-ea"/>
                <a:cs typeface="+mn-cs"/>
              </a:defRPr>
            </a:pPr>
            <a:r>
              <a:rPr lang="sk-SK" sz="1200" b="1" i="0" u="none" strike="noStrike" kern="1200" baseline="0">
                <a:solidFill>
                  <a:srgbClr val="1F497D">
                    <a:lumMod val="75000"/>
                  </a:srgbClr>
                </a:solidFill>
                <a:latin typeface="+mn-lt"/>
                <a:ea typeface="+mn-ea"/>
                <a:cs typeface="+mn-cs"/>
              </a:rPr>
              <a:t>Štruktúra UoZ  podľa dĺžky ich evidencie  pred zaradením na  projekt</a:t>
            </a:r>
          </a:p>
        </c:rich>
      </c:tx>
      <c:layout>
        <c:manualLayout>
          <c:xMode val="edge"/>
          <c:yMode val="edge"/>
          <c:x val="0.1276677085020774"/>
          <c:y val="0.12061579893754157"/>
        </c:manualLayout>
      </c:layout>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6.9283402458128321E-2"/>
          <c:y val="0.27417010829850647"/>
          <c:w val="0.54590157061993083"/>
          <c:h val="0.62797566362598845"/>
        </c:manualLayout>
      </c:layout>
      <c:pie3DChart>
        <c:varyColors val="1"/>
        <c:ser>
          <c:idx val="0"/>
          <c:order val="0"/>
          <c:explosion val="9"/>
          <c:dPt>
            <c:idx val="0"/>
            <c:bubble3D val="0"/>
            <c:extLst xmlns:c16r2="http://schemas.microsoft.com/office/drawing/2015/06/chart">
              <c:ext xmlns:c16="http://schemas.microsoft.com/office/drawing/2014/chart" uri="{C3380CC4-5D6E-409C-BE32-E72D297353CC}">
                <c16:uniqueId val="{00000000-67B9-42E9-8761-3BA79DB51061}"/>
              </c:ext>
            </c:extLst>
          </c:dPt>
          <c:dPt>
            <c:idx val="1"/>
            <c:bubble3D val="0"/>
            <c:extLst xmlns:c16r2="http://schemas.microsoft.com/office/drawing/2015/06/chart">
              <c:ext xmlns:c16="http://schemas.microsoft.com/office/drawing/2014/chart" uri="{C3380CC4-5D6E-409C-BE32-E72D297353CC}">
                <c16:uniqueId val="{00000001-67B9-42E9-8761-3BA79DB51061}"/>
              </c:ext>
            </c:extLst>
          </c:dPt>
          <c:dPt>
            <c:idx val="2"/>
            <c:bubble3D val="0"/>
            <c:explosion val="7"/>
            <c:extLst xmlns:c16r2="http://schemas.microsoft.com/office/drawing/2015/06/chart">
              <c:ext xmlns:c16="http://schemas.microsoft.com/office/drawing/2014/chart" uri="{C3380CC4-5D6E-409C-BE32-E72D297353CC}">
                <c16:uniqueId val="{00000002-67B9-42E9-8761-3BA79DB51061}"/>
              </c:ext>
            </c:extLst>
          </c:dPt>
          <c:dPt>
            <c:idx val="3"/>
            <c:bubble3D val="0"/>
            <c:explosion val="14"/>
            <c:extLst xmlns:c16r2="http://schemas.microsoft.com/office/drawing/2015/06/chart">
              <c:ext xmlns:c16="http://schemas.microsoft.com/office/drawing/2014/chart" uri="{C3380CC4-5D6E-409C-BE32-E72D297353CC}">
                <c16:uniqueId val="{00000003-67B9-42E9-8761-3BA79DB51061}"/>
              </c:ext>
            </c:extLst>
          </c:dPt>
          <c:dLbls>
            <c:dLbl>
              <c:idx val="0"/>
              <c:layout>
                <c:manualLayout>
                  <c:x val="-0.1000277581251172"/>
                  <c:y val="0.1325630879866025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7B9-42E9-8761-3BA79DB51061}"/>
                </c:ext>
              </c:extLst>
            </c:dLbl>
            <c:dLbl>
              <c:idx val="1"/>
              <c:layout>
                <c:manualLayout>
                  <c:x val="-8.9846616087877876E-2"/>
                  <c:y val="-0.24818428095292824"/>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7B9-42E9-8761-3BA79DB51061}"/>
                </c:ext>
              </c:extLst>
            </c:dLbl>
            <c:dLbl>
              <c:idx val="2"/>
              <c:layout>
                <c:manualLayout>
                  <c:x val="0.12954004493400414"/>
                  <c:y val="4.0813371205280183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7B9-42E9-8761-3BA79DB51061}"/>
                </c:ext>
              </c:extLst>
            </c:dLbl>
            <c:dLbl>
              <c:idx val="3"/>
              <c:layout>
                <c:manualLayout>
                  <c:x val="5.8470618740512598E-2"/>
                  <c:y val="0.1161840182573432"/>
                </c:manualLayout>
              </c:layout>
              <c:numFmt formatCode="0.00%" sourceLinked="0"/>
              <c:spPr/>
              <c:txPr>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7B9-42E9-8761-3BA79DB51061}"/>
                </c:ext>
              </c:extLst>
            </c:dLbl>
            <c:numFmt formatCode="0.00%" sourceLinked="0"/>
            <c:spPr>
              <a:noFill/>
              <a:ln w="25400">
                <a:noFill/>
              </a:ln>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Hárok1!$A$6:$A$9</c:f>
              <c:strCache>
                <c:ptCount val="4"/>
                <c:pt idx="0">
                  <c:v>evidencia  od 0 do 3 mesiacov</c:v>
                </c:pt>
                <c:pt idx="1">
                  <c:v>evidencia od 4 do 6  mesiacov</c:v>
                </c:pt>
                <c:pt idx="2">
                  <c:v>evidencia od 7 do 12 mesiacov</c:v>
                </c:pt>
                <c:pt idx="3">
                  <c:v>evidencia od 13 do 24 mesiacov</c:v>
                </c:pt>
              </c:strCache>
            </c:strRef>
          </c:cat>
          <c:val>
            <c:numRef>
              <c:f>Hárok1!$B$6:$B$9</c:f>
              <c:numCache>
                <c:formatCode>#,##0</c:formatCode>
                <c:ptCount val="4"/>
                <c:pt idx="0" formatCode="General">
                  <c:v>2</c:v>
                </c:pt>
                <c:pt idx="1">
                  <c:v>6</c:v>
                </c:pt>
                <c:pt idx="2">
                  <c:v>2</c:v>
                </c:pt>
                <c:pt idx="3">
                  <c:v>1</c:v>
                </c:pt>
              </c:numCache>
            </c:numRef>
          </c:val>
          <c:extLst xmlns:c16r2="http://schemas.microsoft.com/office/drawing/2015/06/chart">
            <c:ext xmlns:c16="http://schemas.microsoft.com/office/drawing/2014/chart" uri="{C3380CC4-5D6E-409C-BE32-E72D297353CC}">
              <c16:uniqueId val="{00000004-67B9-42E9-8761-3BA79DB51061}"/>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63756359224297554"/>
          <c:y val="0.25207130130631483"/>
          <c:w val="0.30555607360174153"/>
          <c:h val="0.5518479392071004"/>
        </c:manualLayout>
      </c:layout>
      <c:overlay val="0"/>
      <c:txPr>
        <a:bodyPr/>
        <a:lstStyle/>
        <a:p>
          <a:pPr>
            <a:defRPr sz="9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15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lgn="ctr" rtl="0">
              <a:defRPr lang="sk-SK" sz="1000" b="1" i="0" u="none" strike="noStrike" kern="1200" baseline="0">
                <a:solidFill>
                  <a:srgbClr val="1F497D">
                    <a:lumMod val="75000"/>
                  </a:srgbClr>
                </a:solidFill>
                <a:latin typeface="+mn-lt"/>
                <a:ea typeface="+mn-ea"/>
                <a:cs typeface="+mn-cs"/>
              </a:defRPr>
            </a:pPr>
            <a:r>
              <a:rPr lang="sk-SK" sz="1200" b="1" i="0" u="none" strike="noStrike" kern="1200" baseline="0">
                <a:solidFill>
                  <a:srgbClr val="1F497D">
                    <a:lumMod val="75000"/>
                  </a:srgbClr>
                </a:solidFill>
                <a:latin typeface="+mn-lt"/>
                <a:ea typeface="+mn-ea"/>
                <a:cs typeface="+mn-cs"/>
              </a:rPr>
              <a:t> Štruktúra  UoZ zaradených do projektu podľa  dosiahnutého stupňa vzdelania</a:t>
            </a:r>
          </a:p>
        </c:rich>
      </c:tx>
      <c:layout>
        <c:manualLayout>
          <c:xMode val="edge"/>
          <c:yMode val="edge"/>
          <c:x val="0.2175707658451701"/>
          <c:y val="5.9383953657775157E-2"/>
        </c:manualLayout>
      </c:layout>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2.6088540992871685E-2"/>
          <c:y val="0.30258038780394741"/>
          <c:w val="0.65556506988837115"/>
          <c:h val="0.53852789143715118"/>
        </c:manualLayout>
      </c:layout>
      <c:pie3DChart>
        <c:varyColors val="1"/>
        <c:ser>
          <c:idx val="0"/>
          <c:order val="0"/>
          <c:dPt>
            <c:idx val="0"/>
            <c:bubble3D val="0"/>
            <c:explosion val="8"/>
            <c:extLst xmlns:c16r2="http://schemas.microsoft.com/office/drawing/2015/06/chart">
              <c:ext xmlns:c16="http://schemas.microsoft.com/office/drawing/2014/chart" uri="{C3380CC4-5D6E-409C-BE32-E72D297353CC}">
                <c16:uniqueId val="{00000000-303A-4B3F-803C-79F7CFEDE837}"/>
              </c:ext>
            </c:extLst>
          </c:dPt>
          <c:dPt>
            <c:idx val="1"/>
            <c:bubble3D val="0"/>
            <c:explosion val="8"/>
            <c:extLst xmlns:c16r2="http://schemas.microsoft.com/office/drawing/2015/06/chart">
              <c:ext xmlns:c16="http://schemas.microsoft.com/office/drawing/2014/chart" uri="{C3380CC4-5D6E-409C-BE32-E72D297353CC}">
                <c16:uniqueId val="{00000001-303A-4B3F-803C-79F7CFEDE837}"/>
              </c:ext>
            </c:extLst>
          </c:dPt>
          <c:dPt>
            <c:idx val="2"/>
            <c:bubble3D val="0"/>
            <c:explosion val="8"/>
            <c:extLst xmlns:c16r2="http://schemas.microsoft.com/office/drawing/2015/06/chart">
              <c:ext xmlns:c16="http://schemas.microsoft.com/office/drawing/2014/chart" uri="{C3380CC4-5D6E-409C-BE32-E72D297353CC}">
                <c16:uniqueId val="{00000002-303A-4B3F-803C-79F7CFEDE837}"/>
              </c:ext>
            </c:extLst>
          </c:dPt>
          <c:dPt>
            <c:idx val="3"/>
            <c:bubble3D val="0"/>
            <c:explosion val="14"/>
            <c:extLst xmlns:c16r2="http://schemas.microsoft.com/office/drawing/2015/06/chart">
              <c:ext xmlns:c16="http://schemas.microsoft.com/office/drawing/2014/chart" uri="{C3380CC4-5D6E-409C-BE32-E72D297353CC}">
                <c16:uniqueId val="{00000003-303A-4B3F-803C-79F7CFEDE837}"/>
              </c:ext>
            </c:extLst>
          </c:dPt>
          <c:dPt>
            <c:idx val="4"/>
            <c:bubble3D val="0"/>
            <c:extLst xmlns:c16r2="http://schemas.microsoft.com/office/drawing/2015/06/chart">
              <c:ext xmlns:c16="http://schemas.microsoft.com/office/drawing/2014/chart" uri="{C3380CC4-5D6E-409C-BE32-E72D297353CC}">
                <c16:uniqueId val="{00000004-303A-4B3F-803C-79F7CFEDE837}"/>
              </c:ext>
            </c:extLst>
          </c:dPt>
          <c:dPt>
            <c:idx val="5"/>
            <c:bubble3D val="0"/>
            <c:extLst xmlns:c16r2="http://schemas.microsoft.com/office/drawing/2015/06/chart">
              <c:ext xmlns:c16="http://schemas.microsoft.com/office/drawing/2014/chart" uri="{C3380CC4-5D6E-409C-BE32-E72D297353CC}">
                <c16:uniqueId val="{00000005-303A-4B3F-803C-79F7CFEDE837}"/>
              </c:ext>
            </c:extLst>
          </c:dPt>
          <c:dPt>
            <c:idx val="6"/>
            <c:bubble3D val="0"/>
            <c:extLst xmlns:c16r2="http://schemas.microsoft.com/office/drawing/2015/06/chart">
              <c:ext xmlns:c16="http://schemas.microsoft.com/office/drawing/2014/chart" uri="{C3380CC4-5D6E-409C-BE32-E72D297353CC}">
                <c16:uniqueId val="{00000006-303A-4B3F-803C-79F7CFEDE837}"/>
              </c:ext>
            </c:extLst>
          </c:dPt>
          <c:dLbls>
            <c:dLbl>
              <c:idx val="0"/>
              <c:layout>
                <c:manualLayout>
                  <c:x val="-0.15617049604910496"/>
                  <c:y val="-0.14148841136361068"/>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03A-4B3F-803C-79F7CFEDE837}"/>
                </c:ext>
              </c:extLst>
            </c:dLbl>
            <c:dLbl>
              <c:idx val="1"/>
              <c:layout>
                <c:manualLayout>
                  <c:x val="8.3084406115902135E-2"/>
                  <c:y val="-0.11047933871837107"/>
                </c:manualLayout>
              </c:layout>
              <c:numFmt formatCode="0.00%" sourceLinked="0"/>
              <c:spPr/>
              <c:txPr>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03A-4B3F-803C-79F7CFEDE837}"/>
                </c:ext>
              </c:extLst>
            </c:dLbl>
            <c:dLbl>
              <c:idx val="2"/>
              <c:layout>
                <c:manualLayout>
                  <c:x val="0.10442635642766876"/>
                  <c:y val="7.8423538369336195E-3"/>
                </c:manualLayout>
              </c:layout>
              <c:numFmt formatCode="0.00%" sourceLinked="0"/>
              <c:spPr>
                <a:noFill/>
                <a:ln w="25400">
                  <a:noFill/>
                </a:ln>
              </c:spPr>
              <c:txPr>
                <a:bodyPr wrap="square" lIns="38100" tIns="19050" rIns="38100" bIns="19050" anchor="ctr">
                  <a:noAutofit/>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303A-4B3F-803C-79F7CFEDE837}"/>
                </c:ext>
              </c:extLst>
            </c:dLbl>
            <c:dLbl>
              <c:idx val="4"/>
              <c:layout>
                <c:manualLayout>
                  <c:x val="7.8430810595204681E-2"/>
                  <c:y val="3.8960236922256377E-3"/>
                </c:manualLayout>
              </c:layout>
              <c:numFmt formatCode="0.00%" sourceLinked="0"/>
              <c:spPr/>
              <c:txPr>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03A-4B3F-803C-79F7CFEDE837}"/>
                </c:ext>
              </c:extLst>
            </c:dLbl>
            <c:dLbl>
              <c:idx val="5"/>
              <c:layout>
                <c:manualLayout>
                  <c:x val="8.7649465955592323E-2"/>
                  <c:y val="5.7746712142265573E-2"/>
                </c:manualLayout>
              </c:layout>
              <c:numFmt formatCode="0.00%" sourceLinked="0"/>
              <c:spPr/>
              <c:txPr>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03A-4B3F-803C-79F7CFEDE837}"/>
                </c:ext>
              </c:extLst>
            </c:dLbl>
            <c:dLbl>
              <c:idx val="6"/>
              <c:layout>
                <c:manualLayout>
                  <c:x val="3.8981843967440283E-2"/>
                  <c:y val="7.9025643184976208E-2"/>
                </c:manualLayout>
              </c:layout>
              <c:numFmt formatCode="0.00%" sourceLinked="0"/>
              <c:spPr>
                <a:noFill/>
                <a:ln w="25400">
                  <a:noFill/>
                </a:ln>
              </c:spPr>
              <c:txPr>
                <a:bodyPr wrap="square" lIns="38100" tIns="19050" rIns="38100" bIns="19050" anchor="ctr">
                  <a:spAutoFit/>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303A-4B3F-803C-79F7CFEDE837}"/>
                </c:ext>
              </c:extLst>
            </c:dLbl>
            <c:numFmt formatCode="0.00%" sourceLinked="0"/>
            <c:spPr>
              <a:noFill/>
              <a:ln w="25400">
                <a:noFill/>
              </a:ln>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Hárok1!$A$7:$A$10</c:f>
              <c:strCache>
                <c:ptCount val="4"/>
                <c:pt idx="0">
                  <c:v>úplné stredné odborné vzdelanie</c:v>
                </c:pt>
                <c:pt idx="1">
                  <c:v>úplné stredné všeobecné vzdelanie</c:v>
                </c:pt>
                <c:pt idx="2">
                  <c:v>vysokoškolské vzdelanie II. stupňa</c:v>
                </c:pt>
                <c:pt idx="3">
                  <c:v>vysokoškolské vzdelanie III. stupňa</c:v>
                </c:pt>
              </c:strCache>
            </c:strRef>
          </c:cat>
          <c:val>
            <c:numRef>
              <c:f>Hárok1!$B$7:$B$10</c:f>
              <c:numCache>
                <c:formatCode>#,##0</c:formatCode>
                <c:ptCount val="4"/>
                <c:pt idx="0">
                  <c:v>7</c:v>
                </c:pt>
                <c:pt idx="1">
                  <c:v>1</c:v>
                </c:pt>
                <c:pt idx="2">
                  <c:v>1</c:v>
                </c:pt>
                <c:pt idx="3">
                  <c:v>2</c:v>
                </c:pt>
              </c:numCache>
            </c:numRef>
          </c:val>
          <c:extLst xmlns:c16r2="http://schemas.microsoft.com/office/drawing/2015/06/chart">
            <c:ext xmlns:c16="http://schemas.microsoft.com/office/drawing/2014/chart" uri="{C3380CC4-5D6E-409C-BE32-E72D297353CC}">
              <c16:uniqueId val="{00000007-303A-4B3F-803C-79F7CFEDE837}"/>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183989215088572"/>
          <c:y val="0.24236165443521546"/>
          <c:w val="0.23521126760563379"/>
          <c:h val="0.64400499497034236"/>
        </c:manualLayout>
      </c:layout>
      <c:overlay val="0"/>
      <c:txPr>
        <a:bodyPr/>
        <a:lstStyle/>
        <a:p>
          <a:pPr rtl="0">
            <a:defRPr sz="800" baseline="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15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lgn="l" rtl="0">
              <a:defRPr lang="sk-SK" sz="1000" b="1" i="0" u="none" strike="noStrike" kern="1200" baseline="0">
                <a:solidFill>
                  <a:srgbClr val="1F497D">
                    <a:lumMod val="75000"/>
                  </a:srgbClr>
                </a:solidFill>
                <a:latin typeface="+mn-lt"/>
                <a:ea typeface="+mn-ea"/>
                <a:cs typeface="+mn-cs"/>
              </a:defRPr>
            </a:pPr>
            <a:r>
              <a:rPr lang="sk-SK" sz="1200" b="1" i="0" u="none" strike="noStrike" kern="1200" baseline="0">
                <a:solidFill>
                  <a:srgbClr val="1F497D">
                    <a:lumMod val="75000"/>
                  </a:srgbClr>
                </a:solidFill>
                <a:latin typeface="+mn-lt"/>
                <a:ea typeface="+mn-ea"/>
                <a:cs typeface="+mn-cs"/>
              </a:rPr>
              <a:t>  Štruktúra  UoZ zaradených do projektu  podľa SK NACE</a:t>
            </a:r>
          </a:p>
        </c:rich>
      </c:tx>
      <c:layout>
        <c:manualLayout>
          <c:xMode val="edge"/>
          <c:yMode val="edge"/>
          <c:x val="0.10555983816940009"/>
          <c:y val="4.6783692327715232E-2"/>
        </c:manualLayout>
      </c:layout>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3.2556132448509446E-2"/>
          <c:y val="0.26040883658441183"/>
          <c:w val="0.75170428621272711"/>
          <c:h val="0.61388445774731726"/>
        </c:manualLayout>
      </c:layout>
      <c:pie3DChart>
        <c:varyColors val="1"/>
        <c:ser>
          <c:idx val="0"/>
          <c:order val="0"/>
          <c:dPt>
            <c:idx val="0"/>
            <c:bubble3D val="0"/>
            <c:explosion val="14"/>
            <c:extLst xmlns:c16r2="http://schemas.microsoft.com/office/drawing/2015/06/chart">
              <c:ext xmlns:c16="http://schemas.microsoft.com/office/drawing/2014/chart" uri="{C3380CC4-5D6E-409C-BE32-E72D297353CC}">
                <c16:uniqueId val="{00000000-B354-4993-89A9-DDFDFBB69115}"/>
              </c:ext>
            </c:extLst>
          </c:dPt>
          <c:dPt>
            <c:idx val="1"/>
            <c:bubble3D val="0"/>
            <c:explosion val="9"/>
            <c:extLst xmlns:c16r2="http://schemas.microsoft.com/office/drawing/2015/06/chart">
              <c:ext xmlns:c16="http://schemas.microsoft.com/office/drawing/2014/chart" uri="{C3380CC4-5D6E-409C-BE32-E72D297353CC}">
                <c16:uniqueId val="{00000002-B354-4993-89A9-DDFDFBB69115}"/>
              </c:ext>
            </c:extLst>
          </c:dPt>
          <c:dPt>
            <c:idx val="2"/>
            <c:bubble3D val="0"/>
            <c:explosion val="4"/>
            <c:extLst xmlns:c16r2="http://schemas.microsoft.com/office/drawing/2015/06/chart">
              <c:ext xmlns:c16="http://schemas.microsoft.com/office/drawing/2014/chart" uri="{C3380CC4-5D6E-409C-BE32-E72D297353CC}">
                <c16:uniqueId val="{00000003-B354-4993-89A9-DDFDFBB69115}"/>
              </c:ext>
            </c:extLst>
          </c:dPt>
          <c:dPt>
            <c:idx val="3"/>
            <c:bubble3D val="0"/>
            <c:explosion val="8"/>
            <c:extLst xmlns:c16r2="http://schemas.microsoft.com/office/drawing/2015/06/chart">
              <c:ext xmlns:c16="http://schemas.microsoft.com/office/drawing/2014/chart" uri="{C3380CC4-5D6E-409C-BE32-E72D297353CC}">
                <c16:uniqueId val="{00000005-B354-4993-89A9-DDFDFBB69115}"/>
              </c:ext>
            </c:extLst>
          </c:dPt>
          <c:dPt>
            <c:idx val="4"/>
            <c:bubble3D val="0"/>
            <c:explosion val="7"/>
            <c:extLst xmlns:c16r2="http://schemas.microsoft.com/office/drawing/2015/06/chart">
              <c:ext xmlns:c16="http://schemas.microsoft.com/office/drawing/2014/chart" uri="{C3380CC4-5D6E-409C-BE32-E72D297353CC}">
                <c16:uniqueId val="{00000006-B354-4993-89A9-DDFDFBB69115}"/>
              </c:ext>
            </c:extLst>
          </c:dPt>
          <c:dPt>
            <c:idx val="5"/>
            <c:bubble3D val="0"/>
            <c:explosion val="9"/>
            <c:extLst xmlns:c16r2="http://schemas.microsoft.com/office/drawing/2015/06/chart">
              <c:ext xmlns:c16="http://schemas.microsoft.com/office/drawing/2014/chart" uri="{C3380CC4-5D6E-409C-BE32-E72D297353CC}">
                <c16:uniqueId val="{00000007-B354-4993-89A9-DDFDFBB69115}"/>
              </c:ext>
            </c:extLst>
          </c:dPt>
          <c:dPt>
            <c:idx val="6"/>
            <c:bubble3D val="0"/>
            <c:explosion val="17"/>
            <c:extLst xmlns:c16r2="http://schemas.microsoft.com/office/drawing/2015/06/chart">
              <c:ext xmlns:c16="http://schemas.microsoft.com/office/drawing/2014/chart" uri="{C3380CC4-5D6E-409C-BE32-E72D297353CC}">
                <c16:uniqueId val="{00000009-B354-4993-89A9-DDFDFBB69115}"/>
              </c:ext>
            </c:extLst>
          </c:dPt>
          <c:dPt>
            <c:idx val="7"/>
            <c:bubble3D val="0"/>
            <c:explosion val="23"/>
            <c:extLst xmlns:c16r2="http://schemas.microsoft.com/office/drawing/2015/06/chart">
              <c:ext xmlns:c16="http://schemas.microsoft.com/office/drawing/2014/chart" uri="{C3380CC4-5D6E-409C-BE32-E72D297353CC}">
                <c16:uniqueId val="{0000000B-B354-4993-89A9-DDFDFBB69115}"/>
              </c:ext>
            </c:extLst>
          </c:dPt>
          <c:dPt>
            <c:idx val="8"/>
            <c:bubble3D val="0"/>
            <c:explosion val="20"/>
            <c:extLst xmlns:c16r2="http://schemas.microsoft.com/office/drawing/2015/06/chart">
              <c:ext xmlns:c16="http://schemas.microsoft.com/office/drawing/2014/chart" uri="{C3380CC4-5D6E-409C-BE32-E72D297353CC}">
                <c16:uniqueId val="{0000000D-B354-4993-89A9-DDFDFBB69115}"/>
              </c:ext>
            </c:extLst>
          </c:dPt>
          <c:dLbls>
            <c:dLbl>
              <c:idx val="3"/>
              <c:layout>
                <c:manualLayout>
                  <c:x val="-5.3094109504968595E-2"/>
                  <c:y val="-0.1427291213171733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354-4993-89A9-DDFDFBB69115}"/>
                </c:ext>
              </c:extLst>
            </c:dLbl>
            <c:dLbl>
              <c:idx val="4"/>
              <c:layout>
                <c:manualLayout>
                  <c:x val="5.6014416108434203E-2"/>
                  <c:y val="-0.157848306504349"/>
                </c:manualLayout>
              </c:layout>
              <c:numFmt formatCode="0.00%" sourceLinked="0"/>
              <c:spPr>
                <a:noFill/>
                <a:ln w="25400">
                  <a:noFill/>
                </a:ln>
              </c:spPr>
              <c:txPr>
                <a:bodyPr wrap="square" lIns="38100" tIns="19050" rIns="38100" bIns="19050" anchor="ctr">
                  <a:spAutoFit/>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354-4993-89A9-DDFDFBB69115}"/>
                </c:ext>
              </c:extLst>
            </c:dLbl>
            <c:dLbl>
              <c:idx val="5"/>
              <c:layout>
                <c:manualLayout>
                  <c:x val="0.1070321184976256"/>
                  <c:y val="-9.0464289233470382E-3"/>
                </c:manualLayout>
              </c:layout>
              <c:tx>
                <c:rich>
                  <a:bodyPr wrap="square" lIns="38100" tIns="19050" rIns="38100" bIns="19050" anchor="ctr">
                    <a:spAutoFit/>
                  </a:bodyPr>
                  <a:lstStyle/>
                  <a:p>
                    <a:pPr>
                      <a:defRPr/>
                    </a:pPr>
                    <a:r>
                      <a:rPr lang="en-US"/>
                      <a:t>27,28%</a:t>
                    </a:r>
                  </a:p>
                </c:rich>
              </c:tx>
              <c:numFmt formatCode="0.00%" sourceLinked="0"/>
              <c:spPr>
                <a:noFill/>
                <a:ln w="25400">
                  <a:noFill/>
                </a:ln>
              </c:sp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7-B354-4993-89A9-DDFDFBB69115}"/>
                </c:ext>
              </c:extLst>
            </c:dLbl>
            <c:dLbl>
              <c:idx val="6"/>
              <c:layout>
                <c:manualLayout>
                  <c:x val="5.6073612688961105E-2"/>
                  <c:y val="0.10186306916413605"/>
                </c:manualLayout>
              </c:layout>
              <c:numFmt formatCode="0.00%" sourceLinked="0"/>
              <c:spPr>
                <a:noFill/>
                <a:ln w="25400">
                  <a:noFill/>
                </a:ln>
              </c:spPr>
              <c:txPr>
                <a:bodyPr wrap="square" lIns="38100" tIns="19050" rIns="38100" bIns="19050" anchor="ctr">
                  <a:spAutoFit/>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354-4993-89A9-DDFDFBB69115}"/>
                </c:ext>
              </c:extLst>
            </c:dLbl>
            <c:dLbl>
              <c:idx val="7"/>
              <c:layout>
                <c:manualLayout>
                  <c:x val="5.1964133599010379E-2"/>
                  <c:y val="2.7355697273378016E-2"/>
                </c:manualLayout>
              </c:layout>
              <c:numFmt formatCode="0.00%" sourceLinked="0"/>
              <c:spPr>
                <a:noFill/>
                <a:ln w="25400">
                  <a:noFill/>
                </a:ln>
              </c:spPr>
              <c:txPr>
                <a:bodyPr wrap="square" lIns="38100" tIns="19050" rIns="38100" bIns="19050" anchor="ctr">
                  <a:spAutoFit/>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B354-4993-89A9-DDFDFBB69115}"/>
                </c:ext>
              </c:extLst>
            </c:dLbl>
            <c:numFmt formatCode="0.00%" sourceLinked="0"/>
            <c:spPr>
              <a:noFill/>
              <a:ln w="25400">
                <a:noFill/>
              </a:ln>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Hárok1!$A$6:$A$12</c:f>
              <c:strCache>
                <c:ptCount val="7"/>
                <c:pt idx="0">
                  <c:v>stavebníctvo</c:v>
                </c:pt>
                <c:pt idx="1">
                  <c:v>veľkoobchod a maloobchod</c:v>
                </c:pt>
                <c:pt idx="2">
                  <c:v>doprava a skladovanie</c:v>
                </c:pt>
                <c:pt idx="3">
                  <c:v>verejná správa</c:v>
                </c:pt>
                <c:pt idx="4">
                  <c:v>vzdelávanie</c:v>
                </c:pt>
                <c:pt idx="5">
                  <c:v>zdravotníctvo</c:v>
                </c:pt>
                <c:pt idx="6">
                  <c:v>ostatné činnosti</c:v>
                </c:pt>
              </c:strCache>
            </c:strRef>
          </c:cat>
          <c:val>
            <c:numRef>
              <c:f>Hárok1!$B$6:$B$12</c:f>
              <c:numCache>
                <c:formatCode>#,##0</c:formatCode>
                <c:ptCount val="7"/>
                <c:pt idx="0">
                  <c:v>1</c:v>
                </c:pt>
                <c:pt idx="1">
                  <c:v>2</c:v>
                </c:pt>
                <c:pt idx="2">
                  <c:v>1</c:v>
                </c:pt>
                <c:pt idx="3">
                  <c:v>1</c:v>
                </c:pt>
                <c:pt idx="4">
                  <c:v>2</c:v>
                </c:pt>
                <c:pt idx="5">
                  <c:v>3</c:v>
                </c:pt>
                <c:pt idx="6">
                  <c:v>1</c:v>
                </c:pt>
              </c:numCache>
            </c:numRef>
          </c:val>
          <c:extLst xmlns:c16r2="http://schemas.microsoft.com/office/drawing/2015/06/chart">
            <c:ext xmlns:c16="http://schemas.microsoft.com/office/drawing/2014/chart" uri="{C3380CC4-5D6E-409C-BE32-E72D297353CC}">
              <c16:uniqueId val="{0000000E-B354-4993-89A9-DDFDFBB69115}"/>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1441455205109627"/>
          <c:y val="0.1781326848182854"/>
          <c:w val="0.23334851975380808"/>
          <c:h val="0.75075295242396423"/>
        </c:manualLayout>
      </c:layout>
      <c:overlay val="0"/>
      <c:txPr>
        <a:bodyPr/>
        <a:lstStyle/>
        <a:p>
          <a:pPr rtl="0">
            <a:defRPr sz="1000" baseline="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15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lgn="ctr" rtl="0">
              <a:defRPr lang="sk-SK" sz="1200" b="1" i="0" u="none" strike="noStrike" kern="1200" baseline="0">
                <a:solidFill>
                  <a:srgbClr val="1F497D">
                    <a:lumMod val="75000"/>
                  </a:srgbClr>
                </a:solidFill>
                <a:latin typeface="+mn-lt"/>
                <a:ea typeface="+mn-ea"/>
                <a:cs typeface="+mn-cs"/>
              </a:defRPr>
            </a:pPr>
            <a:r>
              <a:rPr lang="sk-SK" sz="1200" b="1" i="0" u="none" strike="noStrike" kern="1200" baseline="0">
                <a:solidFill>
                  <a:srgbClr val="1F497D">
                    <a:lumMod val="75000"/>
                  </a:srgbClr>
                </a:solidFill>
                <a:latin typeface="+mn-lt"/>
                <a:ea typeface="+mn-ea"/>
                <a:cs typeface="+mn-cs"/>
              </a:rPr>
              <a:t>       Veľkosť podnikov  v rámci projektu</a:t>
            </a:r>
          </a:p>
        </c:rich>
      </c:tx>
      <c:layout>
        <c:manualLayout>
          <c:xMode val="edge"/>
          <c:yMode val="edge"/>
          <c:x val="0.28128046494188225"/>
          <c:y val="7.2247958548384533E-2"/>
        </c:manualLayout>
      </c:layout>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4.6592395611884357E-2"/>
          <c:y val="0.26584648534653693"/>
          <c:w val="0.77786046029288669"/>
          <c:h val="0.64042025448573314"/>
        </c:manualLayout>
      </c:layout>
      <c:pie3DChart>
        <c:varyColors val="1"/>
        <c:ser>
          <c:idx val="0"/>
          <c:order val="0"/>
          <c:explosion val="13"/>
          <c:dPt>
            <c:idx val="0"/>
            <c:bubble3D val="0"/>
            <c:explosion val="6"/>
            <c:extLst xmlns:c16r2="http://schemas.microsoft.com/office/drawing/2015/06/chart">
              <c:ext xmlns:c16="http://schemas.microsoft.com/office/drawing/2014/chart" uri="{C3380CC4-5D6E-409C-BE32-E72D297353CC}">
                <c16:uniqueId val="{00000000-3113-46DB-B8DE-7B77CE2EB4C8}"/>
              </c:ext>
            </c:extLst>
          </c:dPt>
          <c:dPt>
            <c:idx val="1"/>
            <c:bubble3D val="0"/>
            <c:extLst xmlns:c16r2="http://schemas.microsoft.com/office/drawing/2015/06/chart">
              <c:ext xmlns:c16="http://schemas.microsoft.com/office/drawing/2014/chart" uri="{C3380CC4-5D6E-409C-BE32-E72D297353CC}">
                <c16:uniqueId val="{00000001-3113-46DB-B8DE-7B77CE2EB4C8}"/>
              </c:ext>
            </c:extLst>
          </c:dPt>
          <c:dLbls>
            <c:dLbl>
              <c:idx val="0"/>
              <c:layout>
                <c:manualLayout>
                  <c:x val="-0.14758144822692987"/>
                  <c:y val="1.8123193425761967E-2"/>
                </c:manualLayout>
              </c:layout>
              <c:tx>
                <c:rich>
                  <a:bodyPr/>
                  <a:lstStyle/>
                  <a:p>
                    <a:pPr>
                      <a:defRPr/>
                    </a:pPr>
                    <a:r>
                      <a:rPr lang="en-US"/>
                      <a:t>46,16%</a:t>
                    </a:r>
                  </a:p>
                </c:rich>
              </c:tx>
              <c:numFmt formatCode="0.00%" sourceLinked="0"/>
              <c:sp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3113-46DB-B8DE-7B77CE2EB4C8}"/>
                </c:ext>
              </c:extLst>
            </c:dLbl>
            <c:dLbl>
              <c:idx val="1"/>
              <c:layout>
                <c:manualLayout>
                  <c:x val="0.12422003012866961"/>
                  <c:y val="-0.15396253439750776"/>
                </c:manualLayout>
              </c:layout>
              <c:numFmt formatCode="0.00%" sourceLinked="0"/>
              <c:spPr/>
              <c:txPr>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113-46DB-B8DE-7B77CE2EB4C8}"/>
                </c:ext>
              </c:extLst>
            </c:dLbl>
            <c:dLbl>
              <c:idx val="2"/>
              <c:layout>
                <c:manualLayout>
                  <c:x val="9.6490369259398134E-2"/>
                  <c:y val="0.10376424465929093"/>
                </c:manualLayout>
              </c:layout>
              <c:numFmt formatCode="0.00%" sourceLinked="0"/>
              <c:spPr/>
              <c:txPr>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113-46DB-B8DE-7B77CE2EB4C8}"/>
                </c:ext>
              </c:extLst>
            </c:dLbl>
            <c:dLbl>
              <c:idx val="3"/>
              <c:layout>
                <c:manualLayout>
                  <c:x val="5.2256649950741037E-2"/>
                  <c:y val="-4.5296727289619795E-2"/>
                </c:manualLayout>
              </c:layout>
              <c:numFmt formatCode="0.00%" sourceLinked="0"/>
              <c:spPr/>
              <c:txPr>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113-46DB-B8DE-7B77CE2EB4C8}"/>
                </c:ext>
              </c:extLst>
            </c:dLbl>
            <c:dLbl>
              <c:idx val="4"/>
              <c:layout>
                <c:manualLayout>
                  <c:x val="3.5721365026925654E-2"/>
                  <c:y val="7.7175806564002455E-2"/>
                </c:manualLayout>
              </c:layout>
              <c:numFmt formatCode="0.00%" sourceLinked="0"/>
              <c:spPr/>
              <c:txPr>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113-46DB-B8DE-7B77CE2EB4C8}"/>
                </c:ext>
              </c:extLst>
            </c:dLbl>
            <c:numFmt formatCode="0.00%" sourceLinked="0"/>
            <c:spPr>
              <a:noFill/>
              <a:ln w="25400">
                <a:noFill/>
              </a:ln>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Hárok1!$A$6:$A$8</c:f>
              <c:strCache>
                <c:ptCount val="3"/>
                <c:pt idx="0">
                  <c:v>mikropodnik </c:v>
                </c:pt>
                <c:pt idx="1">
                  <c:v>malý podnik</c:v>
                </c:pt>
                <c:pt idx="2">
                  <c:v>stredný podnik</c:v>
                </c:pt>
              </c:strCache>
            </c:strRef>
          </c:cat>
          <c:val>
            <c:numRef>
              <c:f>Hárok1!$B$6:$B$8</c:f>
              <c:numCache>
                <c:formatCode>#,##0</c:formatCode>
                <c:ptCount val="3"/>
                <c:pt idx="0">
                  <c:v>6</c:v>
                </c:pt>
                <c:pt idx="1">
                  <c:v>5</c:v>
                </c:pt>
                <c:pt idx="2">
                  <c:v>2</c:v>
                </c:pt>
              </c:numCache>
            </c:numRef>
          </c:val>
          <c:extLst xmlns:c16r2="http://schemas.microsoft.com/office/drawing/2015/06/chart">
            <c:ext xmlns:c16="http://schemas.microsoft.com/office/drawing/2014/chart" uri="{C3380CC4-5D6E-409C-BE32-E72D297353CC}">
              <c16:uniqueId val="{00000005-3113-46DB-B8DE-7B77CE2EB4C8}"/>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2667935676873119"/>
          <c:y val="0.26576437235886052"/>
          <c:w val="0.17813610340919178"/>
          <c:h val="0.55690838476271554"/>
        </c:manualLayout>
      </c:layout>
      <c:overlay val="0"/>
      <c:txPr>
        <a:bodyPr/>
        <a:lstStyle/>
        <a:p>
          <a:pPr>
            <a:defRPr sz="1000" baseline="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15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lgn="ctr" rtl="0">
              <a:defRPr lang="sk-SK" sz="1000" b="1" i="0" u="none" strike="noStrike" kern="1200" baseline="0">
                <a:solidFill>
                  <a:srgbClr val="1F497D">
                    <a:lumMod val="75000"/>
                  </a:srgbClr>
                </a:solidFill>
                <a:latin typeface="+mn-lt"/>
                <a:ea typeface="+mn-ea"/>
                <a:cs typeface="+mn-cs"/>
              </a:defRPr>
            </a:pPr>
            <a:r>
              <a:rPr lang="sk-SK" sz="1200" b="1" i="0" u="none" strike="noStrike" kern="1200" baseline="0">
                <a:solidFill>
                  <a:srgbClr val="1F497D">
                    <a:lumMod val="75000"/>
                  </a:srgbClr>
                </a:solidFill>
                <a:latin typeface="+mn-lt"/>
                <a:ea typeface="+mn-ea"/>
                <a:cs typeface="+mn-cs"/>
              </a:rPr>
              <a:t>  Štruktúra  UoZ zaradených do projektu podľa profesie (SK ISCO - 08) </a:t>
            </a:r>
          </a:p>
        </c:rich>
      </c:tx>
      <c:layout>
        <c:manualLayout>
          <c:xMode val="edge"/>
          <c:yMode val="edge"/>
          <c:x val="0.10555981066806913"/>
          <c:y val="4.6783512831474E-2"/>
        </c:manualLayout>
      </c:layout>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1.9821402641660817E-3"/>
          <c:y val="0.26678825073336421"/>
          <c:w val="0.71018962205655356"/>
          <c:h val="0.58346263702331325"/>
        </c:manualLayout>
      </c:layout>
      <c:pie3DChart>
        <c:varyColors val="1"/>
        <c:ser>
          <c:idx val="0"/>
          <c:order val="0"/>
          <c:explosion val="6"/>
          <c:dPt>
            <c:idx val="0"/>
            <c:bubble3D val="0"/>
            <c:extLst xmlns:c16r2="http://schemas.microsoft.com/office/drawing/2015/06/chart">
              <c:ext xmlns:c16="http://schemas.microsoft.com/office/drawing/2014/chart" uri="{C3380CC4-5D6E-409C-BE32-E72D297353CC}">
                <c16:uniqueId val="{00000000-0E17-432D-B17E-92F5F54F89A7}"/>
              </c:ext>
            </c:extLst>
          </c:dPt>
          <c:dPt>
            <c:idx val="1"/>
            <c:bubble3D val="0"/>
            <c:extLst xmlns:c16r2="http://schemas.microsoft.com/office/drawing/2015/06/chart">
              <c:ext xmlns:c16="http://schemas.microsoft.com/office/drawing/2014/chart" uri="{C3380CC4-5D6E-409C-BE32-E72D297353CC}">
                <c16:uniqueId val="{00000001-0E17-432D-B17E-92F5F54F89A7}"/>
              </c:ext>
            </c:extLst>
          </c:dPt>
          <c:dPt>
            <c:idx val="2"/>
            <c:bubble3D val="0"/>
            <c:extLst xmlns:c16r2="http://schemas.microsoft.com/office/drawing/2015/06/chart">
              <c:ext xmlns:c16="http://schemas.microsoft.com/office/drawing/2014/chart" uri="{C3380CC4-5D6E-409C-BE32-E72D297353CC}">
                <c16:uniqueId val="{00000002-0E17-432D-B17E-92F5F54F89A7}"/>
              </c:ext>
            </c:extLst>
          </c:dPt>
          <c:dPt>
            <c:idx val="3"/>
            <c:bubble3D val="0"/>
            <c:extLst xmlns:c16r2="http://schemas.microsoft.com/office/drawing/2015/06/chart">
              <c:ext xmlns:c16="http://schemas.microsoft.com/office/drawing/2014/chart" uri="{C3380CC4-5D6E-409C-BE32-E72D297353CC}">
                <c16:uniqueId val="{00000003-0E17-432D-B17E-92F5F54F89A7}"/>
              </c:ext>
            </c:extLst>
          </c:dPt>
          <c:dPt>
            <c:idx val="4"/>
            <c:bubble3D val="0"/>
            <c:extLst xmlns:c16r2="http://schemas.microsoft.com/office/drawing/2015/06/chart">
              <c:ext xmlns:c16="http://schemas.microsoft.com/office/drawing/2014/chart" uri="{C3380CC4-5D6E-409C-BE32-E72D297353CC}">
                <c16:uniqueId val="{00000004-0E17-432D-B17E-92F5F54F89A7}"/>
              </c:ext>
            </c:extLst>
          </c:dPt>
          <c:dLbls>
            <c:dLbl>
              <c:idx val="0"/>
              <c:layout>
                <c:manualLayout>
                  <c:x val="-5.4291005251812949E-2"/>
                  <c:y val="7.3024532178661491E-2"/>
                </c:manualLayout>
              </c:layout>
              <c:numFmt formatCode="0.00%" sourceLinked="0"/>
              <c:spPr/>
              <c:txPr>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E17-432D-B17E-92F5F54F89A7}"/>
                </c:ext>
              </c:extLst>
            </c:dLbl>
            <c:dLbl>
              <c:idx val="1"/>
              <c:layout>
                <c:manualLayout>
                  <c:x val="-0.10399697922103884"/>
                  <c:y val="1.5623771666222882E-2"/>
                </c:manualLayout>
              </c:layout>
              <c:numFmt formatCode="0.00%" sourceLinked="0"/>
              <c:spPr/>
              <c:txPr>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E17-432D-B17E-92F5F54F89A7}"/>
                </c:ext>
              </c:extLst>
            </c:dLbl>
            <c:dLbl>
              <c:idx val="2"/>
              <c:layout>
                <c:manualLayout>
                  <c:x val="-9.7416863794705558E-2"/>
                  <c:y val="-0.14952768585086285"/>
                </c:manualLayout>
              </c:layout>
              <c:numFmt formatCode="0.00%" sourceLinked="0"/>
              <c:spPr/>
              <c:txPr>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E17-432D-B17E-92F5F54F89A7}"/>
                </c:ext>
              </c:extLst>
            </c:dLbl>
            <c:dLbl>
              <c:idx val="3"/>
              <c:layout>
                <c:manualLayout>
                  <c:x val="0.14252338871563913"/>
                  <c:y val="-0.13459961112566715"/>
                </c:manualLayout>
              </c:layout>
              <c:tx>
                <c:rich>
                  <a:bodyPr/>
                  <a:lstStyle/>
                  <a:p>
                    <a:pPr>
                      <a:defRPr/>
                    </a:pPr>
                    <a:r>
                      <a:rPr lang="en-US"/>
                      <a:t>36,37%</a:t>
                    </a:r>
                  </a:p>
                </c:rich>
              </c:tx>
              <c:numFmt formatCode="0.00%" sourceLinked="0"/>
              <c:sp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0E17-432D-B17E-92F5F54F89A7}"/>
                </c:ext>
              </c:extLst>
            </c:dLbl>
            <c:dLbl>
              <c:idx val="4"/>
              <c:layout>
                <c:manualLayout>
                  <c:x val="8.1528454923388449E-2"/>
                  <c:y val="3.7208972066897432E-2"/>
                </c:manualLayout>
              </c:layout>
              <c:numFmt formatCode="0.00%" sourceLinked="0"/>
              <c:spPr/>
              <c:txPr>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E17-432D-B17E-92F5F54F89A7}"/>
                </c:ext>
              </c:extLst>
            </c:dLbl>
            <c:dLbl>
              <c:idx val="5"/>
              <c:layout>
                <c:manualLayout>
                  <c:x val="6.0559362378715356E-2"/>
                  <c:y val="8.9268768940114374E-2"/>
                </c:manualLayout>
              </c:layout>
              <c:numFmt formatCode="0.00%" sourceLinked="0"/>
              <c:spPr/>
              <c:txPr>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E17-432D-B17E-92F5F54F89A7}"/>
                </c:ext>
              </c:extLst>
            </c:dLbl>
            <c:dLbl>
              <c:idx val="6"/>
              <c:layout>
                <c:manualLayout>
                  <c:x val="7.8765046184843077E-2"/>
                  <c:y val="1.2310972045524877E-2"/>
                </c:manualLayout>
              </c:layout>
              <c:numFmt formatCode="0.00%" sourceLinked="0"/>
              <c:spPr/>
              <c:txPr>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E17-432D-B17E-92F5F54F89A7}"/>
                </c:ext>
              </c:extLst>
            </c:dLbl>
            <c:dLbl>
              <c:idx val="7"/>
              <c:layout>
                <c:manualLayout>
                  <c:x val="-2.9009414745075963E-2"/>
                  <c:y val="-0.13252163348577062"/>
                </c:manualLayout>
              </c:layout>
              <c:numFmt formatCode="0.00%" sourceLinked="0"/>
              <c:spPr/>
              <c:txPr>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E17-432D-B17E-92F5F54F89A7}"/>
                </c:ext>
              </c:extLst>
            </c:dLbl>
            <c:numFmt formatCode="0.00%" sourceLinked="0"/>
            <c:spPr>
              <a:noFill/>
              <a:ln w="25400">
                <a:noFill/>
              </a:ln>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[AOTP_2020_PZ_2_BSK_ISCO.xls]Hárok1!$A$6:$A$11</c:f>
              <c:strCache>
                <c:ptCount val="6"/>
                <c:pt idx="0">
                  <c:v>špecialisti</c:v>
                </c:pt>
                <c:pt idx="1">
                  <c:v>technici a odborní pracovníci</c:v>
                </c:pt>
                <c:pt idx="2">
                  <c:v>administratívni pracovníci</c:v>
                </c:pt>
                <c:pt idx="3">
                  <c:v>pracovníci v službách a obchode</c:v>
                </c:pt>
                <c:pt idx="4">
                  <c:v>operátori a montéri strojov a zariadení</c:v>
                </c:pt>
                <c:pt idx="5">
                  <c:v>pomocní a nekvalifikovaní pracovníci</c:v>
                </c:pt>
              </c:strCache>
            </c:strRef>
          </c:cat>
          <c:val>
            <c:numRef>
              <c:f>[AOTP_2020_PZ_2_BSK_ISCO.xls]Hárok1!$B$6:$B$11</c:f>
              <c:numCache>
                <c:formatCode>#,##0</c:formatCode>
                <c:ptCount val="6"/>
                <c:pt idx="0">
                  <c:v>2</c:v>
                </c:pt>
                <c:pt idx="1">
                  <c:v>1</c:v>
                </c:pt>
                <c:pt idx="2">
                  <c:v>2</c:v>
                </c:pt>
                <c:pt idx="3">
                  <c:v>4</c:v>
                </c:pt>
                <c:pt idx="4">
                  <c:v>1</c:v>
                </c:pt>
                <c:pt idx="5">
                  <c:v>1</c:v>
                </c:pt>
              </c:numCache>
            </c:numRef>
          </c:val>
          <c:extLst xmlns:c16r2="http://schemas.microsoft.com/office/drawing/2015/06/chart">
            <c:ext xmlns:c16="http://schemas.microsoft.com/office/drawing/2014/chart" uri="{C3380CC4-5D6E-409C-BE32-E72D297353CC}">
              <c16:uniqueId val="{00000008-0E17-432D-B17E-92F5F54F89A7}"/>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68565949648372682"/>
          <c:y val="0.18162986979568729"/>
          <c:w val="0.27946088843122729"/>
          <c:h val="0.74309994338942931"/>
        </c:manualLayout>
      </c:layout>
      <c:overlay val="0"/>
      <c:txPr>
        <a:bodyPr/>
        <a:lstStyle/>
        <a:p>
          <a:pPr rtl="0">
            <a:defRPr sz="1000" baseline="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15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lgn="ctr" rtl="0">
              <a:defRPr lang="sk-SK" sz="1200" b="1" i="0" u="none" strike="noStrike" kern="1200" baseline="0">
                <a:solidFill>
                  <a:srgbClr val="1F497D">
                    <a:lumMod val="75000"/>
                  </a:srgbClr>
                </a:solidFill>
                <a:latin typeface="+mn-lt"/>
                <a:ea typeface="+mn-ea"/>
                <a:cs typeface="+mn-cs"/>
              </a:defRPr>
            </a:pPr>
            <a:r>
              <a:rPr lang="sk-SK" sz="1200" b="1" i="0" u="none" strike="noStrike" kern="1200" baseline="0">
                <a:solidFill>
                  <a:srgbClr val="1F497D">
                    <a:lumMod val="75000"/>
                  </a:srgbClr>
                </a:solidFill>
                <a:latin typeface="+mn-lt"/>
                <a:ea typeface="+mn-ea"/>
                <a:cs typeface="+mn-cs"/>
              </a:rPr>
              <a:t>Právna forma zamestnávateľov v rámci projektu </a:t>
            </a:r>
          </a:p>
        </c:rich>
      </c:tx>
      <c:layout>
        <c:manualLayout>
          <c:xMode val="edge"/>
          <c:yMode val="edge"/>
          <c:x val="0.10555981066806913"/>
          <c:y val="4.6783701217675652E-2"/>
        </c:manualLayout>
      </c:layout>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9.7000082020997341E-3"/>
          <c:y val="0.23305205261148401"/>
          <c:w val="0.81475284339457565"/>
          <c:h val="0.67335174108155671"/>
        </c:manualLayout>
      </c:layout>
      <c:pie3DChart>
        <c:varyColors val="1"/>
        <c:ser>
          <c:idx val="0"/>
          <c:order val="0"/>
          <c:explosion val="8"/>
          <c:dPt>
            <c:idx val="0"/>
            <c:bubble3D val="0"/>
            <c:explosion val="3"/>
            <c:extLst xmlns:c16r2="http://schemas.microsoft.com/office/drawing/2015/06/chart">
              <c:ext xmlns:c16="http://schemas.microsoft.com/office/drawing/2014/chart" uri="{C3380CC4-5D6E-409C-BE32-E72D297353CC}">
                <c16:uniqueId val="{00000000-93F9-4766-B464-DD1AF69D4038}"/>
              </c:ext>
            </c:extLst>
          </c:dPt>
          <c:dPt>
            <c:idx val="1"/>
            <c:bubble3D val="0"/>
            <c:explosion val="4"/>
            <c:extLst xmlns:c16r2="http://schemas.microsoft.com/office/drawing/2015/06/chart">
              <c:ext xmlns:c16="http://schemas.microsoft.com/office/drawing/2014/chart" uri="{C3380CC4-5D6E-409C-BE32-E72D297353CC}">
                <c16:uniqueId val="{00000002-93F9-4766-B464-DD1AF69D4038}"/>
              </c:ext>
            </c:extLst>
          </c:dPt>
          <c:dPt>
            <c:idx val="2"/>
            <c:bubble3D val="0"/>
            <c:extLst xmlns:c16r2="http://schemas.microsoft.com/office/drawing/2015/06/chart">
              <c:ext xmlns:c16="http://schemas.microsoft.com/office/drawing/2014/chart" uri="{C3380CC4-5D6E-409C-BE32-E72D297353CC}">
                <c16:uniqueId val="{00000003-93F9-4766-B464-DD1AF69D4038}"/>
              </c:ext>
            </c:extLst>
          </c:dPt>
          <c:dLbls>
            <c:dLbl>
              <c:idx val="0"/>
              <c:layout>
                <c:manualLayout>
                  <c:x val="-8.0085045521653547E-2"/>
                  <c:y val="0.11157648718652136"/>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3F9-4766-B464-DD1AF69D4038}"/>
                </c:ext>
              </c:extLst>
            </c:dLbl>
            <c:dLbl>
              <c:idx val="1"/>
              <c:layout>
                <c:manualLayout>
                  <c:x val="-0.14918380563757655"/>
                  <c:y val="-0.14263095827647757"/>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3F9-4766-B464-DD1AF69D4038}"/>
                </c:ext>
              </c:extLst>
            </c:dLbl>
            <c:dLbl>
              <c:idx val="2"/>
              <c:layout>
                <c:manualLayout>
                  <c:x val="6.2370304297900261E-2"/>
                  <c:y val="-0.23729714515767009"/>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3F9-4766-B464-DD1AF69D4038}"/>
                </c:ext>
              </c:extLst>
            </c:dLbl>
            <c:dLbl>
              <c:idx val="5"/>
              <c:layout>
                <c:manualLayout>
                  <c:x val="0.11580442093175854"/>
                  <c:y val="8.513009430634777E-2"/>
                </c:manualLayout>
              </c:layout>
              <c:tx>
                <c:rich>
                  <a:bodyPr/>
                  <a:lstStyle/>
                  <a:p>
                    <a:r>
                      <a:rPr lang="en-US"/>
                      <a:t>23,09%</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93F9-4766-B464-DD1AF69D4038}"/>
                </c:ext>
              </c:extLst>
            </c:dLbl>
            <c:numFmt formatCode="0.00%" sourceLinked="0"/>
            <c:spPr>
              <a:noFill/>
              <a:ln w="25400">
                <a:noFill/>
              </a:ln>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Hárok1!$A$7:$A$12</c:f>
              <c:strCache>
                <c:ptCount val="6"/>
                <c:pt idx="0">
                  <c:v>živnostník </c:v>
                </c:pt>
                <c:pt idx="1">
                  <c:v>spol. s r.o.</c:v>
                </c:pt>
                <c:pt idx="2">
                  <c:v>príspevkové  organizácie</c:v>
                </c:pt>
                <c:pt idx="3">
                  <c:v>rozpočtové organizácie</c:v>
                </c:pt>
                <c:pt idx="4">
                  <c:v>obec, mesto</c:v>
                </c:pt>
                <c:pt idx="5">
                  <c:v>iné</c:v>
                </c:pt>
              </c:strCache>
            </c:strRef>
          </c:cat>
          <c:val>
            <c:numRef>
              <c:f>Hárok1!$B$7:$B$12</c:f>
              <c:numCache>
                <c:formatCode>#,##0</c:formatCode>
                <c:ptCount val="6"/>
                <c:pt idx="0">
                  <c:v>2</c:v>
                </c:pt>
                <c:pt idx="1">
                  <c:v>4</c:v>
                </c:pt>
                <c:pt idx="2">
                  <c:v>2</c:v>
                </c:pt>
                <c:pt idx="3">
                  <c:v>1</c:v>
                </c:pt>
                <c:pt idx="4">
                  <c:v>1</c:v>
                </c:pt>
                <c:pt idx="5">
                  <c:v>3</c:v>
                </c:pt>
              </c:numCache>
            </c:numRef>
          </c:val>
          <c:extLst xmlns:c16r2="http://schemas.microsoft.com/office/drawing/2015/06/chart">
            <c:ext xmlns:c16="http://schemas.microsoft.com/office/drawing/2014/chart" uri="{C3380CC4-5D6E-409C-BE32-E72D297353CC}">
              <c16:uniqueId val="{00000005-93F9-4766-B464-DD1AF69D4038}"/>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6163663172480478"/>
          <c:y val="0.17460385123640268"/>
          <c:w val="0.2327223041381348"/>
          <c:h val="0.73809809840842944"/>
        </c:manualLayout>
      </c:layout>
      <c:overlay val="0"/>
      <c:txPr>
        <a:bodyPr/>
        <a:lstStyle/>
        <a:p>
          <a:pPr>
            <a:defRPr sz="1000" baseline="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15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lgn="ctr" rtl="0">
              <a:defRPr lang="sk-SK" sz="1440" b="1" i="0" u="none" strike="noStrike" kern="1200" baseline="0">
                <a:solidFill>
                  <a:srgbClr val="1F497D">
                    <a:lumMod val="75000"/>
                  </a:srgbClr>
                </a:solidFill>
                <a:latin typeface="+mn-lt"/>
                <a:ea typeface="+mn-ea"/>
                <a:cs typeface="+mn-cs"/>
              </a:defRPr>
            </a:pPr>
            <a:r>
              <a:rPr lang="sk-SK" sz="1200" b="1" i="0" u="none" strike="noStrike" kern="1200" baseline="0">
                <a:solidFill>
                  <a:srgbClr val="1F497D">
                    <a:lumMod val="75000"/>
                  </a:srgbClr>
                </a:solidFill>
                <a:latin typeface="+mn-lt"/>
                <a:ea typeface="+mn-ea"/>
                <a:cs typeface="+mn-cs"/>
              </a:rPr>
              <a:t>Štruktúra UoZ  podľa dĺžky ich evidencie  pred zaradením na  projekt</a:t>
            </a:r>
          </a:p>
        </c:rich>
      </c:tx>
      <c:layout>
        <c:manualLayout>
          <c:xMode val="edge"/>
          <c:yMode val="edge"/>
          <c:x val="0.1167128238225095"/>
          <c:y val="4.9433570530160759E-2"/>
        </c:manualLayout>
      </c:layout>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0.11318794123127247"/>
          <c:y val="0.29088242388738605"/>
          <c:w val="0.50349483031156339"/>
          <c:h val="0.57733087619366741"/>
        </c:manualLayout>
      </c:layout>
      <c:pie3DChart>
        <c:varyColors val="1"/>
        <c:ser>
          <c:idx val="0"/>
          <c:order val="0"/>
          <c:explosion val="5"/>
          <c:dPt>
            <c:idx val="0"/>
            <c:bubble3D val="0"/>
            <c:extLst xmlns:c16r2="http://schemas.microsoft.com/office/drawing/2015/06/chart">
              <c:ext xmlns:c16="http://schemas.microsoft.com/office/drawing/2014/chart" uri="{C3380CC4-5D6E-409C-BE32-E72D297353CC}">
                <c16:uniqueId val="{00000000-A95E-48DD-8C8C-2E91C8600958}"/>
              </c:ext>
            </c:extLst>
          </c:dPt>
          <c:dPt>
            <c:idx val="1"/>
            <c:bubble3D val="0"/>
            <c:extLst xmlns:c16r2="http://schemas.microsoft.com/office/drawing/2015/06/chart">
              <c:ext xmlns:c16="http://schemas.microsoft.com/office/drawing/2014/chart" uri="{C3380CC4-5D6E-409C-BE32-E72D297353CC}">
                <c16:uniqueId val="{00000001-A95E-48DD-8C8C-2E91C8600958}"/>
              </c:ext>
            </c:extLst>
          </c:dPt>
          <c:dPt>
            <c:idx val="2"/>
            <c:bubble3D val="0"/>
            <c:extLst xmlns:c16r2="http://schemas.microsoft.com/office/drawing/2015/06/chart">
              <c:ext xmlns:c16="http://schemas.microsoft.com/office/drawing/2014/chart" uri="{C3380CC4-5D6E-409C-BE32-E72D297353CC}">
                <c16:uniqueId val="{00000002-A95E-48DD-8C8C-2E91C8600958}"/>
              </c:ext>
            </c:extLst>
          </c:dPt>
          <c:dPt>
            <c:idx val="3"/>
            <c:bubble3D val="0"/>
            <c:extLst xmlns:c16r2="http://schemas.microsoft.com/office/drawing/2015/06/chart">
              <c:ext xmlns:c16="http://schemas.microsoft.com/office/drawing/2014/chart" uri="{C3380CC4-5D6E-409C-BE32-E72D297353CC}">
                <c16:uniqueId val="{00000003-A95E-48DD-8C8C-2E91C8600958}"/>
              </c:ext>
            </c:extLst>
          </c:dPt>
          <c:dPt>
            <c:idx val="4"/>
            <c:bubble3D val="0"/>
            <c:extLst xmlns:c16r2="http://schemas.microsoft.com/office/drawing/2015/06/chart">
              <c:ext xmlns:c16="http://schemas.microsoft.com/office/drawing/2014/chart" uri="{C3380CC4-5D6E-409C-BE32-E72D297353CC}">
                <c16:uniqueId val="{00000004-A95E-48DD-8C8C-2E91C8600958}"/>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95E-48DD-8C8C-2E91C8600958}"/>
                </c:ext>
              </c:extLst>
            </c:dLbl>
            <c:dLbl>
              <c:idx val="1"/>
              <c:layout>
                <c:manualLayout>
                  <c:x val="-0.14019026305697177"/>
                  <c:y val="-8.1875508499724997E-2"/>
                </c:manualLayout>
              </c:layout>
              <c:numFmt formatCode="0.00%" sourceLinked="0"/>
              <c:spPr>
                <a:noFill/>
                <a:ln w="25400">
                  <a:noFill/>
                </a:ln>
              </c:spPr>
              <c:txPr>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95E-48DD-8C8C-2E91C8600958}"/>
                </c:ext>
              </c:extLst>
            </c:dLbl>
            <c:dLbl>
              <c:idx val="2"/>
              <c:layout>
                <c:manualLayout>
                  <c:x val="0.1530411191165153"/>
                  <c:y val="-8.7788002171461862E-2"/>
                </c:manualLayout>
              </c:layout>
              <c:numFmt formatCode="0.00%" sourceLinked="0"/>
              <c:spPr>
                <a:noFill/>
                <a:ln w="25400">
                  <a:noFill/>
                </a:ln>
              </c:spPr>
              <c:txPr>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95E-48DD-8C8C-2E91C8600958}"/>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95E-48DD-8C8C-2E91C8600958}"/>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95E-48DD-8C8C-2E91C8600958}"/>
                </c:ext>
              </c:extLst>
            </c:dLbl>
            <c:numFmt formatCode="0.00%" sourceLinked="0"/>
            <c:spPr>
              <a:noFill/>
              <a:ln w="25400">
                <a:noFill/>
              </a:ln>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Hárok1!$A$6:$A$10</c:f>
              <c:strCache>
                <c:ptCount val="5"/>
                <c:pt idx="0">
                  <c:v>evidencia do 3 mesiacov</c:v>
                </c:pt>
                <c:pt idx="1">
                  <c:v>evidencia od 4 do 6  mesiacov</c:v>
                </c:pt>
                <c:pt idx="2">
                  <c:v>evidencia od 7 do 12 mesiacov</c:v>
                </c:pt>
                <c:pt idx="3">
                  <c:v>evidencia od 13 do 24 mesiacov</c:v>
                </c:pt>
                <c:pt idx="4">
                  <c:v>evidencia nad 24 mesiacov</c:v>
                </c:pt>
              </c:strCache>
            </c:strRef>
          </c:cat>
          <c:val>
            <c:numRef>
              <c:f>Hárok1!$B$6:$B$10</c:f>
              <c:numCache>
                <c:formatCode>#,##0</c:formatCode>
                <c:ptCount val="5"/>
                <c:pt idx="0">
                  <c:v>0</c:v>
                </c:pt>
                <c:pt idx="1">
                  <c:v>4</c:v>
                </c:pt>
                <c:pt idx="2">
                  <c:v>4</c:v>
                </c:pt>
                <c:pt idx="3">
                  <c:v>0</c:v>
                </c:pt>
                <c:pt idx="4">
                  <c:v>0</c:v>
                </c:pt>
              </c:numCache>
            </c:numRef>
          </c:val>
          <c:extLst xmlns:c16r2="http://schemas.microsoft.com/office/drawing/2015/06/chart">
            <c:ext xmlns:c16="http://schemas.microsoft.com/office/drawing/2014/chart" uri="{C3380CC4-5D6E-409C-BE32-E72D297353CC}">
              <c16:uniqueId val="{00000005-A95E-48DD-8C8C-2E91C8600958}"/>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65784393032969368"/>
          <c:y val="0.19238632936840341"/>
          <c:w val="0.30555573782443857"/>
          <c:h val="0.68937057374825694"/>
        </c:manualLayout>
      </c:layout>
      <c:overlay val="0"/>
      <c:txPr>
        <a:bodyPr/>
        <a:lstStyle/>
        <a:p>
          <a:pPr>
            <a:defRPr sz="9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lgn="ctr" rtl="0">
              <a:defRPr lang="sk-SK" sz="1440" b="1" i="0" u="none" strike="noStrike" kern="1200" baseline="0">
                <a:solidFill>
                  <a:srgbClr val="1F497D">
                    <a:lumMod val="75000"/>
                  </a:srgbClr>
                </a:solidFill>
                <a:latin typeface="+mn-lt"/>
                <a:ea typeface="+mn-ea"/>
                <a:cs typeface="+mn-cs"/>
              </a:defRPr>
            </a:pPr>
            <a:r>
              <a:rPr lang="sk-SK" sz="1200" b="1" i="0" u="none" strike="noStrike" kern="1200" baseline="0">
                <a:solidFill>
                  <a:srgbClr val="1F497D">
                    <a:lumMod val="75000"/>
                  </a:srgbClr>
                </a:solidFill>
                <a:latin typeface="+mn-lt"/>
                <a:ea typeface="+mn-ea"/>
                <a:cs typeface="+mn-cs"/>
              </a:rPr>
              <a:t>Štruktúra UoZ podľa dĺžky ich evidencie  pred zaradením na absolventskú prax </a:t>
            </a:r>
          </a:p>
        </c:rich>
      </c:tx>
      <c:layout>
        <c:manualLayout>
          <c:xMode val="edge"/>
          <c:yMode val="edge"/>
          <c:x val="0.21092483206679341"/>
          <c:y val="2.7640452281440183E-2"/>
        </c:manualLayout>
      </c:layout>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8.0237370786272619E-2"/>
          <c:y val="0.27021412093172342"/>
          <c:w val="0.51522783610382039"/>
          <c:h val="0.59100529100529087"/>
        </c:manualLayout>
      </c:layout>
      <c:pie3DChart>
        <c:varyColors val="1"/>
        <c:ser>
          <c:idx val="0"/>
          <c:order val="0"/>
          <c:explosion val="25"/>
          <c:dPt>
            <c:idx val="0"/>
            <c:bubble3D val="0"/>
            <c:explosion val="14"/>
            <c:extLst xmlns:c16r2="http://schemas.microsoft.com/office/drawing/2015/06/chart">
              <c:ext xmlns:c16="http://schemas.microsoft.com/office/drawing/2014/chart" uri="{C3380CC4-5D6E-409C-BE32-E72D297353CC}">
                <c16:uniqueId val="{00000000-9878-4EFA-925E-1F0D9215DA7D}"/>
              </c:ext>
            </c:extLst>
          </c:dPt>
          <c:dPt>
            <c:idx val="1"/>
            <c:bubble3D val="0"/>
            <c:extLst xmlns:c16r2="http://schemas.microsoft.com/office/drawing/2015/06/chart">
              <c:ext xmlns:c16="http://schemas.microsoft.com/office/drawing/2014/chart" uri="{C3380CC4-5D6E-409C-BE32-E72D297353CC}">
                <c16:uniqueId val="{00000001-9878-4EFA-925E-1F0D9215DA7D}"/>
              </c:ext>
            </c:extLst>
          </c:dPt>
          <c:dPt>
            <c:idx val="2"/>
            <c:bubble3D val="0"/>
            <c:extLst xmlns:c16r2="http://schemas.microsoft.com/office/drawing/2015/06/chart">
              <c:ext xmlns:c16="http://schemas.microsoft.com/office/drawing/2014/chart" uri="{C3380CC4-5D6E-409C-BE32-E72D297353CC}">
                <c16:uniqueId val="{00000002-9878-4EFA-925E-1F0D9215DA7D}"/>
              </c:ext>
            </c:extLst>
          </c:dPt>
          <c:dPt>
            <c:idx val="3"/>
            <c:bubble3D val="0"/>
            <c:extLst xmlns:c16r2="http://schemas.microsoft.com/office/drawing/2015/06/chart">
              <c:ext xmlns:c16="http://schemas.microsoft.com/office/drawing/2014/chart" uri="{C3380CC4-5D6E-409C-BE32-E72D297353CC}">
                <c16:uniqueId val="{00000003-9878-4EFA-925E-1F0D9215DA7D}"/>
              </c:ext>
            </c:extLst>
          </c:dPt>
          <c:dPt>
            <c:idx val="4"/>
            <c:bubble3D val="0"/>
            <c:extLst xmlns:c16r2="http://schemas.microsoft.com/office/drawing/2015/06/chart">
              <c:ext xmlns:c16="http://schemas.microsoft.com/office/drawing/2014/chart" uri="{C3380CC4-5D6E-409C-BE32-E72D297353CC}">
                <c16:uniqueId val="{00000004-9878-4EFA-925E-1F0D9215DA7D}"/>
              </c:ext>
            </c:extLst>
          </c:dPt>
          <c:dLbls>
            <c:dLbl>
              <c:idx val="0"/>
              <c:layout>
                <c:manualLayout>
                  <c:x val="-0.12349432873383442"/>
                  <c:y val="-9.8260004583266683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878-4EFA-925E-1F0D9215DA7D}"/>
                </c:ext>
              </c:extLst>
            </c:dLbl>
            <c:dLbl>
              <c:idx val="3"/>
              <c:layout>
                <c:manualLayout>
                  <c:x val="-9.6497703412073491E-3"/>
                  <c:y val="-6.7934008248968877E-2"/>
                </c:manualLayout>
              </c:layout>
              <c:numFmt formatCode="0.00%" sourceLinked="0"/>
              <c:spPr/>
              <c:txPr>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878-4EFA-925E-1F0D9215DA7D}"/>
                </c:ext>
              </c:extLst>
            </c:dLbl>
            <c:numFmt formatCode="0.00%" sourceLinked="0"/>
            <c:spPr>
              <a:noFill/>
              <a:ln w="25400">
                <a:noFill/>
              </a:ln>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Hárok1!$A$6:$A$9</c:f>
              <c:strCache>
                <c:ptCount val="4"/>
                <c:pt idx="0">
                  <c:v>evidencia do 3 mesiacov</c:v>
                </c:pt>
                <c:pt idx="1">
                  <c:v>evidencia od 4 do 6  mesiacov</c:v>
                </c:pt>
                <c:pt idx="2">
                  <c:v>evidencia od 7 do 12 mesiacov</c:v>
                </c:pt>
                <c:pt idx="3">
                  <c:v>evidencia od 13 do 24 mesiacov</c:v>
                </c:pt>
              </c:strCache>
            </c:strRef>
          </c:cat>
          <c:val>
            <c:numRef>
              <c:f>Hárok1!$B$6:$B$9</c:f>
              <c:numCache>
                <c:formatCode>#,##0</c:formatCode>
                <c:ptCount val="4"/>
                <c:pt idx="0">
                  <c:v>1489</c:v>
                </c:pt>
                <c:pt idx="1">
                  <c:v>715</c:v>
                </c:pt>
                <c:pt idx="2">
                  <c:v>161</c:v>
                </c:pt>
                <c:pt idx="3">
                  <c:v>37</c:v>
                </c:pt>
              </c:numCache>
            </c:numRef>
          </c:val>
          <c:extLst xmlns:c16r2="http://schemas.microsoft.com/office/drawing/2015/06/chart">
            <c:ext xmlns:c16="http://schemas.microsoft.com/office/drawing/2014/chart" uri="{C3380CC4-5D6E-409C-BE32-E72D297353CC}">
              <c16:uniqueId val="{00000005-9878-4EFA-925E-1F0D9215DA7D}"/>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6875011656039185"/>
          <c:y val="0.34482887642509435"/>
          <c:w val="0.30555607360174153"/>
          <c:h val="0.43295181151150741"/>
        </c:manualLayout>
      </c:layout>
      <c:overlay val="0"/>
      <c:txPr>
        <a:bodyPr/>
        <a:lstStyle/>
        <a:p>
          <a:pPr>
            <a:defRPr sz="9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1">
    <c:autoUpdate val="0"/>
  </c:externalData>
</c:chartSpace>
</file>

<file path=word/charts/chart16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lgn="ctr" rtl="0">
              <a:defRPr lang="sk-SK" sz="1000" b="1" i="0" u="none" strike="noStrike" kern="1200" baseline="0">
                <a:solidFill>
                  <a:srgbClr val="1F497D">
                    <a:lumMod val="75000"/>
                  </a:srgbClr>
                </a:solidFill>
                <a:latin typeface="+mn-lt"/>
                <a:ea typeface="+mn-ea"/>
                <a:cs typeface="+mn-cs"/>
              </a:defRPr>
            </a:pPr>
            <a:r>
              <a:rPr lang="sk-SK" sz="1200" b="1" i="0" u="none" strike="noStrike" kern="1200" baseline="0">
                <a:solidFill>
                  <a:srgbClr val="1F497D">
                    <a:lumMod val="75000"/>
                  </a:srgbClr>
                </a:solidFill>
                <a:latin typeface="+mn-lt"/>
                <a:ea typeface="+mn-ea"/>
                <a:cs typeface="+mn-cs"/>
              </a:rPr>
              <a:t>Štruktúra  UoZ zaradených do projektu podľa  dosiahnutého stupňa vzdelania</a:t>
            </a:r>
          </a:p>
        </c:rich>
      </c:tx>
      <c:layout>
        <c:manualLayout>
          <c:xMode val="edge"/>
          <c:yMode val="edge"/>
          <c:x val="6.5746528637276785E-2"/>
          <c:y val="2.1254752246878235E-2"/>
        </c:manualLayout>
      </c:layout>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2.9607529949650366E-2"/>
          <c:y val="0.24695553964845304"/>
          <c:w val="0.62081679838172443"/>
          <c:h val="0.51399665950847051"/>
        </c:manualLayout>
      </c:layout>
      <c:pie3DChart>
        <c:varyColors val="1"/>
        <c:ser>
          <c:idx val="0"/>
          <c:order val="0"/>
          <c:explosion val="7"/>
          <c:dPt>
            <c:idx val="0"/>
            <c:bubble3D val="0"/>
            <c:extLst xmlns:c16r2="http://schemas.microsoft.com/office/drawing/2015/06/chart">
              <c:ext xmlns:c16="http://schemas.microsoft.com/office/drawing/2014/chart" uri="{C3380CC4-5D6E-409C-BE32-E72D297353CC}">
                <c16:uniqueId val="{00000000-9114-4BBE-820F-FC25D865A4B0}"/>
              </c:ext>
            </c:extLst>
          </c:dPt>
          <c:dPt>
            <c:idx val="1"/>
            <c:bubble3D val="0"/>
            <c:extLst xmlns:c16r2="http://schemas.microsoft.com/office/drawing/2015/06/chart">
              <c:ext xmlns:c16="http://schemas.microsoft.com/office/drawing/2014/chart" uri="{C3380CC4-5D6E-409C-BE32-E72D297353CC}">
                <c16:uniqueId val="{00000001-9114-4BBE-820F-FC25D865A4B0}"/>
              </c:ext>
            </c:extLst>
          </c:dPt>
          <c:dPt>
            <c:idx val="2"/>
            <c:bubble3D val="0"/>
            <c:extLst xmlns:c16r2="http://schemas.microsoft.com/office/drawing/2015/06/chart">
              <c:ext xmlns:c16="http://schemas.microsoft.com/office/drawing/2014/chart" uri="{C3380CC4-5D6E-409C-BE32-E72D297353CC}">
                <c16:uniqueId val="{00000002-9114-4BBE-820F-FC25D865A4B0}"/>
              </c:ext>
            </c:extLst>
          </c:dPt>
          <c:dPt>
            <c:idx val="3"/>
            <c:bubble3D val="0"/>
            <c:extLst xmlns:c16r2="http://schemas.microsoft.com/office/drawing/2015/06/chart">
              <c:ext xmlns:c16="http://schemas.microsoft.com/office/drawing/2014/chart" uri="{C3380CC4-5D6E-409C-BE32-E72D297353CC}">
                <c16:uniqueId val="{00000003-9114-4BBE-820F-FC25D865A4B0}"/>
              </c:ext>
            </c:extLst>
          </c:dPt>
          <c:dPt>
            <c:idx val="4"/>
            <c:bubble3D val="0"/>
            <c:extLst xmlns:c16r2="http://schemas.microsoft.com/office/drawing/2015/06/chart">
              <c:ext xmlns:c16="http://schemas.microsoft.com/office/drawing/2014/chart" uri="{C3380CC4-5D6E-409C-BE32-E72D297353CC}">
                <c16:uniqueId val="{00000004-9114-4BBE-820F-FC25D865A4B0}"/>
              </c:ext>
            </c:extLst>
          </c:dPt>
          <c:dPt>
            <c:idx val="5"/>
            <c:bubble3D val="0"/>
            <c:extLst xmlns:c16r2="http://schemas.microsoft.com/office/drawing/2015/06/chart">
              <c:ext xmlns:c16="http://schemas.microsoft.com/office/drawing/2014/chart" uri="{C3380CC4-5D6E-409C-BE32-E72D297353CC}">
                <c16:uniqueId val="{00000005-9114-4BBE-820F-FC25D865A4B0}"/>
              </c:ext>
            </c:extLst>
          </c:dPt>
          <c:dPt>
            <c:idx val="6"/>
            <c:bubble3D val="0"/>
            <c:extLst xmlns:c16r2="http://schemas.microsoft.com/office/drawing/2015/06/chart">
              <c:ext xmlns:c16="http://schemas.microsoft.com/office/drawing/2014/chart" uri="{C3380CC4-5D6E-409C-BE32-E72D297353CC}">
                <c16:uniqueId val="{00000006-9114-4BBE-820F-FC25D865A4B0}"/>
              </c:ext>
            </c:extLst>
          </c:dPt>
          <c:dPt>
            <c:idx val="7"/>
            <c:bubble3D val="0"/>
            <c:extLst xmlns:c16r2="http://schemas.microsoft.com/office/drawing/2015/06/chart">
              <c:ext xmlns:c16="http://schemas.microsoft.com/office/drawing/2014/chart" uri="{C3380CC4-5D6E-409C-BE32-E72D297353CC}">
                <c16:uniqueId val="{00000007-9114-4BBE-820F-FC25D865A4B0}"/>
              </c:ext>
            </c:extLst>
          </c:dPt>
          <c:dPt>
            <c:idx val="8"/>
            <c:bubble3D val="0"/>
            <c:extLst xmlns:c16r2="http://schemas.microsoft.com/office/drawing/2015/06/chart">
              <c:ext xmlns:c16="http://schemas.microsoft.com/office/drawing/2014/chart" uri="{C3380CC4-5D6E-409C-BE32-E72D297353CC}">
                <c16:uniqueId val="{00000008-9114-4BBE-820F-FC25D865A4B0}"/>
              </c:ext>
            </c:extLst>
          </c:dPt>
          <c:dPt>
            <c:idx val="9"/>
            <c:bubble3D val="0"/>
            <c:extLst xmlns:c16r2="http://schemas.microsoft.com/office/drawing/2015/06/chart">
              <c:ext xmlns:c16="http://schemas.microsoft.com/office/drawing/2014/chart" uri="{C3380CC4-5D6E-409C-BE32-E72D297353CC}">
                <c16:uniqueId val="{00000009-9114-4BBE-820F-FC25D865A4B0}"/>
              </c:ext>
            </c:extLst>
          </c:dPt>
          <c:dPt>
            <c:idx val="10"/>
            <c:bubble3D val="0"/>
            <c:extLst xmlns:c16r2="http://schemas.microsoft.com/office/drawing/2015/06/chart">
              <c:ext xmlns:c16="http://schemas.microsoft.com/office/drawing/2014/chart" uri="{C3380CC4-5D6E-409C-BE32-E72D297353CC}">
                <c16:uniqueId val="{0000000A-9114-4BBE-820F-FC25D865A4B0}"/>
              </c:ext>
            </c:extLst>
          </c:dPt>
          <c:dLbls>
            <c:dLbl>
              <c:idx val="1"/>
              <c:layout>
                <c:manualLayout>
                  <c:x val="6.4428757428943426E-2"/>
                  <c:y val="-9.4244938132733408E-2"/>
                </c:manualLayout>
              </c:layout>
              <c:numFmt formatCode="0.00%" sourceLinked="0"/>
              <c:spPr/>
              <c:txPr>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114-4BBE-820F-FC25D865A4B0}"/>
                </c:ext>
              </c:extLst>
            </c:dLbl>
            <c:dLbl>
              <c:idx val="2"/>
              <c:layout>
                <c:manualLayout>
                  <c:x val="4.4726594215093195E-2"/>
                  <c:y val="-2.5581177352830897E-2"/>
                </c:manualLayout>
              </c:layout>
              <c:numFmt formatCode="0.00%" sourceLinked="0"/>
              <c:spPr>
                <a:noFill/>
                <a:ln w="25400">
                  <a:noFill/>
                </a:ln>
              </c:spPr>
              <c:txPr>
                <a:bodyPr wrap="square" lIns="38100" tIns="19050" rIns="38100" bIns="19050" anchor="ctr">
                  <a:spAutoFit/>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114-4BBE-820F-FC25D865A4B0}"/>
                </c:ext>
              </c:extLst>
            </c:dLbl>
            <c:dLbl>
              <c:idx val="3"/>
              <c:layout>
                <c:manualLayout>
                  <c:x val="-7.5802901605803205E-2"/>
                  <c:y val="6.4011529808773907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114-4BBE-820F-FC25D865A4B0}"/>
                </c:ext>
              </c:extLst>
            </c:dLbl>
            <c:dLbl>
              <c:idx val="4"/>
              <c:layout>
                <c:manualLayout>
                  <c:x val="-0.1260115615469326"/>
                  <c:y val="-0.16902535620547432"/>
                </c:manualLayout>
              </c:layout>
              <c:numFmt formatCode="0.00%" sourceLinked="0"/>
              <c:spPr/>
              <c:txPr>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114-4BBE-820F-FC25D865A4B0}"/>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114-4BBE-820F-FC25D865A4B0}"/>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114-4BBE-820F-FC25D865A4B0}"/>
                </c:ext>
              </c:extLst>
            </c:dLbl>
            <c:dLbl>
              <c:idx val="7"/>
              <c:layout>
                <c:manualLayout>
                  <c:x val="0.10576003294863733"/>
                  <c:y val="-0.12008881702287214"/>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114-4BBE-820F-FC25D865A4B0}"/>
                </c:ext>
              </c:extLst>
            </c:dLbl>
            <c:dLbl>
              <c:idx val="8"/>
              <c:layout>
                <c:manualLayout>
                  <c:x val="9.7225051592960327E-2"/>
                  <c:y val="6.1019638170228666E-2"/>
                </c:manualLayout>
              </c:layout>
              <c:numFmt formatCode="0.00%" sourceLinked="0"/>
              <c:spPr>
                <a:noFill/>
                <a:ln w="25400">
                  <a:noFill/>
                </a:ln>
              </c:spPr>
              <c:txPr>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9114-4BBE-820F-FC25D865A4B0}"/>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9114-4BBE-820F-FC25D865A4B0}"/>
                </c:ext>
              </c:extLst>
            </c:dLbl>
            <c:numFmt formatCode="0.00%" sourceLinked="0"/>
            <c:spPr>
              <a:noFill/>
              <a:ln w="25400">
                <a:noFill/>
              </a:ln>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Hárok1!$A$6:$A$16</c:f>
              <c:strCache>
                <c:ptCount val="11"/>
                <c:pt idx="0">
                  <c:v>neukončené základné vzdelanie </c:v>
                </c:pt>
                <c:pt idx="1">
                  <c:v>základné vzdelanie</c:v>
                </c:pt>
                <c:pt idx="2">
                  <c:v>nižšie stredné odborné vzdelanie</c:v>
                </c:pt>
                <c:pt idx="3">
                  <c:v>stredné odborné vzdelanie</c:v>
                </c:pt>
                <c:pt idx="4">
                  <c:v>úplné stredné odborné vzdelanie</c:v>
                </c:pt>
                <c:pt idx="5">
                  <c:v>úplné stredné všeobecné vzdelanie</c:v>
                </c:pt>
                <c:pt idx="6">
                  <c:v>vyššie odborné vzdelanie</c:v>
                </c:pt>
                <c:pt idx="7">
                  <c:v>vysokoškolské vzdelanie I. stupňa</c:v>
                </c:pt>
                <c:pt idx="8">
                  <c:v>vysokoškolské vzdelanie II. stupňa</c:v>
                </c:pt>
                <c:pt idx="9">
                  <c:v>vysokoškolské vzdelanie III. stupňa</c:v>
                </c:pt>
                <c:pt idx="10">
                  <c:v>iné</c:v>
                </c:pt>
              </c:strCache>
            </c:strRef>
          </c:cat>
          <c:val>
            <c:numRef>
              <c:f>Hárok1!$B$6:$B$16</c:f>
              <c:numCache>
                <c:formatCode>General</c:formatCode>
                <c:ptCount val="11"/>
                <c:pt idx="3" formatCode="#,##0">
                  <c:v>1</c:v>
                </c:pt>
                <c:pt idx="4" formatCode="#,##0">
                  <c:v>4</c:v>
                </c:pt>
                <c:pt idx="5" formatCode="#,##0">
                  <c:v>0</c:v>
                </c:pt>
                <c:pt idx="6" formatCode="#,##0">
                  <c:v>0</c:v>
                </c:pt>
                <c:pt idx="7" formatCode="#,##0">
                  <c:v>1</c:v>
                </c:pt>
                <c:pt idx="8" formatCode="#,##0">
                  <c:v>2</c:v>
                </c:pt>
                <c:pt idx="9" formatCode="#,##0">
                  <c:v>0</c:v>
                </c:pt>
              </c:numCache>
            </c:numRef>
          </c:val>
          <c:extLst xmlns:c16r2="http://schemas.microsoft.com/office/drawing/2015/06/chart">
            <c:ext xmlns:c16="http://schemas.microsoft.com/office/drawing/2014/chart" uri="{C3380CC4-5D6E-409C-BE32-E72D297353CC}">
              <c16:uniqueId val="{0000000B-9114-4BBE-820F-FC25D865A4B0}"/>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69941937674849231"/>
          <c:y val="9.6394921334266123E-2"/>
          <c:w val="0.27665460255752167"/>
          <c:h val="0.87794195511808004"/>
        </c:manualLayout>
      </c:layout>
      <c:overlay val="0"/>
      <c:txPr>
        <a:bodyPr/>
        <a:lstStyle/>
        <a:p>
          <a:pPr rtl="0">
            <a:defRPr sz="800" baseline="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16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lgn="ctr" rtl="0">
              <a:defRPr lang="sk-SK" sz="1000" b="1" i="0" u="none" strike="noStrike" kern="1200" baseline="0">
                <a:solidFill>
                  <a:srgbClr val="1F497D">
                    <a:lumMod val="75000"/>
                  </a:srgbClr>
                </a:solidFill>
                <a:latin typeface="+mn-lt"/>
                <a:ea typeface="+mn-ea"/>
                <a:cs typeface="+mn-cs"/>
              </a:defRPr>
            </a:pPr>
            <a:r>
              <a:rPr lang="sk-SK" sz="1200" b="1" i="0" u="none" strike="noStrike" kern="1200" baseline="0">
                <a:solidFill>
                  <a:srgbClr val="1F497D">
                    <a:lumMod val="75000"/>
                  </a:srgbClr>
                </a:solidFill>
                <a:latin typeface="+mn-lt"/>
                <a:ea typeface="+mn-ea"/>
                <a:cs typeface="+mn-cs"/>
              </a:rPr>
              <a:t>Štruktúra  UoZ zaradených do projektu podľa SK NACE</a:t>
            </a:r>
          </a:p>
        </c:rich>
      </c:tx>
      <c:layout>
        <c:manualLayout>
          <c:xMode val="edge"/>
          <c:yMode val="edge"/>
          <c:x val="0.12416791085934847"/>
          <c:y val="3.9758315924795118E-2"/>
        </c:manualLayout>
      </c:layout>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3.3052172435280115E-2"/>
          <c:y val="0.24959434876711237"/>
          <c:w val="0.65556506988837115"/>
          <c:h val="0.53852789143715118"/>
        </c:manualLayout>
      </c:layout>
      <c:pie3DChart>
        <c:varyColors val="1"/>
        <c:ser>
          <c:idx val="0"/>
          <c:order val="0"/>
          <c:explosion val="6"/>
          <c:dPt>
            <c:idx val="0"/>
            <c:bubble3D val="0"/>
            <c:extLst xmlns:c16r2="http://schemas.microsoft.com/office/drawing/2015/06/chart">
              <c:ext xmlns:c16="http://schemas.microsoft.com/office/drawing/2014/chart" uri="{C3380CC4-5D6E-409C-BE32-E72D297353CC}">
                <c16:uniqueId val="{00000000-74B5-416E-9619-27253D370607}"/>
              </c:ext>
            </c:extLst>
          </c:dPt>
          <c:dPt>
            <c:idx val="1"/>
            <c:bubble3D val="0"/>
            <c:extLst xmlns:c16r2="http://schemas.microsoft.com/office/drawing/2015/06/chart">
              <c:ext xmlns:c16="http://schemas.microsoft.com/office/drawing/2014/chart" uri="{C3380CC4-5D6E-409C-BE32-E72D297353CC}">
                <c16:uniqueId val="{00000001-74B5-416E-9619-27253D370607}"/>
              </c:ext>
            </c:extLst>
          </c:dPt>
          <c:dPt>
            <c:idx val="2"/>
            <c:bubble3D val="0"/>
            <c:extLst xmlns:c16r2="http://schemas.microsoft.com/office/drawing/2015/06/chart">
              <c:ext xmlns:c16="http://schemas.microsoft.com/office/drawing/2014/chart" uri="{C3380CC4-5D6E-409C-BE32-E72D297353CC}">
                <c16:uniqueId val="{00000002-74B5-416E-9619-27253D370607}"/>
              </c:ext>
            </c:extLst>
          </c:dPt>
          <c:dPt>
            <c:idx val="3"/>
            <c:bubble3D val="0"/>
            <c:extLst xmlns:c16r2="http://schemas.microsoft.com/office/drawing/2015/06/chart">
              <c:ext xmlns:c16="http://schemas.microsoft.com/office/drawing/2014/chart" uri="{C3380CC4-5D6E-409C-BE32-E72D297353CC}">
                <c16:uniqueId val="{00000003-74B5-416E-9619-27253D370607}"/>
              </c:ext>
            </c:extLst>
          </c:dPt>
          <c:dPt>
            <c:idx val="4"/>
            <c:bubble3D val="0"/>
            <c:extLst xmlns:c16r2="http://schemas.microsoft.com/office/drawing/2015/06/chart">
              <c:ext xmlns:c16="http://schemas.microsoft.com/office/drawing/2014/chart" uri="{C3380CC4-5D6E-409C-BE32-E72D297353CC}">
                <c16:uniqueId val="{00000005-74B5-416E-9619-27253D370607}"/>
              </c:ext>
            </c:extLst>
          </c:dPt>
          <c:dPt>
            <c:idx val="5"/>
            <c:bubble3D val="0"/>
            <c:extLst xmlns:c16r2="http://schemas.microsoft.com/office/drawing/2015/06/chart">
              <c:ext xmlns:c16="http://schemas.microsoft.com/office/drawing/2014/chart" uri="{C3380CC4-5D6E-409C-BE32-E72D297353CC}">
                <c16:uniqueId val="{00000006-74B5-416E-9619-27253D370607}"/>
              </c:ext>
            </c:extLst>
          </c:dPt>
          <c:dPt>
            <c:idx val="6"/>
            <c:bubble3D val="0"/>
            <c:extLst xmlns:c16r2="http://schemas.microsoft.com/office/drawing/2015/06/chart">
              <c:ext xmlns:c16="http://schemas.microsoft.com/office/drawing/2014/chart" uri="{C3380CC4-5D6E-409C-BE32-E72D297353CC}">
                <c16:uniqueId val="{00000007-74B5-416E-9619-27253D370607}"/>
              </c:ext>
            </c:extLst>
          </c:dPt>
          <c:dPt>
            <c:idx val="7"/>
            <c:bubble3D val="0"/>
            <c:extLst xmlns:c16r2="http://schemas.microsoft.com/office/drawing/2015/06/chart">
              <c:ext xmlns:c16="http://schemas.microsoft.com/office/drawing/2014/chart" uri="{C3380CC4-5D6E-409C-BE32-E72D297353CC}">
                <c16:uniqueId val="{00000008-74B5-416E-9619-27253D370607}"/>
              </c:ext>
            </c:extLst>
          </c:dPt>
          <c:dPt>
            <c:idx val="8"/>
            <c:bubble3D val="0"/>
            <c:extLst xmlns:c16r2="http://schemas.microsoft.com/office/drawing/2015/06/chart">
              <c:ext xmlns:c16="http://schemas.microsoft.com/office/drawing/2014/chart" uri="{C3380CC4-5D6E-409C-BE32-E72D297353CC}">
                <c16:uniqueId val="{00000009-74B5-416E-9619-27253D370607}"/>
              </c:ext>
            </c:extLst>
          </c:dPt>
          <c:dPt>
            <c:idx val="9"/>
            <c:bubble3D val="0"/>
            <c:extLst xmlns:c16r2="http://schemas.microsoft.com/office/drawing/2015/06/chart">
              <c:ext xmlns:c16="http://schemas.microsoft.com/office/drawing/2014/chart" uri="{C3380CC4-5D6E-409C-BE32-E72D297353CC}">
                <c16:uniqueId val="{0000000A-74B5-416E-9619-27253D370607}"/>
              </c:ext>
            </c:extLst>
          </c:dPt>
          <c:dPt>
            <c:idx val="10"/>
            <c:bubble3D val="0"/>
            <c:extLst xmlns:c16r2="http://schemas.microsoft.com/office/drawing/2015/06/chart">
              <c:ext xmlns:c16="http://schemas.microsoft.com/office/drawing/2014/chart" uri="{C3380CC4-5D6E-409C-BE32-E72D297353CC}">
                <c16:uniqueId val="{0000000B-74B5-416E-9619-27253D370607}"/>
              </c:ext>
            </c:extLst>
          </c:dPt>
          <c:dPt>
            <c:idx val="11"/>
            <c:bubble3D val="0"/>
            <c:extLst xmlns:c16r2="http://schemas.microsoft.com/office/drawing/2015/06/chart">
              <c:ext xmlns:c16="http://schemas.microsoft.com/office/drawing/2014/chart" uri="{C3380CC4-5D6E-409C-BE32-E72D297353CC}">
                <c16:uniqueId val="{0000000C-74B5-416E-9619-27253D370607}"/>
              </c:ext>
            </c:extLst>
          </c:dPt>
          <c:dPt>
            <c:idx val="12"/>
            <c:bubble3D val="0"/>
            <c:extLst xmlns:c16r2="http://schemas.microsoft.com/office/drawing/2015/06/chart">
              <c:ext xmlns:c16="http://schemas.microsoft.com/office/drawing/2014/chart" uri="{C3380CC4-5D6E-409C-BE32-E72D297353CC}">
                <c16:uniqueId val="{0000000D-74B5-416E-9619-27253D370607}"/>
              </c:ext>
            </c:extLst>
          </c:dPt>
          <c:dPt>
            <c:idx val="13"/>
            <c:bubble3D val="0"/>
            <c:extLst xmlns:c16r2="http://schemas.microsoft.com/office/drawing/2015/06/chart">
              <c:ext xmlns:c16="http://schemas.microsoft.com/office/drawing/2014/chart" uri="{C3380CC4-5D6E-409C-BE32-E72D297353CC}">
                <c16:uniqueId val="{0000000E-74B5-416E-9619-27253D370607}"/>
              </c:ext>
            </c:extLst>
          </c:dPt>
          <c:dPt>
            <c:idx val="14"/>
            <c:bubble3D val="0"/>
            <c:extLst xmlns:c16r2="http://schemas.microsoft.com/office/drawing/2015/06/chart">
              <c:ext xmlns:c16="http://schemas.microsoft.com/office/drawing/2014/chart" uri="{C3380CC4-5D6E-409C-BE32-E72D297353CC}">
                <c16:uniqueId val="{0000000F-74B5-416E-9619-27253D370607}"/>
              </c:ext>
            </c:extLst>
          </c:dPt>
          <c:dPt>
            <c:idx val="15"/>
            <c:bubble3D val="0"/>
            <c:extLst xmlns:c16r2="http://schemas.microsoft.com/office/drawing/2015/06/chart">
              <c:ext xmlns:c16="http://schemas.microsoft.com/office/drawing/2014/chart" uri="{C3380CC4-5D6E-409C-BE32-E72D297353CC}">
                <c16:uniqueId val="{00000010-74B5-416E-9619-27253D370607}"/>
              </c:ext>
            </c:extLst>
          </c:dPt>
          <c:dPt>
            <c:idx val="16"/>
            <c:bubble3D val="0"/>
            <c:extLst xmlns:c16r2="http://schemas.microsoft.com/office/drawing/2015/06/chart">
              <c:ext xmlns:c16="http://schemas.microsoft.com/office/drawing/2014/chart" uri="{C3380CC4-5D6E-409C-BE32-E72D297353CC}">
                <c16:uniqueId val="{00000011-74B5-416E-9619-27253D370607}"/>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4B5-416E-9619-27253D370607}"/>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4B5-416E-9619-27253D370607}"/>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4B5-416E-9619-27253D370607}"/>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4B5-416E-9619-27253D370607}"/>
                </c:ext>
              </c:extLst>
            </c:dLbl>
            <c:dLbl>
              <c:idx val="4"/>
              <c:layout>
                <c:manualLayout>
                  <c:x val="-0.17679660988979015"/>
                  <c:y val="-6.3529926406258042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4B5-416E-9619-27253D370607}"/>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74B5-416E-9619-27253D370607}"/>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4B5-416E-9619-27253D370607}"/>
                </c:ext>
              </c:extLst>
            </c:dLbl>
            <c:dLbl>
              <c:idx val="7"/>
              <c:layout>
                <c:manualLayout>
                  <c:x val="9.9626661539671577E-2"/>
                  <c:y val="-0.1474761369114575"/>
                </c:manualLayout>
              </c:layout>
              <c:numFmt formatCode="0.00%" sourceLinked="0"/>
              <c:spPr>
                <a:noFill/>
                <a:ln w="25400">
                  <a:noFill/>
                </a:ln>
              </c:spPr>
              <c:txPr>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74B5-416E-9619-27253D370607}"/>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74B5-416E-9619-27253D370607}"/>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74B5-416E-9619-27253D370607}"/>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74B5-416E-9619-27253D370607}"/>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74B5-416E-9619-27253D370607}"/>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74B5-416E-9619-27253D370607}"/>
                </c:ext>
              </c:extLst>
            </c:dLbl>
            <c:dLbl>
              <c:idx val="13"/>
              <c:layout>
                <c:manualLayout>
                  <c:x val="0.10463433977227667"/>
                  <c:y val="5.9860048249680567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74B5-416E-9619-27253D370607}"/>
                </c:ext>
              </c:extLst>
            </c:dLbl>
            <c:dLbl>
              <c:idx val="1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74B5-416E-9619-27253D370607}"/>
                </c:ext>
              </c:extLst>
            </c:dLbl>
            <c:dLbl>
              <c:idx val="1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74B5-416E-9619-27253D370607}"/>
                </c:ext>
              </c:extLst>
            </c:dLbl>
            <c:dLbl>
              <c:idx val="1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74B5-416E-9619-27253D370607}"/>
                </c:ext>
              </c:extLst>
            </c:dLbl>
            <c:numFmt formatCode="0.00%" sourceLinked="0"/>
            <c:spPr>
              <a:noFill/>
              <a:ln w="25400">
                <a:noFill/>
              </a:ln>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Hárok1!$A$6:$A$22</c:f>
              <c:strCache>
                <c:ptCount val="17"/>
                <c:pt idx="0">
                  <c:v>pôdohospodárstvo</c:v>
                </c:pt>
                <c:pt idx="1">
                  <c:v>priemyselná výroba</c:v>
                </c:pt>
                <c:pt idx="2">
                  <c:v>stavebníctvo</c:v>
                </c:pt>
                <c:pt idx="3">
                  <c:v>dodávka vody</c:v>
                </c:pt>
                <c:pt idx="4">
                  <c:v>veľkoobchod a maloobchod</c:v>
                </c:pt>
                <c:pt idx="5">
                  <c:v>doprava a skladovanie</c:v>
                </c:pt>
                <c:pt idx="6">
                  <c:v>ubytovacie a strav. služby</c:v>
                </c:pt>
                <c:pt idx="7">
                  <c:v>informácia a komunikácia</c:v>
                </c:pt>
                <c:pt idx="8">
                  <c:v>finančné a poisť.činnosť</c:v>
                </c:pt>
                <c:pt idx="9">
                  <c:v>čin. v obl. nehnuteľnosti</c:v>
                </c:pt>
                <c:pt idx="10">
                  <c:v>odborné, vedec.tech.činn.</c:v>
                </c:pt>
                <c:pt idx="11">
                  <c:v>administratívne služby</c:v>
                </c:pt>
                <c:pt idx="12">
                  <c:v>verejná správa a sociál.zabez.</c:v>
                </c:pt>
                <c:pt idx="13">
                  <c:v>vzdelávanie</c:v>
                </c:pt>
                <c:pt idx="14">
                  <c:v>zdravotníctvo a soc. pomoc</c:v>
                </c:pt>
                <c:pt idx="15">
                  <c:v>umenia, zábava, rekreácia</c:v>
                </c:pt>
                <c:pt idx="16">
                  <c:v>ostatné činnosti</c:v>
                </c:pt>
              </c:strCache>
            </c:strRef>
          </c:cat>
          <c:val>
            <c:numRef>
              <c:f>Hárok1!$B$6:$B$22</c:f>
              <c:numCache>
                <c:formatCode>#,##0</c:formatCode>
                <c:ptCount val="17"/>
                <c:pt idx="0">
                  <c:v>0</c:v>
                </c:pt>
                <c:pt idx="1">
                  <c:v>0</c:v>
                </c:pt>
                <c:pt idx="2">
                  <c:v>0</c:v>
                </c:pt>
                <c:pt idx="3">
                  <c:v>0</c:v>
                </c:pt>
                <c:pt idx="4">
                  <c:v>4</c:v>
                </c:pt>
                <c:pt idx="5">
                  <c:v>0</c:v>
                </c:pt>
                <c:pt idx="6">
                  <c:v>0</c:v>
                </c:pt>
                <c:pt idx="7">
                  <c:v>2</c:v>
                </c:pt>
                <c:pt idx="8">
                  <c:v>0</c:v>
                </c:pt>
                <c:pt idx="9">
                  <c:v>0</c:v>
                </c:pt>
                <c:pt idx="10">
                  <c:v>0</c:v>
                </c:pt>
                <c:pt idx="11">
                  <c:v>0</c:v>
                </c:pt>
                <c:pt idx="12">
                  <c:v>0</c:v>
                </c:pt>
                <c:pt idx="13">
                  <c:v>2</c:v>
                </c:pt>
                <c:pt idx="14">
                  <c:v>0</c:v>
                </c:pt>
                <c:pt idx="15">
                  <c:v>0</c:v>
                </c:pt>
                <c:pt idx="16">
                  <c:v>0</c:v>
                </c:pt>
              </c:numCache>
            </c:numRef>
          </c:val>
          <c:extLst xmlns:c16r2="http://schemas.microsoft.com/office/drawing/2015/06/chart">
            <c:ext xmlns:c16="http://schemas.microsoft.com/office/drawing/2014/chart" uri="{C3380CC4-5D6E-409C-BE32-E72D297353CC}">
              <c16:uniqueId val="{00000012-74B5-416E-9619-27253D370607}"/>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1904348724843636"/>
          <c:y val="8.1064729041222791E-2"/>
          <c:w val="0.25493944734306229"/>
          <c:h val="0.89398714446408489"/>
        </c:manualLayout>
      </c:layout>
      <c:overlay val="0"/>
      <c:txPr>
        <a:bodyPr/>
        <a:lstStyle/>
        <a:p>
          <a:pPr rtl="0">
            <a:defRPr sz="800" baseline="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16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lgn="ctr" rtl="0">
              <a:defRPr lang="sk-SK" sz="1000" b="1" i="0" u="none" strike="noStrike" kern="1200" baseline="0">
                <a:solidFill>
                  <a:srgbClr val="1F497D">
                    <a:lumMod val="75000"/>
                  </a:srgbClr>
                </a:solidFill>
                <a:latin typeface="+mn-lt"/>
                <a:ea typeface="+mn-ea"/>
                <a:cs typeface="+mn-cs"/>
              </a:defRPr>
            </a:pPr>
            <a:r>
              <a:rPr lang="sk-SK" sz="1200" b="1" i="0" u="none" strike="noStrike" kern="1200" baseline="0">
                <a:solidFill>
                  <a:srgbClr val="1F497D">
                    <a:lumMod val="75000"/>
                  </a:srgbClr>
                </a:solidFill>
                <a:latin typeface="+mn-lt"/>
                <a:ea typeface="+mn-ea"/>
                <a:cs typeface="+mn-cs"/>
              </a:rPr>
              <a:t>      Štruktúra  UoZ zaradených do projektu podľa profesie (SK ISCO - 08) </a:t>
            </a:r>
          </a:p>
        </c:rich>
      </c:tx>
      <c:layout>
        <c:manualLayout>
          <c:xMode val="edge"/>
          <c:yMode val="edge"/>
          <c:x val="0.10555985586547444"/>
          <c:y val="4.6783508388340743E-2"/>
        </c:manualLayout>
      </c:layout>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5.0031687053451283E-2"/>
          <c:y val="0.30099509731094937"/>
          <c:w val="0.65556506988837115"/>
          <c:h val="0.53852789143715118"/>
        </c:manualLayout>
      </c:layout>
      <c:pie3DChart>
        <c:varyColors val="1"/>
        <c:ser>
          <c:idx val="0"/>
          <c:order val="0"/>
          <c:explosion val="6"/>
          <c:dPt>
            <c:idx val="0"/>
            <c:bubble3D val="0"/>
            <c:extLst xmlns:c16r2="http://schemas.microsoft.com/office/drawing/2015/06/chart">
              <c:ext xmlns:c16="http://schemas.microsoft.com/office/drawing/2014/chart" uri="{C3380CC4-5D6E-409C-BE32-E72D297353CC}">
                <c16:uniqueId val="{00000000-CB15-4946-AEA7-5518BA0F928D}"/>
              </c:ext>
            </c:extLst>
          </c:dPt>
          <c:dPt>
            <c:idx val="1"/>
            <c:bubble3D val="0"/>
            <c:extLst xmlns:c16r2="http://schemas.microsoft.com/office/drawing/2015/06/chart">
              <c:ext xmlns:c16="http://schemas.microsoft.com/office/drawing/2014/chart" uri="{C3380CC4-5D6E-409C-BE32-E72D297353CC}">
                <c16:uniqueId val="{00000001-CB15-4946-AEA7-5518BA0F928D}"/>
              </c:ext>
            </c:extLst>
          </c:dPt>
          <c:dPt>
            <c:idx val="2"/>
            <c:bubble3D val="0"/>
            <c:extLst xmlns:c16r2="http://schemas.microsoft.com/office/drawing/2015/06/chart">
              <c:ext xmlns:c16="http://schemas.microsoft.com/office/drawing/2014/chart" uri="{C3380CC4-5D6E-409C-BE32-E72D297353CC}">
                <c16:uniqueId val="{00000002-CB15-4946-AEA7-5518BA0F928D}"/>
              </c:ext>
            </c:extLst>
          </c:dPt>
          <c:dPt>
            <c:idx val="3"/>
            <c:bubble3D val="0"/>
            <c:extLst xmlns:c16r2="http://schemas.microsoft.com/office/drawing/2015/06/chart">
              <c:ext xmlns:c16="http://schemas.microsoft.com/office/drawing/2014/chart" uri="{C3380CC4-5D6E-409C-BE32-E72D297353CC}">
                <c16:uniqueId val="{00000003-CB15-4946-AEA7-5518BA0F928D}"/>
              </c:ext>
            </c:extLst>
          </c:dPt>
          <c:dPt>
            <c:idx val="4"/>
            <c:bubble3D val="0"/>
            <c:extLst xmlns:c16r2="http://schemas.microsoft.com/office/drawing/2015/06/chart">
              <c:ext xmlns:c16="http://schemas.microsoft.com/office/drawing/2014/chart" uri="{C3380CC4-5D6E-409C-BE32-E72D297353CC}">
                <c16:uniqueId val="{00000004-CB15-4946-AEA7-5518BA0F928D}"/>
              </c:ext>
            </c:extLst>
          </c:dPt>
          <c:dPt>
            <c:idx val="5"/>
            <c:bubble3D val="0"/>
            <c:extLst xmlns:c16r2="http://schemas.microsoft.com/office/drawing/2015/06/chart">
              <c:ext xmlns:c16="http://schemas.microsoft.com/office/drawing/2014/chart" uri="{C3380CC4-5D6E-409C-BE32-E72D297353CC}">
                <c16:uniqueId val="{00000005-CB15-4946-AEA7-5518BA0F928D}"/>
              </c:ext>
            </c:extLst>
          </c:dPt>
          <c:dPt>
            <c:idx val="6"/>
            <c:bubble3D val="0"/>
            <c:extLst xmlns:c16r2="http://schemas.microsoft.com/office/drawing/2015/06/chart">
              <c:ext xmlns:c16="http://schemas.microsoft.com/office/drawing/2014/chart" uri="{C3380CC4-5D6E-409C-BE32-E72D297353CC}">
                <c16:uniqueId val="{00000006-CB15-4946-AEA7-5518BA0F928D}"/>
              </c:ext>
            </c:extLst>
          </c:dPt>
          <c:dPt>
            <c:idx val="7"/>
            <c:bubble3D val="0"/>
            <c:extLst xmlns:c16r2="http://schemas.microsoft.com/office/drawing/2015/06/chart">
              <c:ext xmlns:c16="http://schemas.microsoft.com/office/drawing/2014/chart" uri="{C3380CC4-5D6E-409C-BE32-E72D297353CC}">
                <c16:uniqueId val="{00000007-CB15-4946-AEA7-5518BA0F928D}"/>
              </c:ext>
            </c:extLst>
          </c:dPt>
          <c:dPt>
            <c:idx val="8"/>
            <c:bubble3D val="0"/>
            <c:extLst xmlns:c16r2="http://schemas.microsoft.com/office/drawing/2015/06/chart">
              <c:ext xmlns:c16="http://schemas.microsoft.com/office/drawing/2014/chart" uri="{C3380CC4-5D6E-409C-BE32-E72D297353CC}">
                <c16:uniqueId val="{00000008-CB15-4946-AEA7-5518BA0F928D}"/>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B15-4946-AEA7-5518BA0F928D}"/>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B15-4946-AEA7-5518BA0F928D}"/>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B15-4946-AEA7-5518BA0F928D}"/>
                </c:ext>
              </c:extLst>
            </c:dLbl>
            <c:dLbl>
              <c:idx val="3"/>
              <c:layout>
                <c:manualLayout>
                  <c:x val="-0.1581435727369801"/>
                  <c:y val="2.0298915465755459E-2"/>
                </c:manualLayout>
              </c:layout>
              <c:numFmt formatCode="0.00%" sourceLinked="0"/>
              <c:spPr/>
              <c:txPr>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B15-4946-AEA7-5518BA0F928D}"/>
                </c:ext>
              </c:extLst>
            </c:dLbl>
            <c:dLbl>
              <c:idx val="4"/>
              <c:layout>
                <c:manualLayout>
                  <c:x val="0.12481100879339235"/>
                  <c:y val="-0.16322991480195029"/>
                </c:manualLayout>
              </c:layout>
              <c:numFmt formatCode="0.00%" sourceLinked="0"/>
              <c:spPr/>
              <c:txPr>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B15-4946-AEA7-5518BA0F928D}"/>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B15-4946-AEA7-5518BA0F928D}"/>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B15-4946-AEA7-5518BA0F928D}"/>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B15-4946-AEA7-5518BA0F928D}"/>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CB15-4946-AEA7-5518BA0F928D}"/>
                </c:ext>
              </c:extLst>
            </c:dLbl>
            <c:numFmt formatCode="0.00%" sourceLinked="0"/>
            <c:spPr>
              <a:noFill/>
              <a:ln w="25400">
                <a:noFill/>
              </a:ln>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Hárok1!$A$6:$A$14</c:f>
              <c:strCache>
                <c:ptCount val="9"/>
                <c:pt idx="0">
                  <c:v>zákonodarcovia, riadiaci pracovníci</c:v>
                </c:pt>
                <c:pt idx="1">
                  <c:v>špecialisti</c:v>
                </c:pt>
                <c:pt idx="2">
                  <c:v>technici a odborní pracovníci</c:v>
                </c:pt>
                <c:pt idx="3">
                  <c:v>administratívni pracovníci</c:v>
                </c:pt>
                <c:pt idx="4">
                  <c:v>pracovníci v službách a obchode</c:v>
                </c:pt>
                <c:pt idx="5">
                  <c:v>kvalifik. prac. v poľnohosp., lesníctve a rybárstve</c:v>
                </c:pt>
                <c:pt idx="6">
                  <c:v>kvalifik. pracovníci a remeselníci</c:v>
                </c:pt>
                <c:pt idx="7">
                  <c:v>operátori a mentéri stroov a zariadení</c:v>
                </c:pt>
                <c:pt idx="8">
                  <c:v>pomocní a nekvalifik. pracovníci</c:v>
                </c:pt>
              </c:strCache>
            </c:strRef>
          </c:cat>
          <c:val>
            <c:numRef>
              <c:f>Hárok1!$B$6:$B$14</c:f>
              <c:numCache>
                <c:formatCode>#,##0</c:formatCode>
                <c:ptCount val="9"/>
                <c:pt idx="0">
                  <c:v>0</c:v>
                </c:pt>
                <c:pt idx="1">
                  <c:v>0</c:v>
                </c:pt>
                <c:pt idx="2">
                  <c:v>0</c:v>
                </c:pt>
                <c:pt idx="3">
                  <c:v>3</c:v>
                </c:pt>
                <c:pt idx="4">
                  <c:v>5</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09-CB15-4946-AEA7-5518BA0F928D}"/>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6045212568767884"/>
          <c:y val="0.12541138018125092"/>
          <c:w val="0.21559992707637013"/>
          <c:h val="0.85235358787698712"/>
        </c:manualLayout>
      </c:layout>
      <c:overlay val="0"/>
      <c:txPr>
        <a:bodyPr/>
        <a:lstStyle/>
        <a:p>
          <a:pPr rtl="0">
            <a:defRPr sz="800" baseline="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16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lgn="ctr" rtl="0">
              <a:defRPr lang="sk-SK" sz="1200" b="1" i="0" u="none" strike="noStrike" kern="1200" baseline="0">
                <a:solidFill>
                  <a:srgbClr val="1F497D">
                    <a:lumMod val="75000"/>
                  </a:srgbClr>
                </a:solidFill>
                <a:latin typeface="+mn-lt"/>
                <a:ea typeface="+mn-ea"/>
                <a:cs typeface="+mn-cs"/>
              </a:defRPr>
            </a:pPr>
            <a:r>
              <a:rPr lang="sk-SK" sz="1200" b="1" i="0" u="none" strike="noStrike" kern="1200" baseline="0">
                <a:solidFill>
                  <a:srgbClr val="1F497D">
                    <a:lumMod val="75000"/>
                  </a:srgbClr>
                </a:solidFill>
                <a:latin typeface="+mn-lt"/>
                <a:ea typeface="+mn-ea"/>
                <a:cs typeface="+mn-cs"/>
              </a:rPr>
              <a:t> Právna forma zamestnávateľov v rámci projektu </a:t>
            </a:r>
          </a:p>
        </c:rich>
      </c:tx>
      <c:layout>
        <c:manualLayout>
          <c:xMode val="edge"/>
          <c:yMode val="edge"/>
          <c:x val="0.15992378435914051"/>
          <c:y val="7.3310993845747144E-2"/>
        </c:manualLayout>
      </c:layout>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6.9793185574025474E-2"/>
          <c:y val="0.16009409284090534"/>
          <c:w val="0.5892276172203943"/>
          <c:h val="0.73197246072884103"/>
        </c:manualLayout>
      </c:layout>
      <c:pie3DChart>
        <c:varyColors val="1"/>
        <c:ser>
          <c:idx val="0"/>
          <c:order val="0"/>
          <c:explosion val="9"/>
          <c:dPt>
            <c:idx val="0"/>
            <c:bubble3D val="0"/>
            <c:extLst xmlns:c16r2="http://schemas.microsoft.com/office/drawing/2015/06/chart">
              <c:ext xmlns:c16="http://schemas.microsoft.com/office/drawing/2014/chart" uri="{C3380CC4-5D6E-409C-BE32-E72D297353CC}">
                <c16:uniqueId val="{00000000-0246-436B-A521-BEA77D1FEF26}"/>
              </c:ext>
            </c:extLst>
          </c:dPt>
          <c:dPt>
            <c:idx val="1"/>
            <c:bubble3D val="0"/>
            <c:extLst xmlns:c16r2="http://schemas.microsoft.com/office/drawing/2015/06/chart">
              <c:ext xmlns:c16="http://schemas.microsoft.com/office/drawing/2014/chart" uri="{C3380CC4-5D6E-409C-BE32-E72D297353CC}">
                <c16:uniqueId val="{00000001-0246-436B-A521-BEA77D1FEF26}"/>
              </c:ext>
            </c:extLst>
          </c:dPt>
          <c:dPt>
            <c:idx val="2"/>
            <c:bubble3D val="0"/>
            <c:extLst xmlns:c16r2="http://schemas.microsoft.com/office/drawing/2015/06/chart">
              <c:ext xmlns:c16="http://schemas.microsoft.com/office/drawing/2014/chart" uri="{C3380CC4-5D6E-409C-BE32-E72D297353CC}">
                <c16:uniqueId val="{00000002-0246-436B-A521-BEA77D1FEF26}"/>
              </c:ext>
            </c:extLst>
          </c:dPt>
          <c:dPt>
            <c:idx val="3"/>
            <c:bubble3D val="0"/>
            <c:extLst xmlns:c16r2="http://schemas.microsoft.com/office/drawing/2015/06/chart">
              <c:ext xmlns:c16="http://schemas.microsoft.com/office/drawing/2014/chart" uri="{C3380CC4-5D6E-409C-BE32-E72D297353CC}">
                <c16:uniqueId val="{00000003-0246-436B-A521-BEA77D1FEF26}"/>
              </c:ext>
            </c:extLst>
          </c:dPt>
          <c:dPt>
            <c:idx val="4"/>
            <c:bubble3D val="0"/>
            <c:explosion val="0"/>
            <c:extLst xmlns:c16r2="http://schemas.microsoft.com/office/drawing/2015/06/chart">
              <c:ext xmlns:c16="http://schemas.microsoft.com/office/drawing/2014/chart" uri="{C3380CC4-5D6E-409C-BE32-E72D297353CC}">
                <c16:uniqueId val="{00000004-0246-436B-A521-BEA77D1FEF26}"/>
              </c:ext>
            </c:extLst>
          </c:dPt>
          <c:dPt>
            <c:idx val="5"/>
            <c:bubble3D val="0"/>
            <c:extLst xmlns:c16r2="http://schemas.microsoft.com/office/drawing/2015/06/chart">
              <c:ext xmlns:c16="http://schemas.microsoft.com/office/drawing/2014/chart" uri="{C3380CC4-5D6E-409C-BE32-E72D297353CC}">
                <c16:uniqueId val="{00000005-0246-436B-A521-BEA77D1FEF26}"/>
              </c:ext>
            </c:extLst>
          </c:dPt>
          <c:dPt>
            <c:idx val="6"/>
            <c:bubble3D val="0"/>
            <c:extLst xmlns:c16r2="http://schemas.microsoft.com/office/drawing/2015/06/chart">
              <c:ext xmlns:c16="http://schemas.microsoft.com/office/drawing/2014/chart" uri="{C3380CC4-5D6E-409C-BE32-E72D297353CC}">
                <c16:uniqueId val="{00000006-0246-436B-A521-BEA77D1FEF26}"/>
              </c:ext>
            </c:extLst>
          </c:dPt>
          <c:dPt>
            <c:idx val="7"/>
            <c:bubble3D val="0"/>
            <c:extLst xmlns:c16r2="http://schemas.microsoft.com/office/drawing/2015/06/chart">
              <c:ext xmlns:c16="http://schemas.microsoft.com/office/drawing/2014/chart" uri="{C3380CC4-5D6E-409C-BE32-E72D297353CC}">
                <c16:uniqueId val="{00000007-0246-436B-A521-BEA77D1FEF26}"/>
              </c:ext>
            </c:extLst>
          </c:dPt>
          <c:dPt>
            <c:idx val="8"/>
            <c:bubble3D val="0"/>
            <c:extLst xmlns:c16r2="http://schemas.microsoft.com/office/drawing/2015/06/chart">
              <c:ext xmlns:c16="http://schemas.microsoft.com/office/drawing/2014/chart" uri="{C3380CC4-5D6E-409C-BE32-E72D297353CC}">
                <c16:uniqueId val="{00000008-0246-436B-A521-BEA77D1FEF26}"/>
              </c:ext>
            </c:extLst>
          </c:dPt>
          <c:dPt>
            <c:idx val="9"/>
            <c:bubble3D val="0"/>
            <c:extLst xmlns:c16r2="http://schemas.microsoft.com/office/drawing/2015/06/chart">
              <c:ext xmlns:c16="http://schemas.microsoft.com/office/drawing/2014/chart" uri="{C3380CC4-5D6E-409C-BE32-E72D297353CC}">
                <c16:uniqueId val="{00000009-0246-436B-A521-BEA77D1FEF26}"/>
              </c:ext>
            </c:extLst>
          </c:dPt>
          <c:dPt>
            <c:idx val="10"/>
            <c:bubble3D val="0"/>
            <c:extLst xmlns:c16r2="http://schemas.microsoft.com/office/drawing/2015/06/chart">
              <c:ext xmlns:c16="http://schemas.microsoft.com/office/drawing/2014/chart" uri="{C3380CC4-5D6E-409C-BE32-E72D297353CC}">
                <c16:uniqueId val="{0000000A-0246-436B-A521-BEA77D1FEF26}"/>
              </c:ext>
            </c:extLst>
          </c:dPt>
          <c:dPt>
            <c:idx val="11"/>
            <c:bubble3D val="0"/>
            <c:extLst xmlns:c16r2="http://schemas.microsoft.com/office/drawing/2015/06/chart">
              <c:ext xmlns:c16="http://schemas.microsoft.com/office/drawing/2014/chart" uri="{C3380CC4-5D6E-409C-BE32-E72D297353CC}">
                <c16:uniqueId val="{0000000B-0246-436B-A521-BEA77D1FEF26}"/>
              </c:ext>
            </c:extLst>
          </c:dPt>
          <c:dPt>
            <c:idx val="12"/>
            <c:bubble3D val="0"/>
            <c:extLst xmlns:c16r2="http://schemas.microsoft.com/office/drawing/2015/06/chart">
              <c:ext xmlns:c16="http://schemas.microsoft.com/office/drawing/2014/chart" uri="{C3380CC4-5D6E-409C-BE32-E72D297353CC}">
                <c16:uniqueId val="{0000000C-0246-436B-A521-BEA77D1FEF26}"/>
              </c:ext>
            </c:extLst>
          </c:dPt>
          <c:dPt>
            <c:idx val="13"/>
            <c:bubble3D val="0"/>
            <c:extLst xmlns:c16r2="http://schemas.microsoft.com/office/drawing/2015/06/chart">
              <c:ext xmlns:c16="http://schemas.microsoft.com/office/drawing/2014/chart" uri="{C3380CC4-5D6E-409C-BE32-E72D297353CC}">
                <c16:uniqueId val="{0000000D-0246-436B-A521-BEA77D1FEF26}"/>
              </c:ext>
            </c:extLst>
          </c:dPt>
          <c:dPt>
            <c:idx val="14"/>
            <c:bubble3D val="0"/>
            <c:extLst xmlns:c16r2="http://schemas.microsoft.com/office/drawing/2015/06/chart">
              <c:ext xmlns:c16="http://schemas.microsoft.com/office/drawing/2014/chart" uri="{C3380CC4-5D6E-409C-BE32-E72D297353CC}">
                <c16:uniqueId val="{0000000E-0246-436B-A521-BEA77D1FEF26}"/>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246-436B-A521-BEA77D1FEF26}"/>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246-436B-A521-BEA77D1FEF26}"/>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246-436B-A521-BEA77D1FEF26}"/>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246-436B-A521-BEA77D1FEF26}"/>
                </c:ext>
              </c:extLst>
            </c:dLbl>
            <c:dLbl>
              <c:idx val="4"/>
              <c:layout>
                <c:manualLayout>
                  <c:x val="-0.15392959354656932"/>
                  <c:y val="-7.8499074836914678E-2"/>
                </c:manualLayout>
              </c:layout>
              <c:numFmt formatCode="0.00%" sourceLinked="0"/>
              <c:spPr>
                <a:noFill/>
                <a:ln w="25400">
                  <a:noFill/>
                </a:ln>
              </c:spPr>
              <c:txPr>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246-436B-A521-BEA77D1FEF26}"/>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246-436B-A521-BEA77D1FEF26}"/>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246-436B-A521-BEA77D1FEF26}"/>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246-436B-A521-BEA77D1FEF26}"/>
                </c:ext>
              </c:extLst>
            </c:dLbl>
            <c:dLbl>
              <c:idx val="8"/>
              <c:layout>
                <c:manualLayout>
                  <c:x val="0.11723081196989293"/>
                  <c:y val="-0.10419340798480592"/>
                </c:manualLayout>
              </c:layout>
              <c:numFmt formatCode="0.00%" sourceLinked="0"/>
              <c:spPr>
                <a:noFill/>
                <a:ln w="25400">
                  <a:noFill/>
                </a:ln>
              </c:spPr>
              <c:txPr>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0246-436B-A521-BEA77D1FEF26}"/>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246-436B-A521-BEA77D1FEF26}"/>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0246-436B-A521-BEA77D1FEF26}"/>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0246-436B-A521-BEA77D1FEF26}"/>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0246-436B-A521-BEA77D1FEF26}"/>
                </c:ext>
              </c:extLst>
            </c:dLbl>
            <c:dLbl>
              <c:idx val="1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0246-436B-A521-BEA77D1FEF26}"/>
                </c:ext>
              </c:extLst>
            </c:dLbl>
            <c:dLbl>
              <c:idx val="14"/>
              <c:layout>
                <c:manualLayout>
                  <c:x val="7.5021427406319979E-2"/>
                  <c:y val="7.7166704933752925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0246-436B-A521-BEA77D1FEF26}"/>
                </c:ext>
              </c:extLst>
            </c:dLbl>
            <c:numFmt formatCode="0.00%" sourceLinked="0"/>
            <c:spPr>
              <a:noFill/>
              <a:ln w="25400">
                <a:noFill/>
              </a:ln>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Hárok1!$A$6:$A$20</c:f>
              <c:strCache>
                <c:ptCount val="15"/>
                <c:pt idx="0">
                  <c:v>živnostník </c:v>
                </c:pt>
                <c:pt idx="1">
                  <c:v>samostatne hospodáriaci roľník</c:v>
                </c:pt>
                <c:pt idx="2">
                  <c:v>živnostník a SHR</c:v>
                </c:pt>
                <c:pt idx="3">
                  <c:v>živnostník a slobod.povolanie</c:v>
                </c:pt>
                <c:pt idx="4">
                  <c:v>spol. s r.o.</c:v>
                </c:pt>
                <c:pt idx="5">
                  <c:v>mimovládne org.</c:v>
                </c:pt>
                <c:pt idx="6">
                  <c:v>akciové spoločnosti</c:v>
                </c:pt>
                <c:pt idx="7">
                  <c:v>príspevkové organizácie</c:v>
                </c:pt>
                <c:pt idx="8">
                  <c:v>rozpočtové organizácie</c:v>
                </c:pt>
                <c:pt idx="9">
                  <c:v>Sociálna a zdravotná poisťovňa</c:v>
                </c:pt>
                <c:pt idx="10">
                  <c:v>združenia</c:v>
                </c:pt>
                <c:pt idx="11">
                  <c:v>cirkevné organizácie</c:v>
                </c:pt>
                <c:pt idx="12">
                  <c:v>záujmové združenia</c:v>
                </c:pt>
                <c:pt idx="13">
                  <c:v>obce a mestá</c:v>
                </c:pt>
                <c:pt idx="14">
                  <c:v>iné</c:v>
                </c:pt>
              </c:strCache>
            </c:strRef>
          </c:cat>
          <c:val>
            <c:numRef>
              <c:f>Hárok1!$B$6:$B$20</c:f>
              <c:numCache>
                <c:formatCode>#,##0</c:formatCode>
                <c:ptCount val="15"/>
                <c:pt idx="0">
                  <c:v>0</c:v>
                </c:pt>
                <c:pt idx="1">
                  <c:v>0</c:v>
                </c:pt>
                <c:pt idx="2">
                  <c:v>0</c:v>
                </c:pt>
                <c:pt idx="3">
                  <c:v>0</c:v>
                </c:pt>
                <c:pt idx="4">
                  <c:v>3</c:v>
                </c:pt>
                <c:pt idx="5">
                  <c:v>0</c:v>
                </c:pt>
                <c:pt idx="6">
                  <c:v>0</c:v>
                </c:pt>
                <c:pt idx="7">
                  <c:v>0</c:v>
                </c:pt>
                <c:pt idx="8">
                  <c:v>2</c:v>
                </c:pt>
                <c:pt idx="9">
                  <c:v>0</c:v>
                </c:pt>
                <c:pt idx="10">
                  <c:v>0</c:v>
                </c:pt>
                <c:pt idx="11">
                  <c:v>0</c:v>
                </c:pt>
                <c:pt idx="12">
                  <c:v>0</c:v>
                </c:pt>
                <c:pt idx="13">
                  <c:v>0</c:v>
                </c:pt>
                <c:pt idx="14">
                  <c:v>1</c:v>
                </c:pt>
              </c:numCache>
            </c:numRef>
          </c:val>
          <c:extLst xmlns:c16r2="http://schemas.microsoft.com/office/drawing/2015/06/chart">
            <c:ext xmlns:c16="http://schemas.microsoft.com/office/drawing/2014/chart" uri="{C3380CC4-5D6E-409C-BE32-E72D297353CC}">
              <c16:uniqueId val="{0000000F-0246-436B-A521-BEA77D1FEF26}"/>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2908372408505118"/>
          <c:y val="9.8427375604059453E-2"/>
          <c:w val="0.25769750526061969"/>
          <c:h val="0.84981560481475515"/>
        </c:manualLayout>
      </c:layout>
      <c:overlay val="0"/>
      <c:txPr>
        <a:bodyPr/>
        <a:lstStyle/>
        <a:p>
          <a:pPr>
            <a:defRPr sz="800" baseline="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16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lang="sk-SK" sz="1100">
                <a:solidFill>
                  <a:srgbClr val="002060"/>
                </a:solidFill>
              </a:defRPr>
            </a:pPr>
            <a:r>
              <a:rPr lang="en-US" sz="1100" b="1" i="0" baseline="0">
                <a:solidFill>
                  <a:srgbClr val="002060"/>
                </a:solidFill>
                <a:effectLst/>
              </a:rPr>
              <a:t>P</a:t>
            </a:r>
            <a:r>
              <a:rPr lang="sk-SK" sz="1100" b="1" i="0" baseline="0">
                <a:solidFill>
                  <a:srgbClr val="002060"/>
                </a:solidFill>
                <a:effectLst/>
              </a:rPr>
              <a:t>rehľad dohôd uzatvorených v roku 2020 v rámci projektu </a:t>
            </a:r>
          </a:p>
          <a:p>
            <a:pPr algn="ctr">
              <a:defRPr lang="sk-SK" sz="1100">
                <a:solidFill>
                  <a:srgbClr val="002060"/>
                </a:solidFill>
              </a:defRPr>
            </a:pPr>
            <a:r>
              <a:rPr lang="sk-SK" sz="1100" b="1" i="0" baseline="0">
                <a:solidFill>
                  <a:srgbClr val="002060"/>
                </a:solidFill>
                <a:effectLst/>
              </a:rPr>
              <a:t>Pripravený na prácu  podľa úradov </a:t>
            </a:r>
            <a:endParaRPr lang="sk-SK" sz="1100">
              <a:solidFill>
                <a:srgbClr val="002060"/>
              </a:solidFill>
              <a:effectLst/>
            </a:endParaRPr>
          </a:p>
        </c:rich>
      </c:tx>
      <c:layout>
        <c:manualLayout>
          <c:xMode val="edge"/>
          <c:yMode val="edge"/>
          <c:x val="0.19607517136495481"/>
          <c:y val="2.1783697598547844E-2"/>
        </c:manualLayout>
      </c:layout>
      <c:overlay val="0"/>
    </c:title>
    <c:autoTitleDeleted val="0"/>
    <c:plotArea>
      <c:layout>
        <c:manualLayout>
          <c:layoutTarget val="inner"/>
          <c:xMode val="edge"/>
          <c:yMode val="edge"/>
          <c:x val="0.19771147909460379"/>
          <c:y val="0.23419303014781898"/>
          <c:w val="0.59439176264586335"/>
          <c:h val="0.58565062388591804"/>
        </c:manualLayout>
      </c:layout>
      <c:radarChart>
        <c:radarStyle val="marker"/>
        <c:varyColors val="0"/>
        <c:ser>
          <c:idx val="0"/>
          <c:order val="0"/>
          <c:spPr>
            <a:ln>
              <a:solidFill>
                <a:srgbClr val="FF0000"/>
              </a:solidFill>
            </a:ln>
          </c:spPr>
          <c:marker>
            <c:spPr>
              <a:solidFill>
                <a:srgbClr val="FF0000"/>
              </a:solidFill>
            </c:spPr>
          </c:marker>
          <c:dLbls>
            <c:dLbl>
              <c:idx val="0"/>
              <c:layout>
                <c:manualLayout>
                  <c:x val="2.6116038444256131E-4"/>
                  <c:y val="-5.399391836036690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7C1-4643-AF49-8152329C460E}"/>
                </c:ext>
              </c:extLst>
            </c:dLbl>
            <c:dLbl>
              <c:idx val="1"/>
              <c:layout>
                <c:manualLayout>
                  <c:x val="2.8558360499843685E-2"/>
                  <c:y val="-5.458379105018010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7C1-4643-AF49-8152329C460E}"/>
                </c:ext>
              </c:extLst>
            </c:dLbl>
            <c:dLbl>
              <c:idx val="2"/>
              <c:layout>
                <c:manualLayout>
                  <c:x val="4.0792488070358499E-2"/>
                  <c:y val="-6.986452138147557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7C1-4643-AF49-8152329C460E}"/>
                </c:ext>
              </c:extLst>
            </c:dLbl>
            <c:dLbl>
              <c:idx val="3"/>
              <c:layout>
                <c:manualLayout>
                  <c:x val="5.3914641366880081E-2"/>
                  <c:y val="-7.543730446764354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7C1-4643-AF49-8152329C460E}"/>
                </c:ext>
              </c:extLst>
            </c:dLbl>
            <c:dLbl>
              <c:idx val="4"/>
              <c:layout>
                <c:manualLayout>
                  <c:x val="7.3382047083256685E-2"/>
                  <c:y val="-8.40007942922874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7C1-4643-AF49-8152329C460E}"/>
                </c:ext>
              </c:extLst>
            </c:dLbl>
            <c:dLbl>
              <c:idx val="5"/>
              <c:layout>
                <c:manualLayout>
                  <c:x val="9.9967731915548183E-2"/>
                  <c:y val="-0.1077660863502624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7C1-4643-AF49-8152329C460E}"/>
                </c:ext>
              </c:extLst>
            </c:dLbl>
            <c:dLbl>
              <c:idx val="6"/>
              <c:layout>
                <c:manualLayout>
                  <c:x val="0.12128416923755854"/>
                  <c:y val="-9.507265247895825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7C1-4643-AF49-8152329C460E}"/>
                </c:ext>
              </c:extLst>
            </c:dLbl>
            <c:dLbl>
              <c:idx val="7"/>
              <c:layout>
                <c:manualLayout>
                  <c:x val="0.14012028657275749"/>
                  <c:y val="-8.52699079944767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7C1-4643-AF49-8152329C460E}"/>
                </c:ext>
              </c:extLst>
            </c:dLbl>
            <c:dLbl>
              <c:idx val="8"/>
              <c:layout>
                <c:manualLayout>
                  <c:x val="0.15748473800024326"/>
                  <c:y val="-6.452977541615256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E7C1-4643-AF49-8152329C460E}"/>
                </c:ext>
              </c:extLst>
            </c:dLbl>
            <c:dLbl>
              <c:idx val="9"/>
              <c:layout>
                <c:manualLayout>
                  <c:x val="0.16609880869448959"/>
                  <c:y val="-4.554652383325787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E7C1-4643-AF49-8152329C460E}"/>
                </c:ext>
              </c:extLst>
            </c:dLbl>
            <c:dLbl>
              <c:idx val="10"/>
              <c:layout>
                <c:manualLayout>
                  <c:x val="0.17616720798517085"/>
                  <c:y val="-1.703957287241592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E7C1-4643-AF49-8152329C460E}"/>
                </c:ext>
              </c:extLst>
            </c:dLbl>
            <c:dLbl>
              <c:idx val="11"/>
              <c:layout>
                <c:manualLayout>
                  <c:x val="0.18537229969876776"/>
                  <c:y val="3.9494426131519831E-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E7C1-4643-AF49-8152329C460E}"/>
                </c:ext>
              </c:extLst>
            </c:dLbl>
            <c:dLbl>
              <c:idx val="12"/>
              <c:layout>
                <c:manualLayout>
                  <c:x val="0.18312178541941743"/>
                  <c:y val="3.246251929224711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E7C1-4643-AF49-8152329C460E}"/>
                </c:ext>
              </c:extLst>
            </c:dLbl>
            <c:dLbl>
              <c:idx val="13"/>
              <c:layout>
                <c:manualLayout>
                  <c:x val="0.17013635229500843"/>
                  <c:y val="5.440170691880402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E7C1-4643-AF49-8152329C460E}"/>
                </c:ext>
              </c:extLst>
            </c:dLbl>
            <c:dLbl>
              <c:idx val="14"/>
              <c:layout>
                <c:manualLayout>
                  <c:x val="0.17238515320223885"/>
                  <c:y val="7.126811018379715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E7C1-4643-AF49-8152329C460E}"/>
                </c:ext>
              </c:extLst>
            </c:dLbl>
            <c:dLbl>
              <c:idx val="15"/>
              <c:layout>
                <c:manualLayout>
                  <c:x val="0.15892211759943706"/>
                  <c:y val="9.143332664919748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E7C1-4643-AF49-8152329C460E}"/>
                </c:ext>
              </c:extLst>
            </c:dLbl>
            <c:dLbl>
              <c:idx val="16"/>
              <c:layout>
                <c:manualLayout>
                  <c:x val="0.13479077049273369"/>
                  <c:y val="0.1059386550056753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E7C1-4643-AF49-8152329C460E}"/>
                </c:ext>
              </c:extLst>
            </c:dLbl>
            <c:dLbl>
              <c:idx val="17"/>
              <c:layout>
                <c:manualLayout>
                  <c:x val="0.12116175196582679"/>
                  <c:y val="0.1262193932326853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E7C1-4643-AF49-8152329C460E}"/>
                </c:ext>
              </c:extLst>
            </c:dLbl>
            <c:dLbl>
              <c:idx val="18"/>
              <c:layout>
                <c:manualLayout>
                  <c:x val="0.1048812900835376"/>
                  <c:y val="0.1536712974088536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E7C1-4643-AF49-8152329C460E}"/>
                </c:ext>
              </c:extLst>
            </c:dLbl>
            <c:dLbl>
              <c:idx val="19"/>
              <c:layout>
                <c:manualLayout>
                  <c:x val="8.8104806972567742E-2"/>
                  <c:y val="0.1715900564474142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E7C1-4643-AF49-8152329C460E}"/>
                </c:ext>
              </c:extLst>
            </c:dLbl>
            <c:dLbl>
              <c:idx val="20"/>
              <c:layout>
                <c:manualLayout>
                  <c:x val="6.0663653273450975E-2"/>
                  <c:y val="0.1857879296262226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E7C1-4643-AF49-8152329C460E}"/>
                </c:ext>
              </c:extLst>
            </c:dLbl>
            <c:dLbl>
              <c:idx val="21"/>
              <c:layout>
                <c:manualLayout>
                  <c:x val="2.0984310865670555E-2"/>
                  <c:y val="0.198880546655305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E7C1-4643-AF49-8152329C460E}"/>
                </c:ext>
              </c:extLst>
            </c:dLbl>
            <c:dLbl>
              <c:idx val="22"/>
              <c:layout>
                <c:manualLayout>
                  <c:x val="-3.1894636181493276E-2"/>
                  <c:y val="0.1991305800571459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E7C1-4643-AF49-8152329C460E}"/>
                </c:ext>
              </c:extLst>
            </c:dLbl>
            <c:dLbl>
              <c:idx val="23"/>
              <c:layout>
                <c:manualLayout>
                  <c:x val="-7.4194581246499677E-2"/>
                  <c:y val="0.1958713291038653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E7C1-4643-AF49-8152329C460E}"/>
                </c:ext>
              </c:extLst>
            </c:dLbl>
            <c:dLbl>
              <c:idx val="24"/>
              <c:layout>
                <c:manualLayout>
                  <c:x val="-0.10701829345995158"/>
                  <c:y val="0.1899082811469613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E7C1-4643-AF49-8152329C460E}"/>
                </c:ext>
              </c:extLst>
            </c:dLbl>
            <c:dLbl>
              <c:idx val="25"/>
              <c:layout>
                <c:manualLayout>
                  <c:x val="-0.12517297026978114"/>
                  <c:y val="0.1688652349353178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E7C1-4643-AF49-8152329C460E}"/>
                </c:ext>
              </c:extLst>
            </c:dLbl>
            <c:dLbl>
              <c:idx val="26"/>
              <c:layout>
                <c:manualLayout>
                  <c:x val="-0.15425532028814637"/>
                  <c:y val="0.1527046221590631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E7C1-4643-AF49-8152329C460E}"/>
                </c:ext>
              </c:extLst>
            </c:dLbl>
            <c:dLbl>
              <c:idx val="27"/>
              <c:layout>
                <c:manualLayout>
                  <c:x val="-0.16898303868687164"/>
                  <c:y val="0.1379655374395629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E7C1-4643-AF49-8152329C460E}"/>
                </c:ext>
              </c:extLst>
            </c:dLbl>
            <c:dLbl>
              <c:idx val="28"/>
              <c:layout>
                <c:manualLayout>
                  <c:x val="-0.19091398764872874"/>
                  <c:y val="0.1170513511185603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E7C1-4643-AF49-8152329C460E}"/>
                </c:ext>
              </c:extLst>
            </c:dLbl>
            <c:dLbl>
              <c:idx val="29"/>
              <c:layout>
                <c:manualLayout>
                  <c:x val="-0.20326483057426878"/>
                  <c:y val="8.71567607698044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E7C1-4643-AF49-8152329C460E}"/>
                </c:ext>
              </c:extLst>
            </c:dLbl>
            <c:dLbl>
              <c:idx val="30"/>
              <c:layout>
                <c:manualLayout>
                  <c:x val="-0.21300171015954708"/>
                  <c:y val="6.334458332928291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E-E7C1-4643-AF49-8152329C460E}"/>
                </c:ext>
              </c:extLst>
            </c:dLbl>
            <c:dLbl>
              <c:idx val="31"/>
              <c:layout>
                <c:manualLayout>
                  <c:x val="-0.20704624284265569"/>
                  <c:y val="3.61947086511783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F-E7C1-4643-AF49-8152329C460E}"/>
                </c:ext>
              </c:extLst>
            </c:dLbl>
            <c:dLbl>
              <c:idx val="32"/>
              <c:layout>
                <c:manualLayout>
                  <c:x val="-0.22263364570248795"/>
                  <c:y val="1.151803959344478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0-E7C1-4643-AF49-8152329C460E}"/>
                </c:ext>
              </c:extLst>
            </c:dLbl>
            <c:dLbl>
              <c:idx val="33"/>
              <c:layout>
                <c:manualLayout>
                  <c:x val="-0.22093976319055589"/>
                  <c:y val="-1.668735583799734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1-E7C1-4643-AF49-8152329C460E}"/>
                </c:ext>
              </c:extLst>
            </c:dLbl>
            <c:dLbl>
              <c:idx val="34"/>
              <c:layout>
                <c:manualLayout>
                  <c:x val="-0.22997501689277824"/>
                  <c:y val="-5.149625548982696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2-E7C1-4643-AF49-8152329C460E}"/>
                </c:ext>
              </c:extLst>
            </c:dLbl>
            <c:dLbl>
              <c:idx val="35"/>
              <c:layout>
                <c:manualLayout>
                  <c:x val="-0.21927800640587"/>
                  <c:y val="-7.215407844944933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3-E7C1-4643-AF49-8152329C460E}"/>
                </c:ext>
              </c:extLst>
            </c:dLbl>
            <c:dLbl>
              <c:idx val="36"/>
              <c:layout>
                <c:manualLayout>
                  <c:x val="-0.21537580140303758"/>
                  <c:y val="-9.51388397500661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4-E7C1-4643-AF49-8152329C460E}"/>
                </c:ext>
              </c:extLst>
            </c:dLbl>
            <c:dLbl>
              <c:idx val="37"/>
              <c:layout>
                <c:manualLayout>
                  <c:x val="-0.19659381622584821"/>
                  <c:y val="-0.1245125648566524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5-E7C1-4643-AF49-8152329C460E}"/>
                </c:ext>
              </c:extLst>
            </c:dLbl>
            <c:dLbl>
              <c:idx val="38"/>
              <c:layout>
                <c:manualLayout>
                  <c:x val="-0.17452258492168285"/>
                  <c:y val="-0.1551583857608464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6-E7C1-4643-AF49-8152329C460E}"/>
                </c:ext>
              </c:extLst>
            </c:dLbl>
            <c:dLbl>
              <c:idx val="39"/>
              <c:layout>
                <c:manualLayout>
                  <c:x val="-0.14991706208082622"/>
                  <c:y val="-0.1935631545715081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7-E7C1-4643-AF49-8152329C460E}"/>
                </c:ext>
              </c:extLst>
            </c:dLbl>
            <c:dLbl>
              <c:idx val="40"/>
              <c:layout>
                <c:manualLayout>
                  <c:x val="-0.11203761708489009"/>
                  <c:y val="-0.2191701016116755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8-E7C1-4643-AF49-8152329C460E}"/>
                </c:ext>
              </c:extLst>
            </c:dLbl>
            <c:dLbl>
              <c:idx val="41"/>
              <c:layout>
                <c:manualLayout>
                  <c:x val="-7.7676367565437374E-2"/>
                  <c:y val="-0.235124538562904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9-E7C1-4643-AF49-8152329C460E}"/>
                </c:ext>
              </c:extLst>
            </c:dLbl>
            <c:dLbl>
              <c:idx val="42"/>
              <c:layout>
                <c:manualLayout>
                  <c:x val="-4.8862588626850091E-2"/>
                  <c:y val="-0.2546151621973007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A-E7C1-4643-AF49-8152329C460E}"/>
                </c:ext>
              </c:extLst>
            </c:dLbl>
            <c:dLbl>
              <c:idx val="43"/>
              <c:layout>
                <c:manualLayout>
                  <c:x val="-0.13156331329897436"/>
                  <c:y val="-0.2708112827089626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B-E7C1-4643-AF49-8152329C460E}"/>
                </c:ext>
              </c:extLst>
            </c:dLbl>
            <c:dLbl>
              <c:idx val="44"/>
              <c:layout>
                <c:manualLayout>
                  <c:x val="-9.5132947523650702E-2"/>
                  <c:y val="-0.287746997443606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C-E7C1-4643-AF49-8152329C460E}"/>
                </c:ext>
              </c:extLst>
            </c:dLbl>
            <c:dLbl>
              <c:idx val="45"/>
              <c:layout>
                <c:manualLayout>
                  <c:x val="-5.6338869169503945E-2"/>
                  <c:y val="-0.2969822113189156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D-E7C1-4643-AF49-8152329C460E}"/>
                </c:ext>
              </c:extLst>
            </c:dLbl>
            <c:spPr>
              <a:noFill/>
              <a:ln>
                <a:noFill/>
              </a:ln>
              <a:effectLst/>
            </c:spPr>
            <c:txPr>
              <a:bodyPr/>
              <a:lstStyle/>
              <a:p>
                <a:pPr>
                  <a:defRPr lang="sk-SK" sz="900" b="0">
                    <a:solidFill>
                      <a:srgbClr val="FF0000"/>
                    </a:solidFill>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'prehľad dohôd_2020'!$A$2:$A$44</c:f>
              <c:strCache>
                <c:ptCount val="43"/>
                <c:pt idx="0">
                  <c:v>PO</c:v>
                </c:pt>
                <c:pt idx="1">
                  <c:v>NR</c:v>
                </c:pt>
                <c:pt idx="2">
                  <c:v>LC</c:v>
                </c:pt>
                <c:pt idx="3">
                  <c:v>KK</c:v>
                </c:pt>
                <c:pt idx="4">
                  <c:v>MI</c:v>
                </c:pt>
                <c:pt idx="5">
                  <c:v>BJ</c:v>
                </c:pt>
                <c:pt idx="6">
                  <c:v>NZ</c:v>
                </c:pt>
                <c:pt idx="7">
                  <c:v>BB</c:v>
                </c:pt>
                <c:pt idx="8">
                  <c:v>KE</c:v>
                </c:pt>
                <c:pt idx="9">
                  <c:v>RS</c:v>
                </c:pt>
                <c:pt idx="10">
                  <c:v>PN</c:v>
                </c:pt>
                <c:pt idx="11">
                  <c:v>PP</c:v>
                </c:pt>
                <c:pt idx="12">
                  <c:v>VT</c:v>
                </c:pt>
                <c:pt idx="13">
                  <c:v>SL</c:v>
                </c:pt>
                <c:pt idx="14">
                  <c:v>TV</c:v>
                </c:pt>
                <c:pt idx="15">
                  <c:v>TN</c:v>
                </c:pt>
                <c:pt idx="16">
                  <c:v>BR</c:v>
                </c:pt>
                <c:pt idx="17">
                  <c:v>ZA</c:v>
                </c:pt>
                <c:pt idx="18">
                  <c:v>LM</c:v>
                </c:pt>
                <c:pt idx="19">
                  <c:v>MT</c:v>
                </c:pt>
                <c:pt idx="20">
                  <c:v>TO</c:v>
                </c:pt>
                <c:pt idx="21">
                  <c:v>RV</c:v>
                </c:pt>
                <c:pt idx="22">
                  <c:v>SN</c:v>
                </c:pt>
                <c:pt idx="23">
                  <c:v>KN</c:v>
                </c:pt>
                <c:pt idx="24">
                  <c:v>RA</c:v>
                </c:pt>
                <c:pt idx="25">
                  <c:v>HE</c:v>
                </c:pt>
                <c:pt idx="26">
                  <c:v>VK</c:v>
                </c:pt>
                <c:pt idx="27">
                  <c:v>CA</c:v>
                </c:pt>
                <c:pt idx="28">
                  <c:v>BS</c:v>
                </c:pt>
                <c:pt idx="29">
                  <c:v>BA</c:v>
                </c:pt>
                <c:pt idx="30">
                  <c:v>PB</c:v>
                </c:pt>
                <c:pt idx="31">
                  <c:v>LV</c:v>
                </c:pt>
                <c:pt idx="32">
                  <c:v>RK</c:v>
                </c:pt>
                <c:pt idx="33">
                  <c:v>PD</c:v>
                </c:pt>
                <c:pt idx="34">
                  <c:v>ZV</c:v>
                </c:pt>
                <c:pt idx="35">
                  <c:v>PE</c:v>
                </c:pt>
                <c:pt idx="36">
                  <c:v>NM</c:v>
                </c:pt>
                <c:pt idx="37">
                  <c:v>NO</c:v>
                </c:pt>
                <c:pt idx="38">
                  <c:v>DS</c:v>
                </c:pt>
                <c:pt idx="39">
                  <c:v>MA</c:v>
                </c:pt>
                <c:pt idx="40">
                  <c:v>DK</c:v>
                </c:pt>
                <c:pt idx="41">
                  <c:v>SP</c:v>
                </c:pt>
                <c:pt idx="42">
                  <c:v>TT</c:v>
                </c:pt>
              </c:strCache>
            </c:strRef>
          </c:cat>
          <c:val>
            <c:numRef>
              <c:f>'prehľad dohôd_2020'!$B$2:$B$44</c:f>
              <c:numCache>
                <c:formatCode>#,##0</c:formatCode>
                <c:ptCount val="43"/>
                <c:pt idx="0">
                  <c:v>101</c:v>
                </c:pt>
                <c:pt idx="1">
                  <c:v>98</c:v>
                </c:pt>
                <c:pt idx="2">
                  <c:v>91</c:v>
                </c:pt>
                <c:pt idx="3">
                  <c:v>86</c:v>
                </c:pt>
                <c:pt idx="4">
                  <c:v>75</c:v>
                </c:pt>
                <c:pt idx="5">
                  <c:v>63</c:v>
                </c:pt>
                <c:pt idx="6">
                  <c:v>61</c:v>
                </c:pt>
                <c:pt idx="7">
                  <c:v>57</c:v>
                </c:pt>
                <c:pt idx="8">
                  <c:v>56</c:v>
                </c:pt>
                <c:pt idx="9">
                  <c:v>55</c:v>
                </c:pt>
                <c:pt idx="10">
                  <c:v>53</c:v>
                </c:pt>
                <c:pt idx="11">
                  <c:v>52</c:v>
                </c:pt>
                <c:pt idx="12">
                  <c:v>51</c:v>
                </c:pt>
                <c:pt idx="13">
                  <c:v>50</c:v>
                </c:pt>
                <c:pt idx="14">
                  <c:v>50</c:v>
                </c:pt>
                <c:pt idx="15">
                  <c:v>49</c:v>
                </c:pt>
                <c:pt idx="16">
                  <c:v>49</c:v>
                </c:pt>
                <c:pt idx="17">
                  <c:v>47</c:v>
                </c:pt>
                <c:pt idx="18">
                  <c:v>45</c:v>
                </c:pt>
                <c:pt idx="19">
                  <c:v>45</c:v>
                </c:pt>
                <c:pt idx="20">
                  <c:v>42</c:v>
                </c:pt>
                <c:pt idx="21">
                  <c:v>41</c:v>
                </c:pt>
                <c:pt idx="22">
                  <c:v>41</c:v>
                </c:pt>
                <c:pt idx="23">
                  <c:v>40</c:v>
                </c:pt>
                <c:pt idx="24">
                  <c:v>40</c:v>
                </c:pt>
                <c:pt idx="25">
                  <c:v>40</c:v>
                </c:pt>
                <c:pt idx="26">
                  <c:v>39</c:v>
                </c:pt>
                <c:pt idx="27">
                  <c:v>38</c:v>
                </c:pt>
                <c:pt idx="28">
                  <c:v>38</c:v>
                </c:pt>
                <c:pt idx="29">
                  <c:v>36</c:v>
                </c:pt>
                <c:pt idx="30">
                  <c:v>36</c:v>
                </c:pt>
                <c:pt idx="31">
                  <c:v>36</c:v>
                </c:pt>
                <c:pt idx="32">
                  <c:v>35</c:v>
                </c:pt>
                <c:pt idx="33">
                  <c:v>34</c:v>
                </c:pt>
                <c:pt idx="34">
                  <c:v>34</c:v>
                </c:pt>
                <c:pt idx="35">
                  <c:v>33</c:v>
                </c:pt>
                <c:pt idx="36">
                  <c:v>33</c:v>
                </c:pt>
                <c:pt idx="37">
                  <c:v>29</c:v>
                </c:pt>
                <c:pt idx="38">
                  <c:v>26</c:v>
                </c:pt>
                <c:pt idx="39">
                  <c:v>22</c:v>
                </c:pt>
                <c:pt idx="40">
                  <c:v>18</c:v>
                </c:pt>
                <c:pt idx="41">
                  <c:v>18</c:v>
                </c:pt>
                <c:pt idx="42">
                  <c:v>15</c:v>
                </c:pt>
              </c:numCache>
            </c:numRef>
          </c:val>
          <c:extLst xmlns:c16r2="http://schemas.microsoft.com/office/drawing/2015/06/chart">
            <c:ext xmlns:c16="http://schemas.microsoft.com/office/drawing/2014/chart" uri="{C3380CC4-5D6E-409C-BE32-E72D297353CC}">
              <c16:uniqueId val="{0000002E-E7C1-4643-AF49-8152329C460E}"/>
            </c:ext>
          </c:extLst>
        </c:ser>
        <c:ser>
          <c:idx val="1"/>
          <c:order val="1"/>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'prehľad dohôd_2020'!$A$2:$A$44</c:f>
              <c:strCache>
                <c:ptCount val="43"/>
                <c:pt idx="0">
                  <c:v>PO</c:v>
                </c:pt>
                <c:pt idx="1">
                  <c:v>NR</c:v>
                </c:pt>
                <c:pt idx="2">
                  <c:v>LC</c:v>
                </c:pt>
                <c:pt idx="3">
                  <c:v>KK</c:v>
                </c:pt>
                <c:pt idx="4">
                  <c:v>MI</c:v>
                </c:pt>
                <c:pt idx="5">
                  <c:v>BJ</c:v>
                </c:pt>
                <c:pt idx="6">
                  <c:v>NZ</c:v>
                </c:pt>
                <c:pt idx="7">
                  <c:v>BB</c:v>
                </c:pt>
                <c:pt idx="8">
                  <c:v>KE</c:v>
                </c:pt>
                <c:pt idx="9">
                  <c:v>RS</c:v>
                </c:pt>
                <c:pt idx="10">
                  <c:v>PN</c:v>
                </c:pt>
                <c:pt idx="11">
                  <c:v>PP</c:v>
                </c:pt>
                <c:pt idx="12">
                  <c:v>VT</c:v>
                </c:pt>
                <c:pt idx="13">
                  <c:v>SL</c:v>
                </c:pt>
                <c:pt idx="14">
                  <c:v>TV</c:v>
                </c:pt>
                <c:pt idx="15">
                  <c:v>TN</c:v>
                </c:pt>
                <c:pt idx="16">
                  <c:v>BR</c:v>
                </c:pt>
                <c:pt idx="17">
                  <c:v>ZA</c:v>
                </c:pt>
                <c:pt idx="18">
                  <c:v>LM</c:v>
                </c:pt>
                <c:pt idx="19">
                  <c:v>MT</c:v>
                </c:pt>
                <c:pt idx="20">
                  <c:v>TO</c:v>
                </c:pt>
                <c:pt idx="21">
                  <c:v>RV</c:v>
                </c:pt>
                <c:pt idx="22">
                  <c:v>SN</c:v>
                </c:pt>
                <c:pt idx="23">
                  <c:v>KN</c:v>
                </c:pt>
                <c:pt idx="24">
                  <c:v>RA</c:v>
                </c:pt>
                <c:pt idx="25">
                  <c:v>HE</c:v>
                </c:pt>
                <c:pt idx="26">
                  <c:v>VK</c:v>
                </c:pt>
                <c:pt idx="27">
                  <c:v>CA</c:v>
                </c:pt>
                <c:pt idx="28">
                  <c:v>BS</c:v>
                </c:pt>
                <c:pt idx="29">
                  <c:v>BA</c:v>
                </c:pt>
                <c:pt idx="30">
                  <c:v>PB</c:v>
                </c:pt>
                <c:pt idx="31">
                  <c:v>LV</c:v>
                </c:pt>
                <c:pt idx="32">
                  <c:v>RK</c:v>
                </c:pt>
                <c:pt idx="33">
                  <c:v>PD</c:v>
                </c:pt>
                <c:pt idx="34">
                  <c:v>ZV</c:v>
                </c:pt>
                <c:pt idx="35">
                  <c:v>PE</c:v>
                </c:pt>
                <c:pt idx="36">
                  <c:v>NM</c:v>
                </c:pt>
                <c:pt idx="37">
                  <c:v>NO</c:v>
                </c:pt>
                <c:pt idx="38">
                  <c:v>DS</c:v>
                </c:pt>
                <c:pt idx="39">
                  <c:v>MA</c:v>
                </c:pt>
                <c:pt idx="40">
                  <c:v>DK</c:v>
                </c:pt>
                <c:pt idx="41">
                  <c:v>SP</c:v>
                </c:pt>
                <c:pt idx="42">
                  <c:v>TT</c:v>
                </c:pt>
              </c:strCache>
            </c:strRef>
          </c:cat>
          <c:val>
            <c:numRef>
              <c:f>'prehľad dohôd_2020'!$C$2:$C$44</c:f>
            </c:numRef>
          </c:val>
          <c:extLst xmlns:c16r2="http://schemas.microsoft.com/office/drawing/2015/06/chart">
            <c:ext xmlns:c16="http://schemas.microsoft.com/office/drawing/2014/chart" uri="{C3380CC4-5D6E-409C-BE32-E72D297353CC}">
              <c16:uniqueId val="{0000002F-E7C1-4643-AF49-8152329C460E}"/>
            </c:ext>
          </c:extLst>
        </c:ser>
        <c:dLbls>
          <c:showLegendKey val="0"/>
          <c:showVal val="1"/>
          <c:showCatName val="0"/>
          <c:showSerName val="0"/>
          <c:showPercent val="0"/>
          <c:showBubbleSize val="0"/>
        </c:dLbls>
        <c:axId val="184559872"/>
        <c:axId val="184270848"/>
      </c:radarChart>
      <c:catAx>
        <c:axId val="184559872"/>
        <c:scaling>
          <c:orientation val="minMax"/>
        </c:scaling>
        <c:delete val="0"/>
        <c:axPos val="b"/>
        <c:majorGridlines/>
        <c:numFmt formatCode="General" sourceLinked="1"/>
        <c:majorTickMark val="none"/>
        <c:minorTickMark val="none"/>
        <c:tickLblPos val="nextTo"/>
        <c:txPr>
          <a:bodyPr/>
          <a:lstStyle/>
          <a:p>
            <a:pPr>
              <a:defRPr lang="sk-SK" sz="900" b="0"/>
            </a:pPr>
            <a:endParaRPr lang="sk-SK"/>
          </a:p>
        </c:txPr>
        <c:crossAx val="184270848"/>
        <c:crosses val="autoZero"/>
        <c:auto val="1"/>
        <c:lblAlgn val="ctr"/>
        <c:lblOffset val="100"/>
        <c:noMultiLvlLbl val="0"/>
      </c:catAx>
      <c:valAx>
        <c:axId val="184270848"/>
        <c:scaling>
          <c:orientation val="minMax"/>
        </c:scaling>
        <c:delete val="0"/>
        <c:axPos val="l"/>
        <c:majorGridlines/>
        <c:minorGridlines>
          <c:spPr>
            <a:ln>
              <a:noFill/>
            </a:ln>
          </c:spPr>
        </c:minorGridlines>
        <c:numFmt formatCode="#,##0" sourceLinked="1"/>
        <c:majorTickMark val="none"/>
        <c:minorTickMark val="none"/>
        <c:tickLblPos val="nextTo"/>
        <c:txPr>
          <a:bodyPr/>
          <a:lstStyle/>
          <a:p>
            <a:pPr>
              <a:defRPr lang="sk-SK" sz="100">
                <a:solidFill>
                  <a:schemeClr val="accent1">
                    <a:lumMod val="60000"/>
                    <a:lumOff val="40000"/>
                  </a:schemeClr>
                </a:solidFill>
              </a:defRPr>
            </a:pPr>
            <a:endParaRPr lang="sk-SK"/>
          </a:p>
        </c:txPr>
        <c:crossAx val="184559872"/>
        <c:crosses val="autoZero"/>
        <c:crossBetween val="between"/>
      </c:valAx>
      <c:spPr>
        <a:noFill/>
        <a:ln w="25400">
          <a:noFill/>
        </a:ln>
      </c:spPr>
    </c:plotArea>
    <c:plotVisOnly val="1"/>
    <c:dispBlanksAs val="gap"/>
    <c:showDLblsOverMax val="0"/>
  </c:chart>
  <c:spPr>
    <a:gradFill flip="none" rotWithShape="1">
      <a:gsLst>
        <a:gs pos="76000">
          <a:srgbClr val="1F497D">
            <a:lumMod val="16000"/>
            <a:lumOff val="84000"/>
          </a:srgbClr>
        </a:gs>
        <a:gs pos="0">
          <a:srgbClr val="5E9EFF"/>
        </a:gs>
        <a:gs pos="30000">
          <a:srgbClr val="85C2FF"/>
        </a:gs>
        <a:gs pos="54000">
          <a:srgbClr val="C4D6EB"/>
        </a:gs>
        <a:gs pos="100000">
          <a:srgbClr val="FFEBFA"/>
        </a:gs>
      </a:gsLst>
      <a:lin ang="5400000" scaled="0"/>
      <a:tileRect/>
    </a:gradFill>
    <a:effectLst>
      <a:glow rad="63500">
        <a:srgbClr val="4F81BD">
          <a:satMod val="175000"/>
          <a:alpha val="40000"/>
        </a:srgbClr>
      </a:glow>
    </a:effectLst>
  </c:spPr>
  <c:externalData r:id="rId2">
    <c:autoUpdate val="0"/>
  </c:externalData>
</c:chartSpace>
</file>

<file path=word/charts/chart16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200">
                <a:solidFill>
                  <a:srgbClr val="002060"/>
                </a:solidFill>
              </a:defRPr>
            </a:pPr>
            <a:r>
              <a:rPr lang="sk-SK" sz="1200" b="1" i="0" baseline="0">
                <a:solidFill>
                  <a:srgbClr val="002060"/>
                </a:solidFill>
                <a:effectLst/>
                <a:latin typeface="+mn-lt"/>
              </a:rPr>
              <a:t>Prehľad UoZ zaradených v roku 2020  do projektu </a:t>
            </a:r>
          </a:p>
          <a:p>
            <a:pPr>
              <a:defRPr sz="1200">
                <a:solidFill>
                  <a:srgbClr val="002060"/>
                </a:solidFill>
              </a:defRPr>
            </a:pPr>
            <a:r>
              <a:rPr lang="sk-SK" sz="1200" b="1" i="0" baseline="0">
                <a:solidFill>
                  <a:srgbClr val="002060"/>
                </a:solidFill>
                <a:effectLst/>
                <a:latin typeface="+mn-lt"/>
              </a:rPr>
              <a:t>Pripravený na prácu v štruktúre podľa veku</a:t>
            </a:r>
            <a:endParaRPr lang="sk-SK" sz="1200">
              <a:solidFill>
                <a:srgbClr val="002060"/>
              </a:solidFill>
              <a:effectLst/>
              <a:latin typeface="+mn-lt"/>
            </a:endParaRPr>
          </a:p>
        </c:rich>
      </c:tx>
      <c:layout>
        <c:manualLayout>
          <c:xMode val="edge"/>
          <c:yMode val="edge"/>
          <c:x val="0.21031850336559893"/>
          <c:y val="3.4862620020598693E-2"/>
        </c:manualLayout>
      </c:layout>
      <c:overlay val="0"/>
    </c:title>
    <c:autoTitleDeleted val="0"/>
    <c:plotArea>
      <c:layout/>
      <c:pieChart>
        <c:varyColors val="1"/>
        <c:ser>
          <c:idx val="0"/>
          <c:order val="0"/>
          <c:explosion val="3"/>
          <c:dPt>
            <c:idx val="0"/>
            <c:bubble3D val="0"/>
            <c:explosion val="12"/>
            <c:extLst xmlns:c16r2="http://schemas.microsoft.com/office/drawing/2015/06/chart">
              <c:ext xmlns:c16="http://schemas.microsoft.com/office/drawing/2014/chart" uri="{C3380CC4-5D6E-409C-BE32-E72D297353CC}">
                <c16:uniqueId val="{00000001-AA98-46FA-B663-52B01979E718}"/>
              </c:ext>
            </c:extLst>
          </c:dPt>
          <c:dPt>
            <c:idx val="2"/>
            <c:bubble3D val="0"/>
            <c:explosion val="8"/>
            <c:extLst xmlns:c16r2="http://schemas.microsoft.com/office/drawing/2015/06/chart">
              <c:ext xmlns:c16="http://schemas.microsoft.com/office/drawing/2014/chart" uri="{C3380CC4-5D6E-409C-BE32-E72D297353CC}">
                <c16:uniqueId val="{00000001-08CB-4DAB-8953-4D7E68CFA937}"/>
              </c:ext>
            </c:extLst>
          </c:dPt>
          <c:dPt>
            <c:idx val="3"/>
            <c:bubble3D val="0"/>
            <c:explosion val="5"/>
            <c:extLst xmlns:c16r2="http://schemas.microsoft.com/office/drawing/2015/06/chart">
              <c:ext xmlns:c16="http://schemas.microsoft.com/office/drawing/2014/chart" uri="{C3380CC4-5D6E-409C-BE32-E72D297353CC}">
                <c16:uniqueId val="{00000002-08CB-4DAB-8953-4D7E68CFA937}"/>
              </c:ext>
            </c:extLst>
          </c:dPt>
          <c:dLbls>
            <c:dLbl>
              <c:idx val="0"/>
              <c:layout>
                <c:manualLayout>
                  <c:x val="-0.14613354861196784"/>
                  <c:y val="2.0535768363373366E-2"/>
                </c:manualLayout>
              </c:layout>
              <c:dLblPos val="bestFit"/>
              <c:showLegendKey val="0"/>
              <c:showVal val="1"/>
              <c:showCatName val="0"/>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A98-46FA-B663-52B01979E718}"/>
                </c:ext>
              </c:extLst>
            </c:dLbl>
            <c:dLbl>
              <c:idx val="1"/>
              <c:layout>
                <c:manualLayout>
                  <c:x val="6.5606312163031852E-2"/>
                  <c:y val="-0.12903367167709962"/>
                </c:manualLayout>
              </c:layout>
              <c:dLblPos val="bestFit"/>
              <c:showLegendKey val="0"/>
              <c:showVal val="1"/>
              <c:showCatName val="0"/>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8CB-4DAB-8953-4D7E68CFA937}"/>
                </c:ext>
              </c:extLst>
            </c:dLbl>
            <c:dLbl>
              <c:idx val="2"/>
              <c:layout>
                <c:manualLayout>
                  <c:x val="0.12001076621318642"/>
                  <c:y val="2.4078936586373854E-2"/>
                </c:manualLayout>
              </c:layout>
              <c:dLblPos val="bestFit"/>
              <c:showLegendKey val="0"/>
              <c:showVal val="1"/>
              <c:showCatName val="0"/>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8CB-4DAB-8953-4D7E68CFA937}"/>
                </c:ext>
              </c:extLst>
            </c:dLbl>
            <c:dLbl>
              <c:idx val="3"/>
              <c:layout>
                <c:manualLayout>
                  <c:x val="5.8078518410275878E-2"/>
                  <c:y val="0.15165864451102853"/>
                </c:manualLayout>
              </c:layout>
              <c:dLblPos val="bestFit"/>
              <c:showLegendKey val="0"/>
              <c:showVal val="1"/>
              <c:showCatName val="0"/>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8CB-4DAB-8953-4D7E68CFA937}"/>
                </c:ext>
              </c:extLst>
            </c:dLbl>
            <c:numFmt formatCode="0.00%" sourceLinked="0"/>
            <c:spPr>
              <a:noFill/>
              <a:ln>
                <a:noFill/>
              </a:ln>
              <a:effectLst/>
            </c:spPr>
            <c:txPr>
              <a:bodyPr/>
              <a:lstStyle/>
              <a:p>
                <a:pPr>
                  <a:defRPr sz="900" b="1"/>
                </a:pPr>
                <a:endParaRPr lang="sk-SK"/>
              </a:p>
            </c:txPr>
            <c:dLblPos val="inEnd"/>
            <c:showLegendKey val="0"/>
            <c:showVal val="1"/>
            <c:showCatName val="0"/>
            <c:showSerName val="0"/>
            <c:showPercent val="1"/>
            <c:showBubbleSize val="0"/>
            <c:separator>
</c:separator>
            <c:showLeaderLines val="1"/>
            <c:extLst xmlns:c16r2="http://schemas.microsoft.com/office/drawing/2015/06/chart">
              <c:ext xmlns:c15="http://schemas.microsoft.com/office/drawing/2012/chart" uri="{CE6537A1-D6FC-4f65-9D91-7224C49458BB}"/>
            </c:extLst>
          </c:dLbls>
          <c:cat>
            <c:strRef>
              <c:f>vek_2020!$B$11:$B$14</c:f>
              <c:strCache>
                <c:ptCount val="4"/>
                <c:pt idx="0">
                  <c:v>30 - 49 r.</c:v>
                </c:pt>
                <c:pt idx="1">
                  <c:v>do 24 r.</c:v>
                </c:pt>
                <c:pt idx="2">
                  <c:v>50 a viac r.</c:v>
                </c:pt>
                <c:pt idx="3">
                  <c:v>25 - 29 r.</c:v>
                </c:pt>
              </c:strCache>
            </c:strRef>
          </c:cat>
          <c:val>
            <c:numRef>
              <c:f>vek_2020!$C$11:$C$14</c:f>
              <c:numCache>
                <c:formatCode>#,##0</c:formatCode>
                <c:ptCount val="4"/>
                <c:pt idx="0">
                  <c:v>917</c:v>
                </c:pt>
                <c:pt idx="1">
                  <c:v>429</c:v>
                </c:pt>
                <c:pt idx="2">
                  <c:v>401</c:v>
                </c:pt>
                <c:pt idx="3">
                  <c:v>251</c:v>
                </c:pt>
              </c:numCache>
            </c:numRef>
          </c:val>
          <c:extLst xmlns:c16r2="http://schemas.microsoft.com/office/drawing/2015/06/chart">
            <c:ext xmlns:c16="http://schemas.microsoft.com/office/drawing/2014/chart" uri="{C3380CC4-5D6E-409C-BE32-E72D297353CC}">
              <c16:uniqueId val="{00000002-AA98-46FA-B663-52B01979E718}"/>
            </c:ext>
          </c:extLst>
        </c:ser>
        <c:ser>
          <c:idx val="1"/>
          <c:order val="1"/>
          <c:explosion val="25"/>
          <c:cat>
            <c:strRef>
              <c:f>vek_2020!$B$11:$B$14</c:f>
              <c:strCache>
                <c:ptCount val="4"/>
                <c:pt idx="0">
                  <c:v>30 - 49 r.</c:v>
                </c:pt>
                <c:pt idx="1">
                  <c:v>do 24 r.</c:v>
                </c:pt>
                <c:pt idx="2">
                  <c:v>50 a viac r.</c:v>
                </c:pt>
                <c:pt idx="3">
                  <c:v>25 - 29 r.</c:v>
                </c:pt>
              </c:strCache>
            </c:strRef>
          </c:cat>
          <c:val>
            <c:numRef>
              <c:f>vek_2020!$D$11:$D$14</c:f>
              <c:numCache>
                <c:formatCode>0.00</c:formatCode>
                <c:ptCount val="4"/>
                <c:pt idx="0">
                  <c:v>45.895895895895897</c:v>
                </c:pt>
                <c:pt idx="1">
                  <c:v>21.471471471471471</c:v>
                </c:pt>
                <c:pt idx="2">
                  <c:v>20.07007007007007</c:v>
                </c:pt>
                <c:pt idx="3">
                  <c:v>12.562562562562562</c:v>
                </c:pt>
              </c:numCache>
            </c:numRef>
          </c:val>
          <c:extLst xmlns:c16r2="http://schemas.microsoft.com/office/drawing/2015/06/chart">
            <c:ext xmlns:c16="http://schemas.microsoft.com/office/drawing/2014/chart" uri="{C3380CC4-5D6E-409C-BE32-E72D297353CC}">
              <c16:uniqueId val="{00000003-AA98-46FA-B663-52B01979E718}"/>
            </c:ext>
          </c:extLst>
        </c:ser>
        <c:dLbls>
          <c:showLegendKey val="0"/>
          <c:showVal val="0"/>
          <c:showCatName val="0"/>
          <c:showSerName val="0"/>
          <c:showPercent val="0"/>
          <c:showBubbleSize val="0"/>
          <c:showLeaderLines val="1"/>
        </c:dLbls>
        <c:firstSliceAng val="0"/>
      </c:pieChart>
      <c:spPr>
        <a:noFill/>
      </c:spPr>
    </c:plotArea>
    <c:legend>
      <c:legendPos val="r"/>
      <c:layout>
        <c:manualLayout>
          <c:xMode val="edge"/>
          <c:yMode val="edge"/>
          <c:x val="0.78833627241907267"/>
          <c:y val="0.33296107052502916"/>
          <c:w val="0.19864289424759404"/>
          <c:h val="0.41665908638676485"/>
        </c:manualLayout>
      </c:layout>
      <c:overlay val="0"/>
    </c:legend>
    <c:plotVisOnly val="1"/>
    <c:dispBlanksAs val="gap"/>
    <c:showDLblsOverMax val="0"/>
  </c:chart>
  <c:spPr>
    <a:gradFill>
      <a:gsLst>
        <a:gs pos="0">
          <a:schemeClr val="tx2">
            <a:lumMod val="60000"/>
            <a:lumOff val="40000"/>
          </a:schemeClr>
        </a:gs>
        <a:gs pos="39999">
          <a:srgbClr val="85C2FF"/>
        </a:gs>
        <a:gs pos="70000">
          <a:srgbClr val="C4D6EB"/>
        </a:gs>
        <a:gs pos="100000">
          <a:srgbClr val="FFEBFA"/>
        </a:gs>
      </a:gsLst>
      <a:lin ang="5400000" scaled="0"/>
    </a:gradFill>
    <a:ln>
      <a:solidFill>
        <a:schemeClr val="accent1"/>
      </a:solidFill>
    </a:ln>
    <a:effectLst>
      <a:outerShdw blurRad="50800" dist="38100" dir="2700000" algn="tl" rotWithShape="0">
        <a:prstClr val="black">
          <a:alpha val="40000"/>
        </a:prstClr>
      </a:outerShdw>
    </a:effectLst>
  </c:spPr>
  <c:externalData r:id="rId1">
    <c:autoUpdate val="0"/>
  </c:externalData>
</c:chartSpace>
</file>

<file path=word/charts/chart16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solidFill>
                  <a:srgbClr val="002060"/>
                </a:solidFill>
              </a:defRPr>
            </a:pPr>
            <a:r>
              <a:rPr lang="en-US" sz="1200">
                <a:solidFill>
                  <a:srgbClr val="002060"/>
                </a:solidFill>
              </a:rPr>
              <a:t>P</a:t>
            </a:r>
            <a:r>
              <a:rPr lang="sk-SK" sz="1200">
                <a:solidFill>
                  <a:srgbClr val="002060"/>
                </a:solidFill>
              </a:rPr>
              <a:t>rehľad U</a:t>
            </a:r>
            <a:r>
              <a:rPr lang="en-US" sz="1200">
                <a:solidFill>
                  <a:srgbClr val="002060"/>
                </a:solidFill>
              </a:rPr>
              <a:t>oZ</a:t>
            </a:r>
            <a:r>
              <a:rPr lang="sk-SK" sz="1200">
                <a:solidFill>
                  <a:srgbClr val="002060"/>
                </a:solidFill>
              </a:rPr>
              <a:t> zaradených v roku 2020 do projektu </a:t>
            </a:r>
          </a:p>
          <a:p>
            <a:pPr>
              <a:defRPr>
                <a:solidFill>
                  <a:srgbClr val="002060"/>
                </a:solidFill>
              </a:defRPr>
            </a:pPr>
            <a:r>
              <a:rPr lang="sk-SK" sz="1200">
                <a:solidFill>
                  <a:srgbClr val="002060"/>
                </a:solidFill>
              </a:rPr>
              <a:t>Pripravený</a:t>
            </a:r>
            <a:r>
              <a:rPr lang="sk-SK" sz="1200" baseline="0">
                <a:solidFill>
                  <a:srgbClr val="002060"/>
                </a:solidFill>
              </a:rPr>
              <a:t> na prácu  v štruktúre podľa vzdelania</a:t>
            </a:r>
            <a:endParaRPr lang="en-US" sz="1200">
              <a:solidFill>
                <a:srgbClr val="002060"/>
              </a:solidFill>
            </a:endParaRPr>
          </a:p>
        </c:rich>
      </c:tx>
      <c:overlay val="0"/>
    </c:title>
    <c:autoTitleDeleted val="0"/>
    <c:view3D>
      <c:rotX val="15"/>
      <c:rotY val="20"/>
      <c:rAngAx val="1"/>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11914023030358199"/>
          <c:y val="0.13158715985244115"/>
          <c:w val="0.85940573179797608"/>
          <c:h val="0.60847415307514652"/>
        </c:manualLayout>
      </c:layout>
      <c:bar3DChart>
        <c:barDir val="col"/>
        <c:grouping val="clustered"/>
        <c:varyColors val="0"/>
        <c:ser>
          <c:idx val="0"/>
          <c:order val="0"/>
          <c:tx>
            <c:v>Počet UoZ</c:v>
          </c:tx>
          <c:spPr>
            <a:solidFill>
              <a:schemeClr val="accent2"/>
            </a:solidFill>
            <a:ln>
              <a:solidFill>
                <a:srgbClr val="C00000"/>
              </a:solidFill>
            </a:ln>
            <a:effectLst/>
            <a:scene3d>
              <a:camera prst="orthographicFront"/>
              <a:lightRig rig="threePt" dir="t"/>
            </a:scene3d>
            <a:sp3d/>
          </c:spPr>
          <c:invertIfNegative val="0"/>
          <c:cat>
            <c:strRef>
              <c:f>vzdelanie_2020!$A$8:$K$8</c:f>
              <c:strCache>
                <c:ptCount val="11"/>
                <c:pt idx="0">
                  <c:v>základné</c:v>
                </c:pt>
                <c:pt idx="1">
                  <c:v>stredné odborné vzdelanie</c:v>
                </c:pt>
                <c:pt idx="2">
                  <c:v>úplné stredné odborné vzdelanie</c:v>
                </c:pt>
                <c:pt idx="3">
                  <c:v>neukonč. základné vzdelanie</c:v>
                </c:pt>
                <c:pt idx="4">
                  <c:v>úlné stredné všeob. vzdelanie</c:v>
                </c:pt>
                <c:pt idx="5">
                  <c:v>nižšie stredné odborné vzdelanie</c:v>
                </c:pt>
                <c:pt idx="6">
                  <c:v>VŠ II. st.</c:v>
                </c:pt>
                <c:pt idx="7">
                  <c:v>VŠ I. st.</c:v>
                </c:pt>
                <c:pt idx="8">
                  <c:v>vyššie odborné vzdelanie</c:v>
                </c:pt>
                <c:pt idx="9">
                  <c:v>žiadne</c:v>
                </c:pt>
                <c:pt idx="10">
                  <c:v>VŠ III. st.</c:v>
                </c:pt>
              </c:strCache>
            </c:strRef>
          </c:cat>
          <c:val>
            <c:numRef>
              <c:f>vzdelanie_2020!$A$9:$K$9</c:f>
              <c:numCache>
                <c:formatCode>#,##0</c:formatCode>
                <c:ptCount val="11"/>
                <c:pt idx="0">
                  <c:v>688</c:v>
                </c:pt>
                <c:pt idx="1">
                  <c:v>636</c:v>
                </c:pt>
                <c:pt idx="2">
                  <c:v>475</c:v>
                </c:pt>
                <c:pt idx="3">
                  <c:v>61</c:v>
                </c:pt>
                <c:pt idx="4">
                  <c:v>49</c:v>
                </c:pt>
                <c:pt idx="5">
                  <c:v>38</c:v>
                </c:pt>
                <c:pt idx="6">
                  <c:v>27</c:v>
                </c:pt>
                <c:pt idx="7">
                  <c:v>17</c:v>
                </c:pt>
                <c:pt idx="8">
                  <c:v>3</c:v>
                </c:pt>
                <c:pt idx="9">
                  <c:v>3</c:v>
                </c:pt>
                <c:pt idx="10">
                  <c:v>1</c:v>
                </c:pt>
              </c:numCache>
            </c:numRef>
          </c:val>
          <c:extLst xmlns:c16r2="http://schemas.microsoft.com/office/drawing/2015/06/chart">
            <c:ext xmlns:c16="http://schemas.microsoft.com/office/drawing/2014/chart" uri="{C3380CC4-5D6E-409C-BE32-E72D297353CC}">
              <c16:uniqueId val="{00000000-CE79-466D-B258-017307683AFE}"/>
            </c:ext>
          </c:extLst>
        </c:ser>
        <c:dLbls>
          <c:showLegendKey val="0"/>
          <c:showVal val="0"/>
          <c:showCatName val="0"/>
          <c:showSerName val="0"/>
          <c:showPercent val="0"/>
          <c:showBubbleSize val="0"/>
        </c:dLbls>
        <c:gapWidth val="150"/>
        <c:shape val="box"/>
        <c:axId val="183971200"/>
        <c:axId val="183985280"/>
        <c:axId val="0"/>
      </c:bar3DChart>
      <c:catAx>
        <c:axId val="183971200"/>
        <c:scaling>
          <c:orientation val="minMax"/>
        </c:scaling>
        <c:delete val="0"/>
        <c:axPos val="b"/>
        <c:numFmt formatCode="General" sourceLinked="0"/>
        <c:majorTickMark val="out"/>
        <c:minorTickMark val="none"/>
        <c:tickLblPos val="nextTo"/>
        <c:crossAx val="183985280"/>
        <c:crosses val="autoZero"/>
        <c:auto val="1"/>
        <c:lblAlgn val="ctr"/>
        <c:lblOffset val="100"/>
        <c:noMultiLvlLbl val="0"/>
      </c:catAx>
      <c:valAx>
        <c:axId val="183985280"/>
        <c:scaling>
          <c:orientation val="minMax"/>
        </c:scaling>
        <c:delete val="0"/>
        <c:axPos val="l"/>
        <c:numFmt formatCode="#,##0" sourceLinked="1"/>
        <c:majorTickMark val="out"/>
        <c:minorTickMark val="none"/>
        <c:tickLblPos val="nextTo"/>
        <c:crossAx val="183971200"/>
        <c:crosses val="autoZero"/>
        <c:crossBetween val="between"/>
      </c:valAx>
      <c:dTable>
        <c:showHorzBorder val="1"/>
        <c:showVertBorder val="1"/>
        <c:showOutline val="1"/>
        <c:showKeys val="1"/>
        <c:txPr>
          <a:bodyPr/>
          <a:lstStyle/>
          <a:p>
            <a:pPr rtl="0">
              <a:defRPr sz="700"/>
            </a:pPr>
            <a:endParaRPr lang="sk-SK"/>
          </a:p>
        </c:txPr>
      </c:dTable>
    </c:plotArea>
    <c:plotVisOnly val="1"/>
    <c:dispBlanksAs val="gap"/>
    <c:showDLblsOverMax val="0"/>
  </c:chart>
  <c:spPr>
    <a:gradFill>
      <a:gsLst>
        <a:gs pos="0">
          <a:schemeClr val="tx2">
            <a:lumMod val="60000"/>
            <a:lumOff val="40000"/>
          </a:schemeClr>
        </a:gs>
        <a:gs pos="39999">
          <a:srgbClr val="85C2FF"/>
        </a:gs>
        <a:gs pos="70000">
          <a:srgbClr val="C4D6EB"/>
        </a:gs>
        <a:gs pos="100000">
          <a:srgbClr val="FFEBFA"/>
        </a:gs>
      </a:gsLst>
      <a:lin ang="5400000" scaled="0"/>
    </a:gradFill>
    <a:effectLst>
      <a:outerShdw blurRad="50800" dist="38100" dir="2700000" algn="tl" rotWithShape="0">
        <a:prstClr val="black">
          <a:alpha val="40000"/>
        </a:prstClr>
      </a:outerShdw>
    </a:effectLst>
  </c:spPr>
  <c:externalData r:id="rId2">
    <c:autoUpdate val="0"/>
  </c:externalData>
</c:chartSpace>
</file>

<file path=word/charts/chart16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lgn="ctr" rtl="0">
              <a:defRPr lang="en-US" sz="1200" b="1" i="0" u="none" strike="noStrike" kern="1200" baseline="0">
                <a:solidFill>
                  <a:srgbClr val="002060"/>
                </a:solidFill>
                <a:latin typeface="+mn-lt"/>
                <a:ea typeface="+mn-ea"/>
                <a:cs typeface="+mn-cs"/>
              </a:defRPr>
            </a:pPr>
            <a:r>
              <a:rPr lang="sk-SK" sz="1200" b="1" i="0" u="none" strike="noStrike" kern="1200" baseline="0">
                <a:solidFill>
                  <a:srgbClr val="002060"/>
                </a:solidFill>
                <a:latin typeface="+mn-lt"/>
                <a:ea typeface="+mn-ea"/>
                <a:cs typeface="+mn-cs"/>
              </a:rPr>
              <a:t>Prehľad UoZ zaradených v roku 2020 na vzdelávacie programy projektu Pripravený na prácu v štruktúre podľa znevýhodnenia</a:t>
            </a:r>
            <a:endParaRPr lang="en-US" sz="1200" b="1" i="0" u="none" strike="noStrike" kern="1200" baseline="0">
              <a:solidFill>
                <a:srgbClr val="002060"/>
              </a:solidFill>
              <a:latin typeface="+mn-lt"/>
              <a:ea typeface="+mn-ea"/>
              <a:cs typeface="+mn-cs"/>
            </a:endParaRP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9.7103791846815377E-2"/>
          <c:y val="0.18748584320698053"/>
          <c:w val="0.86200032327337384"/>
          <c:h val="0.57952446756876241"/>
        </c:manualLayout>
      </c:layout>
      <c:bar3DChart>
        <c:barDir val="col"/>
        <c:grouping val="clustered"/>
        <c:varyColors val="0"/>
        <c:ser>
          <c:idx val="0"/>
          <c:order val="0"/>
          <c:tx>
            <c:v>Počet UoZ</c:v>
          </c:tx>
          <c:spPr>
            <a:scene3d>
              <a:camera prst="orthographicFront"/>
              <a:lightRig rig="threePt" dir="t"/>
            </a:scene3d>
            <a:sp3d/>
          </c:spPr>
          <c:invertIfNegative val="0"/>
          <c:cat>
            <c:strRef>
              <c:f>znevýhodnenie_2020!$A$3:$G$3</c:f>
              <c:strCache>
                <c:ptCount val="7"/>
                <c:pt idx="0">
                  <c:v>absolvent školy</c:v>
                </c:pt>
                <c:pt idx="1">
                  <c:v>UoZ nad 50 rokov</c:v>
                </c:pt>
                <c:pt idx="2">
                  <c:v>dlhodobo nezamestnaný UoZ</c:v>
                </c:pt>
                <c:pt idx="3">
                  <c:v>UoZ s nižším vzdelaním ako stredné odborné</c:v>
                </c:pt>
                <c:pt idx="4">
                  <c:v>UoZ, ktorý nemal pravidelné platené zamestnanie</c:v>
                </c:pt>
                <c:pt idx="5">
                  <c:v>UoZ, ktorý žije ako osamelý rodič</c:v>
                </c:pt>
                <c:pt idx="6">
                  <c:v>UoZ so zdravotným postihnutím</c:v>
                </c:pt>
              </c:strCache>
            </c:strRef>
          </c:cat>
          <c:val>
            <c:numRef>
              <c:f>znevýhodnenie_2020!$A$4:$G$4</c:f>
              <c:numCache>
                <c:formatCode>#,##0</c:formatCode>
                <c:ptCount val="7"/>
                <c:pt idx="0">
                  <c:v>114</c:v>
                </c:pt>
                <c:pt idx="1">
                  <c:v>401</c:v>
                </c:pt>
                <c:pt idx="2">
                  <c:v>611</c:v>
                </c:pt>
                <c:pt idx="3">
                  <c:v>778</c:v>
                </c:pt>
                <c:pt idx="4">
                  <c:v>1249</c:v>
                </c:pt>
                <c:pt idx="5">
                  <c:v>12</c:v>
                </c:pt>
                <c:pt idx="6">
                  <c:v>37</c:v>
                </c:pt>
              </c:numCache>
            </c:numRef>
          </c:val>
          <c:extLst xmlns:c16r2="http://schemas.microsoft.com/office/drawing/2015/06/chart">
            <c:ext xmlns:c16="http://schemas.microsoft.com/office/drawing/2014/chart" uri="{C3380CC4-5D6E-409C-BE32-E72D297353CC}">
              <c16:uniqueId val="{00000000-BDFA-4DE8-9F96-0AA5E139F1E9}"/>
            </c:ext>
          </c:extLst>
        </c:ser>
        <c:dLbls>
          <c:showLegendKey val="0"/>
          <c:showVal val="0"/>
          <c:showCatName val="0"/>
          <c:showSerName val="0"/>
          <c:showPercent val="0"/>
          <c:showBubbleSize val="0"/>
        </c:dLbls>
        <c:gapWidth val="150"/>
        <c:shape val="box"/>
        <c:axId val="184511488"/>
        <c:axId val="184554240"/>
        <c:axId val="0"/>
      </c:bar3DChart>
      <c:catAx>
        <c:axId val="184511488"/>
        <c:scaling>
          <c:orientation val="minMax"/>
        </c:scaling>
        <c:delete val="0"/>
        <c:axPos val="b"/>
        <c:numFmt formatCode="General" sourceLinked="1"/>
        <c:majorTickMark val="none"/>
        <c:minorTickMark val="none"/>
        <c:tickLblPos val="nextTo"/>
        <c:txPr>
          <a:bodyPr/>
          <a:lstStyle/>
          <a:p>
            <a:pPr>
              <a:defRPr lang="sk-SK"/>
            </a:pPr>
            <a:endParaRPr lang="sk-SK"/>
          </a:p>
        </c:txPr>
        <c:crossAx val="184554240"/>
        <c:crosses val="autoZero"/>
        <c:auto val="1"/>
        <c:lblAlgn val="ctr"/>
        <c:lblOffset val="100"/>
        <c:noMultiLvlLbl val="0"/>
      </c:catAx>
      <c:valAx>
        <c:axId val="184554240"/>
        <c:scaling>
          <c:orientation val="minMax"/>
        </c:scaling>
        <c:delete val="0"/>
        <c:axPos val="l"/>
        <c:numFmt formatCode="#,##0" sourceLinked="1"/>
        <c:majorTickMark val="none"/>
        <c:minorTickMark val="none"/>
        <c:tickLblPos val="nextTo"/>
        <c:txPr>
          <a:bodyPr/>
          <a:lstStyle/>
          <a:p>
            <a:pPr>
              <a:defRPr lang="sk-SK"/>
            </a:pPr>
            <a:endParaRPr lang="sk-SK"/>
          </a:p>
        </c:txPr>
        <c:crossAx val="184511488"/>
        <c:crosses val="autoZero"/>
        <c:crossBetween val="between"/>
      </c:valAx>
      <c:dTable>
        <c:showHorzBorder val="1"/>
        <c:showVertBorder val="1"/>
        <c:showOutline val="1"/>
        <c:showKeys val="1"/>
        <c:txPr>
          <a:bodyPr/>
          <a:lstStyle/>
          <a:p>
            <a:pPr rtl="0">
              <a:defRPr lang="sk-SK" sz="650" baseline="0"/>
            </a:pPr>
            <a:endParaRPr lang="sk-SK"/>
          </a:p>
        </c:txPr>
      </c:dTable>
    </c:plotArea>
    <c:plotVisOnly val="1"/>
    <c:dispBlanksAs val="gap"/>
    <c:showDLblsOverMax val="0"/>
  </c:chart>
  <c:spPr>
    <a:gradFill>
      <a:gsLst>
        <a:gs pos="0">
          <a:srgbClr val="5E9EFF">
            <a:lumMod val="91000"/>
            <a:lumOff val="9000"/>
          </a:srgbClr>
        </a:gs>
        <a:gs pos="39999">
          <a:srgbClr val="85C2FF"/>
        </a:gs>
        <a:gs pos="70000">
          <a:srgbClr val="C4D6EB"/>
        </a:gs>
        <a:gs pos="100000">
          <a:srgbClr val="FFEBFA"/>
        </a:gs>
      </a:gsLst>
      <a:lin ang="5400000" scaled="0"/>
    </a:gradFill>
    <a:effectLst>
      <a:outerShdw blurRad="50800" dist="38100" dir="2700000" algn="tl" rotWithShape="0">
        <a:prstClr val="black">
          <a:alpha val="40000"/>
        </a:prstClr>
      </a:outerShdw>
    </a:effectLst>
  </c:spPr>
  <c:externalData r:id="rId2">
    <c:autoUpdate val="0"/>
  </c:externalData>
</c:chartSpace>
</file>

<file path=word/charts/chart16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lgn="ctr" rtl="0">
              <a:defRPr lang="sk-SK" sz="1200" b="1" i="0" u="none" strike="noStrike" kern="1200" baseline="0">
                <a:solidFill>
                  <a:srgbClr val="1F497D">
                    <a:lumMod val="75000"/>
                  </a:srgbClr>
                </a:solidFill>
                <a:latin typeface="+mn-lt"/>
                <a:ea typeface="+mn-ea"/>
                <a:cs typeface="+mn-cs"/>
              </a:defRPr>
            </a:pPr>
            <a:r>
              <a:rPr lang="sk-SK" sz="1200" b="1" i="0" u="none" strike="noStrike" kern="1200" baseline="0">
                <a:solidFill>
                  <a:srgbClr val="1F497D">
                    <a:lumMod val="75000"/>
                  </a:srgbClr>
                </a:solidFill>
                <a:latin typeface="+mn-lt"/>
                <a:ea typeface="+mn-ea"/>
                <a:cs typeface="+mn-cs"/>
              </a:rPr>
              <a:t>Štruktúra UoZ, Projekt PZSŽ, Podpora SZČO podľa veku </a:t>
            </a:r>
          </a:p>
        </c:rich>
      </c:tx>
      <c:layout>
        <c:manualLayout>
          <c:xMode val="edge"/>
          <c:yMode val="edge"/>
          <c:x val="0.19535795511849205"/>
          <c:y val="6.3291139240506333E-2"/>
        </c:manualLayout>
      </c:layout>
      <c:overlay val="0"/>
    </c:title>
    <c:autoTitleDeleted val="0"/>
    <c:view3D>
      <c:rotX val="40"/>
      <c:rotY val="0"/>
      <c:rAngAx val="0"/>
      <c:perspective val="30"/>
    </c:view3D>
    <c:floor>
      <c:thickness val="0"/>
    </c:floor>
    <c:sideWall>
      <c:thickness val="0"/>
    </c:sideWall>
    <c:backWall>
      <c:thickness val="0"/>
    </c:backWall>
    <c:plotArea>
      <c:layout>
        <c:manualLayout>
          <c:layoutTarget val="inner"/>
          <c:xMode val="edge"/>
          <c:yMode val="edge"/>
          <c:x val="4.7436952468074688E-2"/>
          <c:y val="0.20466892587793614"/>
          <c:w val="0.82685278972667142"/>
          <c:h val="0.70814401178669961"/>
        </c:manualLayout>
      </c:layout>
      <c:pie3DChart>
        <c:varyColors val="1"/>
        <c:ser>
          <c:idx val="0"/>
          <c:order val="0"/>
          <c:explosion val="24"/>
          <c:dPt>
            <c:idx val="0"/>
            <c:bubble3D val="0"/>
            <c:explosion val="7"/>
            <c:extLst xmlns:c16r2="http://schemas.microsoft.com/office/drawing/2015/06/chart">
              <c:ext xmlns:c16="http://schemas.microsoft.com/office/drawing/2014/chart" uri="{C3380CC4-5D6E-409C-BE32-E72D297353CC}">
                <c16:uniqueId val="{00000001-E877-4C09-9BD0-48073760A1B5}"/>
              </c:ext>
            </c:extLst>
          </c:dPt>
          <c:dPt>
            <c:idx val="1"/>
            <c:bubble3D val="0"/>
            <c:explosion val="5"/>
            <c:extLst xmlns:c16r2="http://schemas.microsoft.com/office/drawing/2015/06/chart">
              <c:ext xmlns:c16="http://schemas.microsoft.com/office/drawing/2014/chart" uri="{C3380CC4-5D6E-409C-BE32-E72D297353CC}">
                <c16:uniqueId val="{00000002-E877-4C09-9BD0-48073760A1B5}"/>
              </c:ext>
            </c:extLst>
          </c:dPt>
          <c:dPt>
            <c:idx val="2"/>
            <c:bubble3D val="0"/>
            <c:explosion val="11"/>
            <c:extLst xmlns:c16r2="http://schemas.microsoft.com/office/drawing/2015/06/chart">
              <c:ext xmlns:c16="http://schemas.microsoft.com/office/drawing/2014/chart" uri="{C3380CC4-5D6E-409C-BE32-E72D297353CC}">
                <c16:uniqueId val="{00000000-E877-4C09-9BD0-48073760A1B5}"/>
              </c:ext>
            </c:extLst>
          </c:dPt>
          <c:dPt>
            <c:idx val="3"/>
            <c:bubble3D val="0"/>
            <c:explosion val="10"/>
            <c:extLst xmlns:c16r2="http://schemas.microsoft.com/office/drawing/2015/06/chart">
              <c:ext xmlns:c16="http://schemas.microsoft.com/office/drawing/2014/chart" uri="{C3380CC4-5D6E-409C-BE32-E72D297353CC}">
                <c16:uniqueId val="{00000003-E877-4C09-9BD0-48073760A1B5}"/>
              </c:ext>
            </c:extLst>
          </c:dPt>
          <c:dLbls>
            <c:dLbl>
              <c:idx val="0"/>
              <c:layout>
                <c:manualLayout>
                  <c:x val="-6.3875779942663677E-2"/>
                  <c:y val="0.1109169115054648"/>
                </c:manualLayout>
              </c:layout>
              <c:dLblPos val="bestFi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877-4C09-9BD0-48073760A1B5}"/>
                </c:ext>
              </c:extLst>
            </c:dLbl>
            <c:dLbl>
              <c:idx val="1"/>
              <c:layout>
                <c:manualLayout>
                  <c:x val="-0.12100873975171085"/>
                  <c:y val="4.3945600263344424E-2"/>
                </c:manualLayout>
              </c:layout>
              <c:dLblPos val="bestFi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877-4C09-9BD0-48073760A1B5}"/>
                </c:ext>
              </c:extLst>
            </c:dLbl>
            <c:dLbl>
              <c:idx val="2"/>
              <c:layout>
                <c:manualLayout>
                  <c:x val="0.12624885414124037"/>
                  <c:y val="-0.27131775743111763"/>
                </c:manualLayout>
              </c:layout>
              <c:dLblPos val="bestFi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877-4C09-9BD0-48073760A1B5}"/>
                </c:ext>
              </c:extLst>
            </c:dLbl>
            <c:dLbl>
              <c:idx val="3"/>
              <c:layout>
                <c:manualLayout>
                  <c:x val="8.0397635633272402E-2"/>
                  <c:y val="0.11811242997610373"/>
                </c:manualLayout>
              </c:layout>
              <c:dLblPos val="bestFi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877-4C09-9BD0-48073760A1B5}"/>
                </c:ext>
              </c:extLst>
            </c:dLbl>
            <c:dLbl>
              <c:idx val="4"/>
              <c:layout>
                <c:manualLayout>
                  <c:x val="5.497885680956547E-2"/>
                  <c:y val="5.8303751635006021E-2"/>
                </c:manualLayout>
              </c:layout>
              <c:dLblPos val="bestFi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877-4C09-9BD0-48073760A1B5}"/>
                </c:ext>
              </c:extLst>
            </c:dLbl>
            <c:numFmt formatCode="0.00%" sourceLinked="0"/>
            <c:spPr>
              <a:noFill/>
              <a:ln>
                <a:noFill/>
              </a:ln>
              <a:effectLst/>
            </c:spPr>
            <c:txPr>
              <a:bodyPr/>
              <a:lstStyle/>
              <a:p>
                <a:pPr>
                  <a:defRPr b="0"/>
                </a:pPr>
                <a:endParaRPr lang="sk-SK"/>
              </a:p>
            </c:txPr>
            <c:dLblPos val="ctr"/>
            <c:showLegendKey val="0"/>
            <c:showVal val="0"/>
            <c:showCatName val="1"/>
            <c:showSerName val="0"/>
            <c:showPercent val="1"/>
            <c:showBubbleSize val="0"/>
            <c:separator>
</c:separator>
            <c:showLeaderLines val="1"/>
            <c:extLst xmlns:c16r2="http://schemas.microsoft.com/office/drawing/2015/06/chart">
              <c:ext xmlns:c15="http://schemas.microsoft.com/office/drawing/2012/chart" uri="{CE6537A1-D6FC-4f65-9D91-7224C49458BB}"/>
            </c:extLst>
          </c:dLbls>
          <c:cat>
            <c:strRef>
              <c:f>'PZSŽ akt. 1'!$A$6:$A$10</c:f>
              <c:strCache>
                <c:ptCount val="4"/>
                <c:pt idx="0">
                  <c:v>do 24 r.</c:v>
                </c:pt>
                <c:pt idx="1">
                  <c:v>25-29 r.</c:v>
                </c:pt>
                <c:pt idx="2">
                  <c:v>30-49 r.</c:v>
                </c:pt>
                <c:pt idx="3">
                  <c:v>50 r. a viac</c:v>
                </c:pt>
              </c:strCache>
            </c:strRef>
          </c:cat>
          <c:val>
            <c:numRef>
              <c:f>'PZSŽ akt. 1'!$B$6:$B$10</c:f>
              <c:numCache>
                <c:formatCode>General</c:formatCode>
                <c:ptCount val="5"/>
                <c:pt idx="0">
                  <c:v>245</c:v>
                </c:pt>
                <c:pt idx="1">
                  <c:v>352</c:v>
                </c:pt>
                <c:pt idx="2" formatCode="#,##0">
                  <c:v>1206</c:v>
                </c:pt>
                <c:pt idx="3">
                  <c:v>236</c:v>
                </c:pt>
              </c:numCache>
            </c:numRef>
          </c:val>
          <c:extLst xmlns:c16r2="http://schemas.microsoft.com/office/drawing/2015/06/chart">
            <c:ext xmlns:c16="http://schemas.microsoft.com/office/drawing/2014/chart" uri="{C3380CC4-5D6E-409C-BE32-E72D297353CC}">
              <c16:uniqueId val="{00000005-E877-4C09-9BD0-48073760A1B5}"/>
            </c:ext>
          </c:extLst>
        </c:ser>
        <c:dLbls>
          <c:showLegendKey val="0"/>
          <c:showVal val="0"/>
          <c:showCatName val="1"/>
          <c:showSerName val="0"/>
          <c:showPercent val="1"/>
          <c:showBubbleSize val="0"/>
          <c:showLeaderLines val="1"/>
        </c:dLbls>
      </c:pie3DChart>
    </c:plotArea>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16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lgn="ctr" rtl="0">
              <a:defRPr lang="sk-SK" sz="1200" b="1" i="0" u="none" strike="noStrike" kern="1200" baseline="0">
                <a:solidFill>
                  <a:srgbClr val="1F497D">
                    <a:lumMod val="75000"/>
                  </a:srgbClr>
                </a:solidFill>
                <a:latin typeface="+mn-lt"/>
                <a:ea typeface="+mn-ea"/>
                <a:cs typeface="+mn-cs"/>
              </a:defRPr>
            </a:pPr>
            <a:r>
              <a:rPr lang="sk-SK" sz="1200" b="1" i="0" u="none" strike="noStrike" kern="1200" baseline="0">
                <a:solidFill>
                  <a:srgbClr val="1F497D">
                    <a:lumMod val="75000"/>
                  </a:srgbClr>
                </a:solidFill>
                <a:latin typeface="+mn-lt"/>
                <a:ea typeface="+mn-ea"/>
                <a:cs typeface="+mn-cs"/>
              </a:rPr>
              <a:t>Štruktúra UoZ, Projekt PZSŽ Podpora SZČO podľa vzdelania </a:t>
            </a:r>
          </a:p>
        </c:rich>
      </c:tx>
      <c:layout>
        <c:manualLayout>
          <c:xMode val="edge"/>
          <c:yMode val="edge"/>
          <c:x val="0.15934696512731275"/>
          <c:y val="5.9338013782759921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1729878973821925"/>
          <c:y val="0.29130082877571339"/>
          <c:w val="0.73979620194534512"/>
          <c:h val="0.57108206301798481"/>
        </c:manualLayout>
      </c:layout>
      <c:pie3DChart>
        <c:varyColors val="1"/>
        <c:ser>
          <c:idx val="0"/>
          <c:order val="0"/>
          <c:explosion val="33"/>
          <c:dPt>
            <c:idx val="0"/>
            <c:bubble3D val="0"/>
            <c:explosion val="3"/>
            <c:extLst xmlns:c16r2="http://schemas.microsoft.com/office/drawing/2015/06/chart">
              <c:ext xmlns:c16="http://schemas.microsoft.com/office/drawing/2014/chart" uri="{C3380CC4-5D6E-409C-BE32-E72D297353CC}">
                <c16:uniqueId val="{00000000-5794-4548-8166-6EF42BF7140F}"/>
              </c:ext>
            </c:extLst>
          </c:dPt>
          <c:dPt>
            <c:idx val="1"/>
            <c:bubble3D val="0"/>
            <c:explosion val="14"/>
            <c:extLst xmlns:c16r2="http://schemas.microsoft.com/office/drawing/2015/06/chart">
              <c:ext xmlns:c16="http://schemas.microsoft.com/office/drawing/2014/chart" uri="{C3380CC4-5D6E-409C-BE32-E72D297353CC}">
                <c16:uniqueId val="{00000001-5794-4548-8166-6EF42BF7140F}"/>
              </c:ext>
            </c:extLst>
          </c:dPt>
          <c:dPt>
            <c:idx val="2"/>
            <c:bubble3D val="0"/>
            <c:explosion val="16"/>
            <c:extLst xmlns:c16r2="http://schemas.microsoft.com/office/drawing/2015/06/chart">
              <c:ext xmlns:c16="http://schemas.microsoft.com/office/drawing/2014/chart" uri="{C3380CC4-5D6E-409C-BE32-E72D297353CC}">
                <c16:uniqueId val="{00000002-5794-4548-8166-6EF42BF7140F}"/>
              </c:ext>
            </c:extLst>
          </c:dPt>
          <c:dPt>
            <c:idx val="3"/>
            <c:bubble3D val="0"/>
            <c:explosion val="21"/>
            <c:extLst xmlns:c16r2="http://schemas.microsoft.com/office/drawing/2015/06/chart">
              <c:ext xmlns:c16="http://schemas.microsoft.com/office/drawing/2014/chart" uri="{C3380CC4-5D6E-409C-BE32-E72D297353CC}">
                <c16:uniqueId val="{00000003-5794-4548-8166-6EF42BF7140F}"/>
              </c:ext>
            </c:extLst>
          </c:dPt>
          <c:dPt>
            <c:idx val="4"/>
            <c:bubble3D val="0"/>
            <c:explosion val="22"/>
            <c:extLst xmlns:c16r2="http://schemas.microsoft.com/office/drawing/2015/06/chart">
              <c:ext xmlns:c16="http://schemas.microsoft.com/office/drawing/2014/chart" uri="{C3380CC4-5D6E-409C-BE32-E72D297353CC}">
                <c16:uniqueId val="{00000004-5794-4548-8166-6EF42BF7140F}"/>
              </c:ext>
            </c:extLst>
          </c:dPt>
          <c:dLbls>
            <c:dLbl>
              <c:idx val="0"/>
              <c:layout>
                <c:manualLayout>
                  <c:x val="-0.15920286594595373"/>
                  <c:y val="4.7633374093074242E-2"/>
                </c:manualLayout>
              </c:layout>
              <c:tx>
                <c:rich>
                  <a:bodyPr/>
                  <a:lstStyle/>
                  <a:p>
                    <a:r>
                      <a:rPr lang="en-US"/>
                      <a:t>USOV
40%</a:t>
                    </a:r>
                  </a:p>
                </c:rich>
              </c:tx>
              <c:dLblPos val="bestFit"/>
              <c:showLegendKey val="0"/>
              <c:showVal val="1"/>
              <c:showCatName val="1"/>
              <c:showSerName val="0"/>
              <c:showPercent val="1"/>
              <c:showBubbleSize val="0"/>
              <c:separator>
</c:separator>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5794-4548-8166-6EF42BF7140F}"/>
                </c:ext>
              </c:extLst>
            </c:dLbl>
            <c:dLbl>
              <c:idx val="1"/>
              <c:layout>
                <c:manualLayout>
                  <c:x val="1.9593894941214541E-2"/>
                  <c:y val="-0.23314838552157724"/>
                </c:manualLayout>
              </c:layout>
              <c:dLblPos val="bestFi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794-4548-8166-6EF42BF7140F}"/>
                </c:ext>
              </c:extLst>
            </c:dLbl>
            <c:dLbl>
              <c:idx val="2"/>
              <c:layout>
                <c:manualLayout>
                  <c:x val="7.5878006687520219E-2"/>
                  <c:y val="-0.16400140389428067"/>
                </c:manualLayout>
              </c:layout>
              <c:dLblPos val="bestFi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794-4548-8166-6EF42BF7140F}"/>
                </c:ext>
              </c:extLst>
            </c:dLbl>
            <c:dLbl>
              <c:idx val="3"/>
              <c:layout>
                <c:manualLayout>
                  <c:x val="-3.6851009670922696E-2"/>
                  <c:y val="-6.1515874993705269E-2"/>
                </c:manualLayout>
              </c:layout>
              <c:dLblPos val="bestFi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794-4548-8166-6EF42BF7140F}"/>
                </c:ext>
              </c:extLst>
            </c:dLbl>
            <c:dLbl>
              <c:idx val="4"/>
              <c:layout>
                <c:manualLayout>
                  <c:x val="0.1592226656599432"/>
                  <c:y val="1.501556491485076E-2"/>
                </c:manualLayout>
              </c:layout>
              <c:dLblPos val="bestFi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794-4548-8166-6EF42BF7140F}"/>
                </c:ext>
              </c:extLst>
            </c:dLbl>
            <c:dLbl>
              <c:idx val="5"/>
              <c:layout>
                <c:manualLayout>
                  <c:x val="-3.9397333017149004E-2"/>
                  <c:y val="-5.5180081011599096E-2"/>
                </c:manualLayout>
              </c:layout>
              <c:dLblPos val="bestFi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794-4548-8166-6EF42BF7140F}"/>
                </c:ext>
              </c:extLst>
            </c:dLbl>
            <c:dLbl>
              <c:idx val="6"/>
              <c:layout>
                <c:manualLayout>
                  <c:x val="2.4126075303730576E-2"/>
                  <c:y val="-5.3490897493340496E-2"/>
                </c:manualLayout>
              </c:layout>
              <c:dLblPos val="bestFi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794-4548-8166-6EF42BF7140F}"/>
                </c:ext>
              </c:extLst>
            </c:dLbl>
            <c:dLbl>
              <c:idx val="7"/>
              <c:layout>
                <c:manualLayout>
                  <c:x val="8.3044135471735489E-2"/>
                  <c:y val="-3.8524798665387494E-2"/>
                </c:manualLayout>
              </c:layout>
              <c:dLblPos val="bestFi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794-4548-8166-6EF42BF7140F}"/>
                </c:ext>
              </c:extLst>
            </c:dLbl>
            <c:numFmt formatCode="0.00%" sourceLinked="0"/>
            <c:spPr>
              <a:noFill/>
              <a:ln>
                <a:noFill/>
              </a:ln>
              <a:effectLst/>
            </c:spPr>
            <c:txPr>
              <a:bodyPr/>
              <a:lstStyle/>
              <a:p>
                <a:pPr>
                  <a:defRPr b="0"/>
                </a:pPr>
                <a:endParaRPr lang="sk-SK"/>
              </a:p>
            </c:txPr>
            <c:dLblPos val="ctr"/>
            <c:showLegendKey val="0"/>
            <c:showVal val="0"/>
            <c:showCatName val="1"/>
            <c:showSerName val="0"/>
            <c:showPercent val="1"/>
            <c:showBubbleSize val="0"/>
            <c:separator>
</c:separator>
            <c:showLeaderLines val="1"/>
            <c:extLst xmlns:c16r2="http://schemas.microsoft.com/office/drawing/2015/06/chart">
              <c:ext xmlns:c15="http://schemas.microsoft.com/office/drawing/2012/chart" uri="{CE6537A1-D6FC-4f65-9D91-7224C49458BB}"/>
            </c:extLst>
          </c:dLbls>
          <c:cat>
            <c:strRef>
              <c:f>'PZSŽ akt.1'!$A$5:$A$12</c:f>
              <c:strCache>
                <c:ptCount val="8"/>
                <c:pt idx="0">
                  <c:v>USOV</c:v>
                </c:pt>
                <c:pt idx="1">
                  <c:v>SOV</c:v>
                </c:pt>
                <c:pt idx="2">
                  <c:v>USVV</c:v>
                </c:pt>
                <c:pt idx="3">
                  <c:v>vyššie OV</c:v>
                </c:pt>
                <c:pt idx="4">
                  <c:v>VŠ II. st.</c:v>
                </c:pt>
                <c:pt idx="5">
                  <c:v>VŠ I.st.</c:v>
                </c:pt>
                <c:pt idx="6">
                  <c:v>VŠ III.st.</c:v>
                </c:pt>
                <c:pt idx="7">
                  <c:v>ZŠ</c:v>
                </c:pt>
              </c:strCache>
            </c:strRef>
          </c:cat>
          <c:val>
            <c:numRef>
              <c:f>'PZSŽ akt.1'!$B$5:$B$12</c:f>
              <c:numCache>
                <c:formatCode>General</c:formatCode>
                <c:ptCount val="8"/>
                <c:pt idx="0">
                  <c:v>850</c:v>
                </c:pt>
                <c:pt idx="1">
                  <c:v>359</c:v>
                </c:pt>
                <c:pt idx="2">
                  <c:v>125</c:v>
                </c:pt>
                <c:pt idx="3">
                  <c:v>13</c:v>
                </c:pt>
                <c:pt idx="4">
                  <c:v>509</c:v>
                </c:pt>
                <c:pt idx="5">
                  <c:v>104</c:v>
                </c:pt>
                <c:pt idx="6">
                  <c:v>23</c:v>
                </c:pt>
                <c:pt idx="7">
                  <c:v>51</c:v>
                </c:pt>
              </c:numCache>
            </c:numRef>
          </c:val>
          <c:extLst xmlns:c16r2="http://schemas.microsoft.com/office/drawing/2015/06/chart">
            <c:ext xmlns:c16="http://schemas.microsoft.com/office/drawing/2014/chart" uri="{C3380CC4-5D6E-409C-BE32-E72D297353CC}">
              <c16:uniqueId val="{00000008-5794-4548-8166-6EF42BF7140F}"/>
            </c:ext>
          </c:extLst>
        </c:ser>
        <c:dLbls>
          <c:showLegendKey val="0"/>
          <c:showVal val="0"/>
          <c:showCatName val="1"/>
          <c:showSerName val="0"/>
          <c:showPercent val="1"/>
          <c:showBubbleSize val="0"/>
          <c:showLeaderLines val="1"/>
        </c:dLbls>
      </c:pie3DChart>
    </c:plotArea>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lgn="ctr" rtl="0">
              <a:defRPr lang="sk-SK" sz="1000" b="1" i="0" u="none" strike="noStrike" kern="1200" baseline="0">
                <a:solidFill>
                  <a:srgbClr val="1F497D">
                    <a:lumMod val="75000"/>
                  </a:srgbClr>
                </a:solidFill>
                <a:latin typeface="+mn-lt"/>
                <a:ea typeface="+mn-ea"/>
                <a:cs typeface="+mn-cs"/>
              </a:defRPr>
            </a:pPr>
            <a:r>
              <a:rPr lang="sk-SK" sz="1200" b="1" i="0" u="none" strike="noStrike" kern="1200" baseline="0">
                <a:solidFill>
                  <a:srgbClr val="1F497D">
                    <a:lumMod val="75000"/>
                  </a:srgbClr>
                </a:solidFill>
                <a:latin typeface="+mn-lt"/>
                <a:ea typeface="+mn-ea"/>
                <a:cs typeface="+mn-cs"/>
              </a:rPr>
              <a:t>Štruktúra  UoZ zaradených na absolventskú prax podľa SK NACE</a:t>
            </a:r>
          </a:p>
        </c:rich>
      </c:tx>
      <c:layout>
        <c:manualLayout>
          <c:xMode val="edge"/>
          <c:yMode val="edge"/>
          <c:x val="0.15727596178699735"/>
          <c:y val="1.6854084462012774E-2"/>
        </c:manualLayout>
      </c:layout>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1.5662577870541631E-3"/>
          <c:y val="0.26026401872179772"/>
          <c:w val="0.65556506988837115"/>
          <c:h val="0.53852789143715118"/>
        </c:manualLayout>
      </c:layout>
      <c:pie3DChart>
        <c:varyColors val="1"/>
        <c:ser>
          <c:idx val="0"/>
          <c:order val="0"/>
          <c:dPt>
            <c:idx val="0"/>
            <c:bubble3D val="0"/>
            <c:explosion val="8"/>
            <c:extLst xmlns:c16r2="http://schemas.microsoft.com/office/drawing/2015/06/chart">
              <c:ext xmlns:c16="http://schemas.microsoft.com/office/drawing/2014/chart" uri="{C3380CC4-5D6E-409C-BE32-E72D297353CC}">
                <c16:uniqueId val="{00000000-4EB7-4AD6-9391-4C12D71F10B7}"/>
              </c:ext>
            </c:extLst>
          </c:dPt>
          <c:dPt>
            <c:idx val="1"/>
            <c:bubble3D val="0"/>
            <c:explosion val="13"/>
            <c:extLst xmlns:c16r2="http://schemas.microsoft.com/office/drawing/2015/06/chart">
              <c:ext xmlns:c16="http://schemas.microsoft.com/office/drawing/2014/chart" uri="{C3380CC4-5D6E-409C-BE32-E72D297353CC}">
                <c16:uniqueId val="{00000002-4EB7-4AD6-9391-4C12D71F10B7}"/>
              </c:ext>
            </c:extLst>
          </c:dPt>
          <c:dPt>
            <c:idx val="2"/>
            <c:bubble3D val="0"/>
            <c:extLst xmlns:c16r2="http://schemas.microsoft.com/office/drawing/2015/06/chart">
              <c:ext xmlns:c16="http://schemas.microsoft.com/office/drawing/2014/chart" uri="{C3380CC4-5D6E-409C-BE32-E72D297353CC}">
                <c16:uniqueId val="{00000003-4EB7-4AD6-9391-4C12D71F10B7}"/>
              </c:ext>
            </c:extLst>
          </c:dPt>
          <c:dPt>
            <c:idx val="3"/>
            <c:bubble3D val="0"/>
            <c:explosion val="8"/>
            <c:extLst xmlns:c16r2="http://schemas.microsoft.com/office/drawing/2015/06/chart">
              <c:ext xmlns:c16="http://schemas.microsoft.com/office/drawing/2014/chart" uri="{C3380CC4-5D6E-409C-BE32-E72D297353CC}">
                <c16:uniqueId val="{00000005-4EB7-4AD6-9391-4C12D71F10B7}"/>
              </c:ext>
            </c:extLst>
          </c:dPt>
          <c:dPt>
            <c:idx val="4"/>
            <c:bubble3D val="0"/>
            <c:explosion val="19"/>
            <c:extLst xmlns:c16r2="http://schemas.microsoft.com/office/drawing/2015/06/chart">
              <c:ext xmlns:c16="http://schemas.microsoft.com/office/drawing/2014/chart" uri="{C3380CC4-5D6E-409C-BE32-E72D297353CC}">
                <c16:uniqueId val="{00000006-4EB7-4AD6-9391-4C12D71F10B7}"/>
              </c:ext>
            </c:extLst>
          </c:dPt>
          <c:dPt>
            <c:idx val="5"/>
            <c:bubble3D val="0"/>
            <c:explosion val="12"/>
            <c:extLst xmlns:c16r2="http://schemas.microsoft.com/office/drawing/2015/06/chart">
              <c:ext xmlns:c16="http://schemas.microsoft.com/office/drawing/2014/chart" uri="{C3380CC4-5D6E-409C-BE32-E72D297353CC}">
                <c16:uniqueId val="{00000007-4EB7-4AD6-9391-4C12D71F10B7}"/>
              </c:ext>
            </c:extLst>
          </c:dPt>
          <c:dPt>
            <c:idx val="6"/>
            <c:bubble3D val="0"/>
            <c:explosion val="25"/>
            <c:extLst xmlns:c16r2="http://schemas.microsoft.com/office/drawing/2015/06/chart">
              <c:ext xmlns:c16="http://schemas.microsoft.com/office/drawing/2014/chart" uri="{C3380CC4-5D6E-409C-BE32-E72D297353CC}">
                <c16:uniqueId val="{00000009-4EB7-4AD6-9391-4C12D71F10B7}"/>
              </c:ext>
            </c:extLst>
          </c:dPt>
          <c:dPt>
            <c:idx val="7"/>
            <c:bubble3D val="0"/>
            <c:explosion val="23"/>
            <c:extLst xmlns:c16r2="http://schemas.microsoft.com/office/drawing/2015/06/chart">
              <c:ext xmlns:c16="http://schemas.microsoft.com/office/drawing/2014/chart" uri="{C3380CC4-5D6E-409C-BE32-E72D297353CC}">
                <c16:uniqueId val="{0000000B-4EB7-4AD6-9391-4C12D71F10B7}"/>
              </c:ext>
            </c:extLst>
          </c:dPt>
          <c:dPt>
            <c:idx val="8"/>
            <c:bubble3D val="0"/>
            <c:explosion val="20"/>
            <c:extLst xmlns:c16r2="http://schemas.microsoft.com/office/drawing/2015/06/chart">
              <c:ext xmlns:c16="http://schemas.microsoft.com/office/drawing/2014/chart" uri="{C3380CC4-5D6E-409C-BE32-E72D297353CC}">
                <c16:uniqueId val="{0000000D-4EB7-4AD6-9391-4C12D71F10B7}"/>
              </c:ext>
            </c:extLst>
          </c:dPt>
          <c:dPt>
            <c:idx val="9"/>
            <c:bubble3D val="0"/>
            <c:extLst xmlns:c16r2="http://schemas.microsoft.com/office/drawing/2015/06/chart">
              <c:ext xmlns:c16="http://schemas.microsoft.com/office/drawing/2014/chart" uri="{C3380CC4-5D6E-409C-BE32-E72D297353CC}">
                <c16:uniqueId val="{0000000E-4EB7-4AD6-9391-4C12D71F10B7}"/>
              </c:ext>
            </c:extLst>
          </c:dPt>
          <c:dPt>
            <c:idx val="10"/>
            <c:bubble3D val="0"/>
            <c:extLst xmlns:c16r2="http://schemas.microsoft.com/office/drawing/2015/06/chart">
              <c:ext xmlns:c16="http://schemas.microsoft.com/office/drawing/2014/chart" uri="{C3380CC4-5D6E-409C-BE32-E72D297353CC}">
                <c16:uniqueId val="{0000000F-4EB7-4AD6-9391-4C12D71F10B7}"/>
              </c:ext>
            </c:extLst>
          </c:dPt>
          <c:dPt>
            <c:idx val="11"/>
            <c:bubble3D val="0"/>
            <c:explosion val="32"/>
            <c:extLst xmlns:c16r2="http://schemas.microsoft.com/office/drawing/2015/06/chart">
              <c:ext xmlns:c16="http://schemas.microsoft.com/office/drawing/2014/chart" uri="{C3380CC4-5D6E-409C-BE32-E72D297353CC}">
                <c16:uniqueId val="{00000011-4EB7-4AD6-9391-4C12D71F10B7}"/>
              </c:ext>
            </c:extLst>
          </c:dPt>
          <c:dPt>
            <c:idx val="12"/>
            <c:bubble3D val="0"/>
            <c:extLst xmlns:c16r2="http://schemas.microsoft.com/office/drawing/2015/06/chart">
              <c:ext xmlns:c16="http://schemas.microsoft.com/office/drawing/2014/chart" uri="{C3380CC4-5D6E-409C-BE32-E72D297353CC}">
                <c16:uniqueId val="{00000012-4EB7-4AD6-9391-4C12D71F10B7}"/>
              </c:ext>
            </c:extLst>
          </c:dPt>
          <c:dPt>
            <c:idx val="13"/>
            <c:bubble3D val="0"/>
            <c:explosion val="14"/>
            <c:extLst xmlns:c16r2="http://schemas.microsoft.com/office/drawing/2015/06/chart">
              <c:ext xmlns:c16="http://schemas.microsoft.com/office/drawing/2014/chart" uri="{C3380CC4-5D6E-409C-BE32-E72D297353CC}">
                <c16:uniqueId val="{00000013-4EB7-4AD6-9391-4C12D71F10B7}"/>
              </c:ext>
            </c:extLst>
          </c:dPt>
          <c:dPt>
            <c:idx val="14"/>
            <c:bubble3D val="0"/>
            <c:explosion val="7"/>
            <c:extLst xmlns:c16r2="http://schemas.microsoft.com/office/drawing/2015/06/chart">
              <c:ext xmlns:c16="http://schemas.microsoft.com/office/drawing/2014/chart" uri="{C3380CC4-5D6E-409C-BE32-E72D297353CC}">
                <c16:uniqueId val="{00000014-4EB7-4AD6-9391-4C12D71F10B7}"/>
              </c:ext>
            </c:extLst>
          </c:dPt>
          <c:dPt>
            <c:idx val="15"/>
            <c:bubble3D val="0"/>
            <c:explosion val="9"/>
            <c:extLst xmlns:c16r2="http://schemas.microsoft.com/office/drawing/2015/06/chart">
              <c:ext xmlns:c16="http://schemas.microsoft.com/office/drawing/2014/chart" uri="{C3380CC4-5D6E-409C-BE32-E72D297353CC}">
                <c16:uniqueId val="{00000015-4EB7-4AD6-9391-4C12D71F10B7}"/>
              </c:ext>
            </c:extLst>
          </c:dPt>
          <c:dPt>
            <c:idx val="16"/>
            <c:bubble3D val="0"/>
            <c:extLst xmlns:c16r2="http://schemas.microsoft.com/office/drawing/2015/06/chart">
              <c:ext xmlns:c16="http://schemas.microsoft.com/office/drawing/2014/chart" uri="{C3380CC4-5D6E-409C-BE32-E72D297353CC}">
                <c16:uniqueId val="{00000016-4EB7-4AD6-9391-4C12D71F10B7}"/>
              </c:ext>
            </c:extLst>
          </c:dPt>
          <c:dPt>
            <c:idx val="17"/>
            <c:bubble3D val="0"/>
            <c:explosion val="10"/>
            <c:extLst xmlns:c16r2="http://schemas.microsoft.com/office/drawing/2015/06/chart">
              <c:ext xmlns:c16="http://schemas.microsoft.com/office/drawing/2014/chart" uri="{C3380CC4-5D6E-409C-BE32-E72D297353CC}">
                <c16:uniqueId val="{00000017-4EB7-4AD6-9391-4C12D71F10B7}"/>
              </c:ext>
            </c:extLst>
          </c:dPt>
          <c:dPt>
            <c:idx val="18"/>
            <c:bubble3D val="0"/>
            <c:extLst xmlns:c16r2="http://schemas.microsoft.com/office/drawing/2015/06/chart">
              <c:ext xmlns:c16="http://schemas.microsoft.com/office/drawing/2014/chart" uri="{C3380CC4-5D6E-409C-BE32-E72D297353CC}">
                <c16:uniqueId val="{00000018-4EB7-4AD6-9391-4C12D71F10B7}"/>
              </c:ext>
            </c:extLst>
          </c:dPt>
          <c:dLbls>
            <c:dLbl>
              <c:idx val="9"/>
              <c:layout>
                <c:manualLayout>
                  <c:x val="9.9356504048105185E-2"/>
                  <c:y val="5.2196347796950912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4EB7-4AD6-9391-4C12D71F10B7}"/>
                </c:ext>
              </c:extLst>
            </c:dLbl>
            <c:dLbl>
              <c:idx val="11"/>
              <c:layout>
                <c:manualLayout>
                  <c:x val="-0.10784763015734145"/>
                  <c:y val="-6.0864332383983914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4EB7-4AD6-9391-4C12D71F10B7}"/>
                </c:ext>
              </c:extLst>
            </c:dLbl>
            <c:dLbl>
              <c:idx val="12"/>
              <c:layout>
                <c:manualLayout>
                  <c:x val="-5.7104667472121541E-2"/>
                  <c:y val="9.8376009381806004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4EB7-4AD6-9391-4C12D71F10B7}"/>
                </c:ext>
              </c:extLst>
            </c:dLbl>
            <c:dLbl>
              <c:idx val="13"/>
              <c:layout>
                <c:manualLayout>
                  <c:x val="0.11626594988509872"/>
                  <c:y val="-0.17842030226886618"/>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4EB7-4AD6-9391-4C12D71F10B7}"/>
                </c:ext>
              </c:extLst>
            </c:dLbl>
            <c:dLbl>
              <c:idx val="14"/>
              <c:layout>
                <c:manualLayout>
                  <c:x val="-4.3603750920023887E-2"/>
                  <c:y val="8.324342435918914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4EB7-4AD6-9391-4C12D71F10B7}"/>
                </c:ext>
              </c:extLst>
            </c:dLbl>
            <c:dLbl>
              <c:idx val="16"/>
              <c:layout>
                <c:manualLayout>
                  <c:x val="-8.5293852157369204E-2"/>
                  <c:y val="-5.4417959457195512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4EB7-4AD6-9391-4C12D71F10B7}"/>
                </c:ext>
              </c:extLst>
            </c:dLbl>
            <c:dLbl>
              <c:idx val="17"/>
              <c:layout>
                <c:manualLayout>
                  <c:x val="-3.4166562513019208E-2"/>
                  <c:y val="-0.10882278438599434"/>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4EB7-4AD6-9391-4C12D71F10B7}"/>
                </c:ext>
              </c:extLst>
            </c:dLbl>
            <c:numFmt formatCode="0.00%" sourceLinked="0"/>
            <c:spPr>
              <a:noFill/>
              <a:ln w="25400">
                <a:noFill/>
              </a:ln>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Hárok1!$A$6:$A$23</c:f>
              <c:strCache>
                <c:ptCount val="18"/>
                <c:pt idx="0">
                  <c:v>pôdohospodárstvo</c:v>
                </c:pt>
                <c:pt idx="1">
                  <c:v>priemyselná výroba</c:v>
                </c:pt>
                <c:pt idx="2">
                  <c:v>dodávka elektriny, plynu, pary</c:v>
                </c:pt>
                <c:pt idx="3">
                  <c:v>dodávka vody</c:v>
                </c:pt>
                <c:pt idx="4">
                  <c:v>stavebníctvo</c:v>
                </c:pt>
                <c:pt idx="5">
                  <c:v>veľkoobchod a maloobchod</c:v>
                </c:pt>
                <c:pt idx="6">
                  <c:v>doprava a skladovanie</c:v>
                </c:pt>
                <c:pt idx="7">
                  <c:v>ubytovacie a stravovacie služby</c:v>
                </c:pt>
                <c:pt idx="8">
                  <c:v>informácia a komunikácia</c:v>
                </c:pt>
                <c:pt idx="9">
                  <c:v>finančná a poisť. činn.</c:v>
                </c:pt>
                <c:pt idx="10">
                  <c:v>čin.v obl. nehnuteľností</c:v>
                </c:pt>
                <c:pt idx="11">
                  <c:v>odborné, vedec.tech.čin.</c:v>
                </c:pt>
                <c:pt idx="12">
                  <c:v>administratívne služby</c:v>
                </c:pt>
                <c:pt idx="13">
                  <c:v>verejná správa</c:v>
                </c:pt>
                <c:pt idx="14">
                  <c:v>vzdelávanie</c:v>
                </c:pt>
                <c:pt idx="15">
                  <c:v>zdravotníctvo</c:v>
                </c:pt>
                <c:pt idx="16">
                  <c:v>umenie, zábava</c:v>
                </c:pt>
                <c:pt idx="17">
                  <c:v>ostatné činnosti</c:v>
                </c:pt>
              </c:strCache>
            </c:strRef>
          </c:cat>
          <c:val>
            <c:numRef>
              <c:f>Hárok1!$B$6:$B$23</c:f>
              <c:numCache>
                <c:formatCode>#,##0</c:formatCode>
                <c:ptCount val="18"/>
                <c:pt idx="0">
                  <c:v>21</c:v>
                </c:pt>
                <c:pt idx="1">
                  <c:v>101</c:v>
                </c:pt>
                <c:pt idx="2">
                  <c:v>2</c:v>
                </c:pt>
                <c:pt idx="3">
                  <c:v>4</c:v>
                </c:pt>
                <c:pt idx="4">
                  <c:v>54</c:v>
                </c:pt>
                <c:pt idx="5">
                  <c:v>192</c:v>
                </c:pt>
                <c:pt idx="6">
                  <c:v>17</c:v>
                </c:pt>
                <c:pt idx="7">
                  <c:v>75</c:v>
                </c:pt>
                <c:pt idx="8">
                  <c:v>39</c:v>
                </c:pt>
                <c:pt idx="9">
                  <c:v>5</c:v>
                </c:pt>
                <c:pt idx="10">
                  <c:v>18</c:v>
                </c:pt>
                <c:pt idx="11">
                  <c:v>150</c:v>
                </c:pt>
                <c:pt idx="12">
                  <c:v>35</c:v>
                </c:pt>
                <c:pt idx="13">
                  <c:v>1360</c:v>
                </c:pt>
                <c:pt idx="14">
                  <c:v>152</c:v>
                </c:pt>
                <c:pt idx="15">
                  <c:v>63</c:v>
                </c:pt>
                <c:pt idx="16">
                  <c:v>29</c:v>
                </c:pt>
                <c:pt idx="17">
                  <c:v>85</c:v>
                </c:pt>
              </c:numCache>
            </c:numRef>
          </c:val>
          <c:extLst xmlns:c16r2="http://schemas.microsoft.com/office/drawing/2015/06/chart">
            <c:ext xmlns:c16="http://schemas.microsoft.com/office/drawing/2014/chart" uri="{C3380CC4-5D6E-409C-BE32-E72D297353CC}">
              <c16:uniqueId val="{00000019-4EB7-4AD6-9391-4C12D71F10B7}"/>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6727838455239594"/>
          <c:y val="0.1103075115028745"/>
          <c:w val="0.20733441641397463"/>
          <c:h val="0.86462329992841802"/>
        </c:manualLayout>
      </c:layout>
      <c:overlay val="0"/>
      <c:txPr>
        <a:bodyPr/>
        <a:lstStyle/>
        <a:p>
          <a:pPr rtl="0">
            <a:defRPr sz="800" baseline="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1">
    <c:autoUpdate val="0"/>
  </c:externalData>
</c:chartSpace>
</file>

<file path=word/charts/chart17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lgn="ctr" rtl="0">
              <a:defRPr lang="sk-SK" sz="1200" b="1" i="0" u="none" strike="noStrike" kern="1200" baseline="0">
                <a:solidFill>
                  <a:srgbClr val="1F497D">
                    <a:lumMod val="75000"/>
                  </a:srgbClr>
                </a:solidFill>
                <a:latin typeface="+mn-lt"/>
                <a:ea typeface="+mn-ea"/>
                <a:cs typeface="+mn-cs"/>
              </a:defRPr>
            </a:pPr>
            <a:r>
              <a:rPr lang="sk-SK" sz="1200" b="1" i="0" u="none" strike="noStrike" kern="1200" baseline="0">
                <a:solidFill>
                  <a:srgbClr val="1F497D">
                    <a:lumMod val="75000"/>
                  </a:srgbClr>
                </a:solidFill>
                <a:latin typeface="+mn-lt"/>
                <a:ea typeface="+mn-ea"/>
                <a:cs typeface="+mn-cs"/>
              </a:rPr>
              <a:t>Štruktúra UoZ, Projekt PZSŽ  Podpora SZČO podľa doby evidencie </a:t>
            </a:r>
          </a:p>
        </c:rich>
      </c:tx>
      <c:layout>
        <c:manualLayout>
          <c:xMode val="edge"/>
          <c:yMode val="edge"/>
          <c:x val="0.14261055628452338"/>
          <c:y val="7.1396697902722003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4.2877302545569436E-2"/>
          <c:y val="0.24542474359379776"/>
          <c:w val="0.85985009572914695"/>
          <c:h val="0.66408169862301336"/>
        </c:manualLayout>
      </c:layout>
      <c:pie3DChart>
        <c:varyColors val="1"/>
        <c:ser>
          <c:idx val="0"/>
          <c:order val="0"/>
          <c:explosion val="7"/>
          <c:dLbls>
            <c:dLbl>
              <c:idx val="0"/>
              <c:layout>
                <c:manualLayout>
                  <c:x val="-0.10320716566003293"/>
                  <c:y val="7.9810834456503749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1CD-4062-9AE0-C2E06874DB6C}"/>
                </c:ext>
              </c:extLst>
            </c:dLbl>
            <c:dLbl>
              <c:idx val="1"/>
              <c:layout>
                <c:manualLayout>
                  <c:x val="-0.15986680117564339"/>
                  <c:y val="-0.15127064071945961"/>
                </c:manualLayout>
              </c:layout>
              <c:tx>
                <c:rich>
                  <a:bodyPr/>
                  <a:lstStyle/>
                  <a:p>
                    <a:r>
                      <a:rPr lang="en-US"/>
                      <a:t>4 - 6 mes. 
25%</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F1CD-4062-9AE0-C2E06874DB6C}"/>
                </c:ext>
              </c:extLst>
            </c:dLbl>
            <c:dLbl>
              <c:idx val="2"/>
              <c:layout>
                <c:manualLayout>
                  <c:x val="0.12198016429310729"/>
                  <c:y val="-0.31167167167167165"/>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474-4842-A5A1-6C41D97E8853}"/>
                </c:ext>
              </c:extLst>
            </c:dLbl>
            <c:dLbl>
              <c:idx val="3"/>
              <c:layout>
                <c:manualLayout>
                  <c:x val="0.14235521724509895"/>
                  <c:y val="6.8568726206521477E-2"/>
                </c:manualLayout>
              </c:layout>
              <c:tx>
                <c:rich>
                  <a:bodyPr/>
                  <a:lstStyle/>
                  <a:p>
                    <a:r>
                      <a:rPr lang="en-US"/>
                      <a:t>13-24 mes.
20%</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F1CD-4062-9AE0-C2E06874DB6C}"/>
                </c:ext>
              </c:extLst>
            </c:dLbl>
            <c:dLbl>
              <c:idx val="4"/>
              <c:layout>
                <c:manualLayout>
                  <c:x val="5.5874854245548757E-2"/>
                  <c:y val="0.12129893673200756"/>
                </c:manualLayout>
              </c:layout>
              <c:tx>
                <c:rich>
                  <a:bodyPr/>
                  <a:lstStyle/>
                  <a:p>
                    <a:r>
                      <a:rPr lang="en-US"/>
                      <a:t>24</a:t>
                    </a:r>
                    <a:r>
                      <a:rPr lang="en-US" baseline="0"/>
                      <a:t>+ mes.</a:t>
                    </a:r>
                    <a:r>
                      <a:rPr lang="en-US"/>
                      <a:t>
12%</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F1CD-4062-9AE0-C2E06874DB6C}"/>
                </c:ext>
              </c:extLst>
            </c:dLbl>
            <c:dLbl>
              <c:idx val="5"/>
              <c:tx>
                <c:rich>
                  <a:bodyPr/>
                  <a:lstStyle/>
                  <a:p>
                    <a:r>
                      <a:rPr lang="sk-SK"/>
                      <a:t>24+ mes.</a:t>
                    </a:r>
                    <a:r>
                      <a:rPr lang="en-US"/>
                      <a:t>
11%</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F1CD-4062-9AE0-C2E06874DB6C}"/>
                </c:ext>
              </c:extLst>
            </c:dLbl>
            <c:numFmt formatCode="0.00%" sourceLinked="0"/>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'PZSŽ akt.1'!$A$25:$A$29</c:f>
              <c:strCache>
                <c:ptCount val="5"/>
                <c:pt idx="0">
                  <c:v>do 3 mes.</c:v>
                </c:pt>
                <c:pt idx="1">
                  <c:v>4 - 6 mes. </c:v>
                </c:pt>
                <c:pt idx="2">
                  <c:v>7-12 mes.</c:v>
                </c:pt>
                <c:pt idx="3">
                  <c:v>13-24 mes.</c:v>
                </c:pt>
                <c:pt idx="4">
                  <c:v>24+</c:v>
                </c:pt>
              </c:strCache>
            </c:strRef>
          </c:cat>
          <c:val>
            <c:numRef>
              <c:f>'PZSŽ akt.1'!$B$25:$B$29</c:f>
              <c:numCache>
                <c:formatCode>General</c:formatCode>
                <c:ptCount val="5"/>
                <c:pt idx="0">
                  <c:v>459</c:v>
                </c:pt>
                <c:pt idx="1">
                  <c:v>334</c:v>
                </c:pt>
                <c:pt idx="2">
                  <c:v>690</c:v>
                </c:pt>
                <c:pt idx="3">
                  <c:v>453</c:v>
                </c:pt>
                <c:pt idx="4">
                  <c:v>103</c:v>
                </c:pt>
              </c:numCache>
            </c:numRef>
          </c:val>
          <c:extLst xmlns:c16r2="http://schemas.microsoft.com/office/drawing/2015/06/chart">
            <c:ext xmlns:c16="http://schemas.microsoft.com/office/drawing/2014/chart" uri="{C3380CC4-5D6E-409C-BE32-E72D297353CC}">
              <c16:uniqueId val="{00000005-F1CD-4062-9AE0-C2E06874DB6C}"/>
            </c:ext>
          </c:extLst>
        </c:ser>
        <c:dLbls>
          <c:showLegendKey val="0"/>
          <c:showVal val="0"/>
          <c:showCatName val="1"/>
          <c:showSerName val="0"/>
          <c:showPercent val="1"/>
          <c:showBubbleSize val="0"/>
          <c:showLeaderLines val="1"/>
        </c:dLbls>
      </c:pie3DChart>
    </c:plotArea>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17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lgn="ctr" rtl="0">
              <a:defRPr lang="sk-SK" sz="1200" b="1" i="0" u="none" strike="noStrike" kern="1200" baseline="0">
                <a:solidFill>
                  <a:srgbClr val="1F497D">
                    <a:lumMod val="75000"/>
                  </a:srgbClr>
                </a:solidFill>
                <a:latin typeface="+mn-lt"/>
                <a:ea typeface="+mn-ea"/>
                <a:cs typeface="+mn-cs"/>
              </a:defRPr>
            </a:pPr>
            <a:r>
              <a:rPr lang="sk-SK" sz="1200" b="1" i="0" u="none" strike="noStrike" kern="1200" baseline="0">
                <a:solidFill>
                  <a:srgbClr val="1F497D">
                    <a:lumMod val="75000"/>
                  </a:srgbClr>
                </a:solidFill>
                <a:latin typeface="+mn-lt"/>
                <a:ea typeface="+mn-ea"/>
                <a:cs typeface="+mn-cs"/>
              </a:rPr>
              <a:t>Štruktúra UoZ, Projekt PZSŽ  Podpora SZČO podľa znevýhodnenia</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7.4002235638368552E-2"/>
          <c:y val="0.29989221364532676"/>
          <c:w val="0.81670162565824955"/>
          <c:h val="0.63692563128552149"/>
        </c:manualLayout>
      </c:layout>
      <c:pie3DChart>
        <c:varyColors val="1"/>
        <c:ser>
          <c:idx val="0"/>
          <c:order val="0"/>
          <c:explosion val="17"/>
          <c:dLbls>
            <c:dLbl>
              <c:idx val="0"/>
              <c:layout>
                <c:manualLayout>
                  <c:x val="-8.7439293598233991E-2"/>
                  <c:y val="0.10049337187281969"/>
                </c:manualLayout>
              </c:layout>
              <c:tx>
                <c:rich>
                  <a:bodyPr/>
                  <a:lstStyle/>
                  <a:p>
                    <a:r>
                      <a:rPr lang="en-US"/>
                      <a:t>50+
22,51%</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0B9C-4046-A062-085147ADA107}"/>
                </c:ext>
              </c:extLst>
            </c:dLbl>
            <c:dLbl>
              <c:idx val="1"/>
              <c:layout>
                <c:manualLayout>
                  <c:x val="-0.14968806156951542"/>
                  <c:y val="-0.1399360105008409"/>
                </c:manualLayout>
              </c:layout>
              <c:tx>
                <c:rich>
                  <a:bodyPr/>
                  <a:lstStyle/>
                  <a:p>
                    <a:r>
                      <a:rPr lang="en-US"/>
                      <a:t>dlhodobonezam. 
25%</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0B9C-4046-A062-085147ADA107}"/>
                </c:ext>
              </c:extLst>
            </c:dLbl>
            <c:dLbl>
              <c:idx val="2"/>
              <c:layout>
                <c:manualLayout>
                  <c:x val="0.13088594335861675"/>
                  <c:y val="-0.23640435976834379"/>
                </c:manualLayout>
              </c:layout>
              <c:tx>
                <c:rich>
                  <a:bodyPr/>
                  <a:lstStyle/>
                  <a:p>
                    <a:r>
                      <a:rPr lang="en-US"/>
                      <a:t>12 mes. bez príjmu
33,84%</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0B9C-4046-A062-085147ADA107}"/>
                </c:ext>
              </c:extLst>
            </c:dLbl>
            <c:dLbl>
              <c:idx val="3"/>
              <c:layout>
                <c:manualLayout>
                  <c:x val="9.3677590374421651E-2"/>
                  <c:y val="7.7145347023845914E-2"/>
                </c:manualLayout>
              </c:layout>
              <c:tx>
                <c:rich>
                  <a:bodyPr/>
                  <a:lstStyle/>
                  <a:p>
                    <a:r>
                      <a:rPr lang="en-US"/>
                      <a:t>absolventi
20%</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0B9C-4046-A062-085147ADA107}"/>
                </c:ext>
              </c:extLst>
            </c:dLbl>
            <c:dLbl>
              <c:idx val="4"/>
              <c:layout>
                <c:manualLayout>
                  <c:x val="7.3476417663106489E-2"/>
                  <c:y val="1.0506258479498648E-2"/>
                </c:manualLayout>
              </c:layout>
              <c:tx>
                <c:rich>
                  <a:bodyPr/>
                  <a:lstStyle/>
                  <a:p>
                    <a:r>
                      <a:rPr lang="en-US"/>
                      <a:t>vzdel.n</a:t>
                    </a:r>
                    <a:r>
                      <a:rPr lang="en-US" baseline="0"/>
                      <a:t>iž. ako SO</a:t>
                    </a:r>
                    <a:r>
                      <a:rPr lang="en-US"/>
                      <a:t>
12%</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0B9C-4046-A062-085147ADA107}"/>
                </c:ext>
              </c:extLst>
            </c:dLbl>
            <c:dLbl>
              <c:idx val="5"/>
              <c:tx>
                <c:rich>
                  <a:bodyPr/>
                  <a:lstStyle/>
                  <a:p>
                    <a:r>
                      <a:rPr lang="sk-SK"/>
                      <a:t>24+ mes.</a:t>
                    </a:r>
                    <a:r>
                      <a:rPr lang="en-US"/>
                      <a:t>
11%</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0B9C-4046-A062-085147ADA107}"/>
                </c:ext>
              </c:extLst>
            </c:dLbl>
            <c:numFmt formatCode="0.00%" sourceLinked="0"/>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'PZSŽ akt.1'!$A$25:$A$29</c:f>
              <c:strCache>
                <c:ptCount val="5"/>
                <c:pt idx="0">
                  <c:v>do 3 mes.</c:v>
                </c:pt>
                <c:pt idx="1">
                  <c:v>4 - 6 mes. </c:v>
                </c:pt>
                <c:pt idx="2">
                  <c:v>7-12 mes.</c:v>
                </c:pt>
                <c:pt idx="3">
                  <c:v>13-24 mes.</c:v>
                </c:pt>
                <c:pt idx="4">
                  <c:v>24+</c:v>
                </c:pt>
              </c:strCache>
            </c:strRef>
          </c:cat>
          <c:val>
            <c:numRef>
              <c:f>'PZSŽ akt.1'!$B$25:$B$29</c:f>
              <c:numCache>
                <c:formatCode>General</c:formatCode>
                <c:ptCount val="5"/>
                <c:pt idx="0">
                  <c:v>459</c:v>
                </c:pt>
                <c:pt idx="1">
                  <c:v>334</c:v>
                </c:pt>
                <c:pt idx="2">
                  <c:v>690</c:v>
                </c:pt>
                <c:pt idx="3">
                  <c:v>453</c:v>
                </c:pt>
                <c:pt idx="4">
                  <c:v>103</c:v>
                </c:pt>
              </c:numCache>
            </c:numRef>
          </c:val>
          <c:extLst xmlns:c16r2="http://schemas.microsoft.com/office/drawing/2015/06/chart">
            <c:ext xmlns:c16="http://schemas.microsoft.com/office/drawing/2014/chart" uri="{C3380CC4-5D6E-409C-BE32-E72D297353CC}">
              <c16:uniqueId val="{00000006-0B9C-4046-A062-085147ADA107}"/>
            </c:ext>
          </c:extLst>
        </c:ser>
        <c:dLbls>
          <c:showLegendKey val="0"/>
          <c:showVal val="0"/>
          <c:showCatName val="1"/>
          <c:showSerName val="0"/>
          <c:showPercent val="1"/>
          <c:showBubbleSize val="0"/>
          <c:showLeaderLines val="1"/>
        </c:dLbls>
      </c:pie3DChart>
    </c:plotArea>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17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a:pPr>
            <a:r>
              <a:rPr lang="sk-SK" sz="1200"/>
              <a:t>Štruktúra</a:t>
            </a:r>
            <a:r>
              <a:rPr lang="sk-SK" sz="1200" baseline="0"/>
              <a:t> vytvorených PM Projekt PZSŽ Podpora SZČO                      podľa SK NACE Rev. 2</a:t>
            </a:r>
            <a:endParaRPr lang="sk-SK" sz="1200"/>
          </a:p>
        </c:rich>
      </c:tx>
      <c:layout>
        <c:manualLayout>
          <c:xMode val="edge"/>
          <c:yMode val="edge"/>
          <c:x val="0.18323592473476027"/>
          <c:y val="1.9735141567173951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6.5923071497250962E-2"/>
          <c:y val="0.20444278615499861"/>
          <c:w val="0.67350524483408658"/>
          <c:h val="0.74368017776619388"/>
        </c:manualLayout>
      </c:layout>
      <c:pie3DChart>
        <c:varyColors val="1"/>
        <c:ser>
          <c:idx val="0"/>
          <c:order val="0"/>
          <c:explosion val="18"/>
          <c:dLbls>
            <c:dLbl>
              <c:idx val="0"/>
              <c:layout>
                <c:manualLayout>
                  <c:x val="5.7272420155401453E-2"/>
                  <c:y val="-5.1284030672636505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F79-41E4-A6AE-0F8188D4FCA0}"/>
                </c:ext>
              </c:extLst>
            </c:dLbl>
            <c:dLbl>
              <c:idx val="1"/>
              <c:layout>
                <c:manualLayout>
                  <c:x val="-4.2739639939373776E-2"/>
                  <c:y val="0.1300755019258956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F79-41E4-A6AE-0F8188D4FCA0}"/>
                </c:ext>
              </c:extLst>
            </c:dLbl>
            <c:dLbl>
              <c:idx val="2"/>
              <c:layout>
                <c:manualLayout>
                  <c:x val="-1.4298177516542826E-2"/>
                  <c:y val="6.6650475508743229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F79-41E4-A6AE-0F8188D4FCA0}"/>
                </c:ext>
              </c:extLst>
            </c:dLbl>
            <c:dLbl>
              <c:idx val="3"/>
              <c:layout>
                <c:manualLayout>
                  <c:x val="4.8704299286532844E-3"/>
                  <c:y val="8.4180386542591273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F79-41E4-A6AE-0F8188D4FCA0}"/>
                </c:ext>
              </c:extLst>
            </c:dLbl>
            <c:dLbl>
              <c:idx val="4"/>
              <c:layout>
                <c:manualLayout>
                  <c:x val="-1.1787078595373604E-2"/>
                  <c:y val="4.0348183601232851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F79-41E4-A6AE-0F8188D4FCA0}"/>
                </c:ext>
              </c:extLst>
            </c:dLbl>
            <c:dLbl>
              <c:idx val="5"/>
              <c:layout>
                <c:manualLayout>
                  <c:x val="-2.7037187361889044E-2"/>
                  <c:y val="-1.276397973933476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F79-41E4-A6AE-0F8188D4FCA0}"/>
                </c:ext>
              </c:extLst>
            </c:dLbl>
            <c:dLbl>
              <c:idx val="6"/>
              <c:layout>
                <c:manualLayout>
                  <c:x val="-1.8846948255179442E-2"/>
                  <c:y val="-3.5758026273971107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F79-41E4-A6AE-0F8188D4FCA0}"/>
                </c:ext>
              </c:extLst>
            </c:dLbl>
            <c:dLbl>
              <c:idx val="7"/>
              <c:layout>
                <c:manualLayout>
                  <c:x val="-4.0454582352463672E-2"/>
                  <c:y val="-2.1258671886531764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F79-41E4-A6AE-0F8188D4FCA0}"/>
                </c:ext>
              </c:extLst>
            </c:dLbl>
            <c:dLbl>
              <c:idx val="8"/>
              <c:layout>
                <c:manualLayout>
                  <c:x val="-2.1851881916822254E-2"/>
                  <c:y val="-2.531020652952996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CF79-41E4-A6AE-0F8188D4FCA0}"/>
                </c:ext>
              </c:extLst>
            </c:dLbl>
            <c:dLbl>
              <c:idx val="9"/>
              <c:layout>
                <c:manualLayout>
                  <c:x val="-3.4115174162551716E-3"/>
                  <c:y val="-3.4050001203977942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F79-41E4-A6AE-0F8188D4FCA0}"/>
                </c:ext>
              </c:extLst>
            </c:dLbl>
            <c:dLbl>
              <c:idx val="11"/>
              <c:layout>
                <c:manualLayout>
                  <c:x val="1.4374362998439628E-2"/>
                  <c:y val="-6.4556601803991767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CF79-41E4-A6AE-0F8188D4FCA0}"/>
                </c:ext>
              </c:extLst>
            </c:dLbl>
            <c:dLbl>
              <c:idx val="12"/>
              <c:layout>
                <c:manualLayout>
                  <c:x val="2.7994924892862968E-2"/>
                  <c:y val="-1.0888174528642635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CF79-41E4-A6AE-0F8188D4FCA0}"/>
                </c:ext>
              </c:extLst>
            </c:dLbl>
            <c:dLbl>
              <c:idx val="13"/>
              <c:layout>
                <c:manualLayout>
                  <c:x val="6.9524333822678946E-2"/>
                  <c:y val="1.0839895013123392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CF79-41E4-A6AE-0F8188D4FCA0}"/>
                </c:ext>
              </c:extLst>
            </c:dLbl>
            <c:dLbl>
              <c:idx val="14"/>
              <c:layout>
                <c:manualLayout>
                  <c:x val="0.10940429321334832"/>
                  <c:y val="-6.3546223388743078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CF79-41E4-A6AE-0F8188D4FCA0}"/>
                </c:ext>
              </c:extLst>
            </c:dLbl>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'PZSŽ akt.1'!$A$45:$A$60</c:f>
              <c:strCache>
                <c:ptCount val="16"/>
                <c:pt idx="0">
                  <c:v>Stavebníctvo</c:v>
                </c:pt>
                <c:pt idx="1">
                  <c:v>Odb.,ved.,techn.čin.</c:v>
                </c:pt>
                <c:pt idx="2">
                  <c:v>Ostatné činnosti</c:v>
                </c:pt>
                <c:pt idx="3">
                  <c:v>Veľko a maloobchod</c:v>
                </c:pt>
                <c:pt idx="4">
                  <c:v>Priemyselná výroba </c:v>
                </c:pt>
                <c:pt idx="5">
                  <c:v>Administr.služby</c:v>
                </c:pt>
                <c:pt idx="6">
                  <c:v>Ubytov.a strav.služby</c:v>
                </c:pt>
                <c:pt idx="7">
                  <c:v>Info a komunikácia</c:v>
                </c:pt>
                <c:pt idx="8">
                  <c:v>Pôdohospodárstvo</c:v>
                </c:pt>
                <c:pt idx="9">
                  <c:v>Vzdelávanie </c:v>
                </c:pt>
                <c:pt idx="10">
                  <c:v>Umenie,zábava,rekr.</c:v>
                </c:pt>
                <c:pt idx="11">
                  <c:v>Čin.v obl.nehnuteľn.</c:v>
                </c:pt>
                <c:pt idx="12">
                  <c:v>Zdravotníct.a soc.pod.</c:v>
                </c:pt>
                <c:pt idx="13">
                  <c:v>n/a</c:v>
                </c:pt>
                <c:pt idx="14">
                  <c:v>Finanč.a poisťov.čti</c:v>
                </c:pt>
                <c:pt idx="15">
                  <c:v>Verej.správa,soc.zab.</c:v>
                </c:pt>
              </c:strCache>
            </c:strRef>
          </c:cat>
          <c:val>
            <c:numRef>
              <c:f>'PZSŽ akt.1'!$B$45:$B$60</c:f>
              <c:numCache>
                <c:formatCode>General</c:formatCode>
                <c:ptCount val="16"/>
                <c:pt idx="0">
                  <c:v>448</c:v>
                </c:pt>
                <c:pt idx="1">
                  <c:v>349</c:v>
                </c:pt>
                <c:pt idx="2">
                  <c:v>259</c:v>
                </c:pt>
                <c:pt idx="3">
                  <c:v>207</c:v>
                </c:pt>
                <c:pt idx="4">
                  <c:v>264</c:v>
                </c:pt>
                <c:pt idx="5">
                  <c:v>121</c:v>
                </c:pt>
                <c:pt idx="6">
                  <c:v>56</c:v>
                </c:pt>
                <c:pt idx="7">
                  <c:v>121</c:v>
                </c:pt>
                <c:pt idx="8">
                  <c:v>58</c:v>
                </c:pt>
                <c:pt idx="9">
                  <c:v>50</c:v>
                </c:pt>
                <c:pt idx="10">
                  <c:v>37</c:v>
                </c:pt>
                <c:pt idx="11">
                  <c:v>8</c:v>
                </c:pt>
                <c:pt idx="12">
                  <c:v>4</c:v>
                </c:pt>
                <c:pt idx="13">
                  <c:v>30</c:v>
                </c:pt>
                <c:pt idx="14">
                  <c:v>14</c:v>
                </c:pt>
                <c:pt idx="15">
                  <c:v>2</c:v>
                </c:pt>
              </c:numCache>
            </c:numRef>
          </c:val>
          <c:extLst xmlns:c16r2="http://schemas.microsoft.com/office/drawing/2015/06/chart">
            <c:ext xmlns:c16="http://schemas.microsoft.com/office/drawing/2014/chart" uri="{C3380CC4-5D6E-409C-BE32-E72D297353CC}">
              <c16:uniqueId val="{0000000E-CF79-41E4-A6AE-0F8188D4FCA0}"/>
            </c:ext>
          </c:extLst>
        </c:ser>
        <c:dLbls>
          <c:showLegendKey val="0"/>
          <c:showVal val="0"/>
          <c:showCatName val="0"/>
          <c:showSerName val="0"/>
          <c:showPercent val="1"/>
          <c:showBubbleSize val="0"/>
          <c:showLeaderLines val="1"/>
        </c:dLbls>
      </c:pie3DChart>
    </c:plotArea>
    <c:legend>
      <c:legendPos val="r"/>
      <c:layout>
        <c:manualLayout>
          <c:xMode val="edge"/>
          <c:yMode val="edge"/>
          <c:x val="0.72904179161866922"/>
          <c:y val="0.131137997330427"/>
          <c:w val="0.23968392925962101"/>
          <c:h val="0.82868993745800157"/>
        </c:manualLayout>
      </c:layout>
      <c:overlay val="0"/>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17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baseline="0">
                <a:solidFill>
                  <a:schemeClr val="dk1">
                    <a:lumMod val="75000"/>
                    <a:lumOff val="25000"/>
                  </a:schemeClr>
                </a:solidFill>
                <a:latin typeface="+mn-lt"/>
                <a:ea typeface="+mn-ea"/>
                <a:cs typeface="+mn-cs"/>
              </a:defRPr>
            </a:pPr>
            <a:r>
              <a:rPr lang="sk-SK" sz="1050"/>
              <a:t>Podiel čerpania finančných prostriedkov v roku 2020 podľa jednotlivých skupín AOTP</a:t>
            </a:r>
            <a:endParaRPr lang="en-US" sz="1050"/>
          </a:p>
        </c:rich>
      </c:tx>
      <c:overlay val="0"/>
      <c:spPr>
        <a:noFill/>
        <a:ln>
          <a:noFill/>
        </a:ln>
        <a:effectLst/>
      </c:sp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0021929714996406E-2"/>
          <c:y val="0.1757679657131466"/>
          <c:w val="0.62388221594696347"/>
          <c:h val="0.74660380743546295"/>
        </c:manualLayout>
      </c:layout>
      <c:pie3DChart>
        <c:varyColors val="1"/>
        <c:ser>
          <c:idx val="0"/>
          <c:order val="0"/>
          <c:dPt>
            <c:idx val="0"/>
            <c:bubble3D val="0"/>
            <c:explosion val="3"/>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48EC-4C6E-A18D-F4778A581811}"/>
              </c:ext>
            </c:extLst>
          </c:dPt>
          <c:dPt>
            <c:idx val="1"/>
            <c:bubble3D val="0"/>
            <c:explosion val="6"/>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48EC-4C6E-A18D-F4778A581811}"/>
              </c:ext>
            </c:extLst>
          </c:dPt>
          <c:dPt>
            <c:idx val="2"/>
            <c:bubble3D val="0"/>
            <c:explosion val="5"/>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48EC-4C6E-A18D-F4778A581811}"/>
              </c:ext>
            </c:extLst>
          </c:dPt>
          <c:dLbls>
            <c:dLbl>
              <c:idx val="0"/>
              <c:layout>
                <c:manualLayout>
                  <c:x val="-3.5891409578129065E-2"/>
                  <c:y val="0.10330444971209243"/>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8EC-4C6E-A18D-F4778A581811}"/>
                </c:ext>
              </c:extLst>
            </c:dLbl>
            <c:dLbl>
              <c:idx val="1"/>
              <c:layout>
                <c:manualLayout>
                  <c:x val="-0.12475766450344249"/>
                  <c:y val="-0.26311025723640846"/>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8EC-4C6E-A18D-F4778A581811}"/>
                </c:ext>
              </c:extLst>
            </c:dLbl>
            <c:dLbl>
              <c:idx val="2"/>
              <c:layout>
                <c:manualLayout>
                  <c:x val="7.6912937852133906E-2"/>
                  <c:y val="0.11199162762882488"/>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8EC-4C6E-A18D-F4778A581811}"/>
                </c:ext>
              </c:extLst>
            </c:dLbl>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k-SK"/>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Tab_Do_Vyhodnotenia!$K$69:$K$71</c:f>
              <c:strCache>
                <c:ptCount val="3"/>
                <c:pt idx="0">
                  <c:v>AOTP na zvyšovanie zamestnateľnosti</c:v>
                </c:pt>
                <c:pt idx="1">
                  <c:v>AOTP na zvyšovanie zamestnanosti </c:v>
                </c:pt>
                <c:pt idx="2">
                  <c:v>AOTP na udržanie existujúcich PM</c:v>
                </c:pt>
              </c:strCache>
            </c:strRef>
          </c:cat>
          <c:val>
            <c:numRef>
              <c:f>Tab_Do_Vyhodnotenia!$L$69:$L$71</c:f>
              <c:numCache>
                <c:formatCode>0.00%</c:formatCode>
                <c:ptCount val="3"/>
                <c:pt idx="0">
                  <c:v>8.1063823458071255E-2</c:v>
                </c:pt>
                <c:pt idx="1">
                  <c:v>0.66908155330289154</c:v>
                </c:pt>
                <c:pt idx="2">
                  <c:v>0.24985462323903715</c:v>
                </c:pt>
              </c:numCache>
            </c:numRef>
          </c:val>
          <c:extLst xmlns:c16r2="http://schemas.microsoft.com/office/drawing/2015/06/chart">
            <c:ext xmlns:c16="http://schemas.microsoft.com/office/drawing/2014/chart" uri="{C3380CC4-5D6E-409C-BE32-E72D297353CC}">
              <c16:uniqueId val="{00000006-48EC-4C6E-A18D-F4778A581811}"/>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032029746281715"/>
          <c:y val="0.19183901055952929"/>
          <c:w val="0.28013035870516184"/>
          <c:h val="0.7044317751420312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k-SK"/>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9525" cap="flat" cmpd="sng" algn="ctr">
      <a:solidFill>
        <a:schemeClr val="tx1"/>
      </a:solidFill>
      <a:round/>
    </a:ln>
    <a:effectLst/>
  </c:spPr>
  <c:txPr>
    <a:bodyPr/>
    <a:lstStyle/>
    <a:p>
      <a:pPr>
        <a:defRPr/>
      </a:pPr>
      <a:endParaRPr lang="sk-SK"/>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lgn="ctr" rtl="0">
              <a:defRPr lang="sk-SK" sz="1000" b="1" i="0" u="none" strike="noStrike" kern="1200" baseline="0">
                <a:solidFill>
                  <a:srgbClr val="1F497D">
                    <a:lumMod val="75000"/>
                  </a:srgbClr>
                </a:solidFill>
                <a:latin typeface="+mn-lt"/>
                <a:ea typeface="+mn-ea"/>
                <a:cs typeface="+mn-cs"/>
              </a:defRPr>
            </a:pPr>
            <a:r>
              <a:rPr lang="sk-SK" sz="1200" b="1" i="0" u="none" strike="noStrike" kern="1200" baseline="0">
                <a:solidFill>
                  <a:srgbClr val="1F497D">
                    <a:lumMod val="75000"/>
                  </a:srgbClr>
                </a:solidFill>
                <a:latin typeface="+mn-lt"/>
                <a:ea typeface="+mn-ea"/>
                <a:cs typeface="+mn-cs"/>
              </a:rPr>
              <a:t>Štruktúra  UoZ zaradených na absolventskú prax podľa profesie                       (SK ISCO)</a:t>
            </a:r>
          </a:p>
        </c:rich>
      </c:tx>
      <c:layout>
        <c:manualLayout>
          <c:xMode val="edge"/>
          <c:yMode val="edge"/>
          <c:x val="6.7616916616986304E-4"/>
          <c:y val="2.7332903475810987E-2"/>
        </c:manualLayout>
      </c:layout>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9.3753177607961244E-2"/>
          <c:y val="0.39897672153530611"/>
          <c:w val="0.56598078867195056"/>
          <c:h val="0.46656389066904486"/>
        </c:manualLayout>
      </c:layout>
      <c:pie3DChart>
        <c:varyColors val="1"/>
        <c:ser>
          <c:idx val="0"/>
          <c:order val="0"/>
          <c:explosion val="6"/>
          <c:dPt>
            <c:idx val="0"/>
            <c:bubble3D val="0"/>
            <c:extLst xmlns:c16r2="http://schemas.microsoft.com/office/drawing/2015/06/chart">
              <c:ext xmlns:c16="http://schemas.microsoft.com/office/drawing/2014/chart" uri="{C3380CC4-5D6E-409C-BE32-E72D297353CC}">
                <c16:uniqueId val="{00000000-4F72-41B8-BAC5-9D3900784687}"/>
              </c:ext>
            </c:extLst>
          </c:dPt>
          <c:dPt>
            <c:idx val="1"/>
            <c:bubble3D val="0"/>
            <c:extLst xmlns:c16r2="http://schemas.microsoft.com/office/drawing/2015/06/chart">
              <c:ext xmlns:c16="http://schemas.microsoft.com/office/drawing/2014/chart" uri="{C3380CC4-5D6E-409C-BE32-E72D297353CC}">
                <c16:uniqueId val="{00000001-4F72-41B8-BAC5-9D3900784687}"/>
              </c:ext>
            </c:extLst>
          </c:dPt>
          <c:dPt>
            <c:idx val="2"/>
            <c:bubble3D val="0"/>
            <c:extLst xmlns:c16r2="http://schemas.microsoft.com/office/drawing/2015/06/chart">
              <c:ext xmlns:c16="http://schemas.microsoft.com/office/drawing/2014/chart" uri="{C3380CC4-5D6E-409C-BE32-E72D297353CC}">
                <c16:uniqueId val="{00000002-4F72-41B8-BAC5-9D3900784687}"/>
              </c:ext>
            </c:extLst>
          </c:dPt>
          <c:dPt>
            <c:idx val="3"/>
            <c:bubble3D val="0"/>
            <c:extLst xmlns:c16r2="http://schemas.microsoft.com/office/drawing/2015/06/chart">
              <c:ext xmlns:c16="http://schemas.microsoft.com/office/drawing/2014/chart" uri="{C3380CC4-5D6E-409C-BE32-E72D297353CC}">
                <c16:uniqueId val="{00000003-4F72-41B8-BAC5-9D3900784687}"/>
              </c:ext>
            </c:extLst>
          </c:dPt>
          <c:dPt>
            <c:idx val="4"/>
            <c:bubble3D val="0"/>
            <c:extLst xmlns:c16r2="http://schemas.microsoft.com/office/drawing/2015/06/chart">
              <c:ext xmlns:c16="http://schemas.microsoft.com/office/drawing/2014/chart" uri="{C3380CC4-5D6E-409C-BE32-E72D297353CC}">
                <c16:uniqueId val="{00000004-4F72-41B8-BAC5-9D3900784687}"/>
              </c:ext>
            </c:extLst>
          </c:dPt>
          <c:dPt>
            <c:idx val="5"/>
            <c:bubble3D val="0"/>
            <c:extLst xmlns:c16r2="http://schemas.microsoft.com/office/drawing/2015/06/chart">
              <c:ext xmlns:c16="http://schemas.microsoft.com/office/drawing/2014/chart" uri="{C3380CC4-5D6E-409C-BE32-E72D297353CC}">
                <c16:uniqueId val="{00000005-4F72-41B8-BAC5-9D3900784687}"/>
              </c:ext>
            </c:extLst>
          </c:dPt>
          <c:dPt>
            <c:idx val="6"/>
            <c:bubble3D val="0"/>
            <c:extLst xmlns:c16r2="http://schemas.microsoft.com/office/drawing/2015/06/chart">
              <c:ext xmlns:c16="http://schemas.microsoft.com/office/drawing/2014/chart" uri="{C3380CC4-5D6E-409C-BE32-E72D297353CC}">
                <c16:uniqueId val="{00000006-4F72-41B8-BAC5-9D3900784687}"/>
              </c:ext>
            </c:extLst>
          </c:dPt>
          <c:dPt>
            <c:idx val="7"/>
            <c:bubble3D val="0"/>
            <c:extLst xmlns:c16r2="http://schemas.microsoft.com/office/drawing/2015/06/chart">
              <c:ext xmlns:c16="http://schemas.microsoft.com/office/drawing/2014/chart" uri="{C3380CC4-5D6E-409C-BE32-E72D297353CC}">
                <c16:uniqueId val="{00000007-4F72-41B8-BAC5-9D3900784687}"/>
              </c:ext>
            </c:extLst>
          </c:dPt>
          <c:dPt>
            <c:idx val="8"/>
            <c:bubble3D val="0"/>
            <c:extLst xmlns:c16r2="http://schemas.microsoft.com/office/drawing/2015/06/chart">
              <c:ext xmlns:c16="http://schemas.microsoft.com/office/drawing/2014/chart" uri="{C3380CC4-5D6E-409C-BE32-E72D297353CC}">
                <c16:uniqueId val="{00000008-4F72-41B8-BAC5-9D3900784687}"/>
              </c:ext>
            </c:extLst>
          </c:dPt>
          <c:dLbls>
            <c:dLbl>
              <c:idx val="0"/>
              <c:layout>
                <c:manualLayout>
                  <c:x val="4.9189709705854033E-2"/>
                  <c:y val="-7.4085892101915213E-2"/>
                </c:manualLayout>
              </c:layout>
              <c:numFmt formatCode="0.00%" sourceLinked="0"/>
              <c:spPr/>
              <c:txPr>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F72-41B8-BAC5-9D3900784687}"/>
                </c:ext>
              </c:extLst>
            </c:dLbl>
            <c:dLbl>
              <c:idx val="1"/>
              <c:layout>
                <c:manualLayout>
                  <c:x val="-5.1137010651446345E-2"/>
                  <c:y val="6.9581891711186561E-2"/>
                </c:manualLayout>
              </c:layout>
              <c:numFmt formatCode="0.00%" sourceLinked="0"/>
              <c:spPr/>
              <c:txPr>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F72-41B8-BAC5-9D3900784687}"/>
                </c:ext>
              </c:extLst>
            </c:dLbl>
            <c:dLbl>
              <c:idx val="2"/>
              <c:layout>
                <c:manualLayout>
                  <c:x val="-0.10890860506781277"/>
                  <c:y val="4.3458059746247529E-2"/>
                </c:manualLayout>
              </c:layout>
              <c:numFmt formatCode="0.00%" sourceLinked="0"/>
              <c:spPr/>
              <c:txPr>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F72-41B8-BAC5-9D3900784687}"/>
                </c:ext>
              </c:extLst>
            </c:dLbl>
            <c:dLbl>
              <c:idx val="3"/>
              <c:layout>
                <c:manualLayout>
                  <c:x val="0.11867986163065458"/>
                  <c:y val="-0.1905958807550803"/>
                </c:manualLayout>
              </c:layout>
              <c:numFmt formatCode="0.00%" sourceLinked="0"/>
              <c:spPr/>
              <c:txPr>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F72-41B8-BAC5-9D3900784687}"/>
                </c:ext>
              </c:extLst>
            </c:dLbl>
            <c:dLbl>
              <c:idx val="4"/>
              <c:layout>
                <c:manualLayout>
                  <c:x val="6.3454221000152758E-2"/>
                  <c:y val="4.9395589772218293E-2"/>
                </c:manualLayout>
              </c:layout>
              <c:numFmt formatCode="0.00%" sourceLinked="0"/>
              <c:spPr/>
              <c:txPr>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F72-41B8-BAC5-9D3900784687}"/>
                </c:ext>
              </c:extLst>
            </c:dLbl>
            <c:dLbl>
              <c:idx val="5"/>
              <c:layout>
                <c:manualLayout>
                  <c:x val="-7.4842556721802067E-2"/>
                  <c:y val="-1.7011541679560798E-2"/>
                </c:manualLayout>
              </c:layout>
              <c:numFmt formatCode="0.00%" sourceLinked="0"/>
              <c:spPr/>
              <c:txPr>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F72-41B8-BAC5-9D3900784687}"/>
                </c:ext>
              </c:extLst>
            </c:dLbl>
            <c:dLbl>
              <c:idx val="6"/>
              <c:layout>
                <c:manualLayout>
                  <c:x val="1.1032214576188325E-2"/>
                  <c:y val="-3.7179566527983127E-2"/>
                </c:manualLayout>
              </c:layout>
              <c:numFmt formatCode="0.00%" sourceLinked="0"/>
              <c:spPr/>
              <c:txPr>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F72-41B8-BAC5-9D3900784687}"/>
                </c:ext>
              </c:extLst>
            </c:dLbl>
            <c:dLbl>
              <c:idx val="7"/>
              <c:layout>
                <c:manualLayout>
                  <c:x val="-2.9009414745075963E-2"/>
                  <c:y val="-0.13252163348577062"/>
                </c:manualLayout>
              </c:layout>
              <c:numFmt formatCode="0.00%" sourceLinked="0"/>
              <c:spPr/>
              <c:txPr>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F72-41B8-BAC5-9D3900784687}"/>
                </c:ext>
              </c:extLst>
            </c:dLbl>
            <c:numFmt formatCode="0.00%" sourceLinked="0"/>
            <c:spPr>
              <a:noFill/>
              <a:ln w="25400">
                <a:noFill/>
              </a:ln>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Hárok1!$A$6:$A$14</c:f>
              <c:strCache>
                <c:ptCount val="9"/>
                <c:pt idx="0">
                  <c:v>zákonodarcovia, riadiaci pracovníci</c:v>
                </c:pt>
                <c:pt idx="1">
                  <c:v>špecialisti</c:v>
                </c:pt>
                <c:pt idx="2">
                  <c:v>technici a odborní pracovníci</c:v>
                </c:pt>
                <c:pt idx="3">
                  <c:v>administratívni pracovníci</c:v>
                </c:pt>
                <c:pt idx="4">
                  <c:v>pracovníci v službách a obchode</c:v>
                </c:pt>
                <c:pt idx="5">
                  <c:v>kvalifik. prac. v poľnohosp., lesníctve a rybárstve</c:v>
                </c:pt>
                <c:pt idx="6">
                  <c:v>kvalifik. pracovníci a remeselníci</c:v>
                </c:pt>
                <c:pt idx="7">
                  <c:v>operátori a mentéri strojov a zariadení</c:v>
                </c:pt>
                <c:pt idx="8">
                  <c:v>pomocní a nekvalifik. pracovníci</c:v>
                </c:pt>
              </c:strCache>
            </c:strRef>
          </c:cat>
          <c:val>
            <c:numRef>
              <c:f>Hárok1!$B$6:$B$14</c:f>
              <c:numCache>
                <c:formatCode>#,##0</c:formatCode>
                <c:ptCount val="9"/>
                <c:pt idx="0">
                  <c:v>7</c:v>
                </c:pt>
                <c:pt idx="1">
                  <c:v>186</c:v>
                </c:pt>
                <c:pt idx="2">
                  <c:v>327</c:v>
                </c:pt>
                <c:pt idx="3">
                  <c:v>1529</c:v>
                </c:pt>
                <c:pt idx="4">
                  <c:v>197</c:v>
                </c:pt>
                <c:pt idx="5">
                  <c:v>4</c:v>
                </c:pt>
                <c:pt idx="6">
                  <c:v>66</c:v>
                </c:pt>
                <c:pt idx="7">
                  <c:v>7</c:v>
                </c:pt>
                <c:pt idx="8">
                  <c:v>79</c:v>
                </c:pt>
              </c:numCache>
            </c:numRef>
          </c:val>
          <c:extLst xmlns:c16r2="http://schemas.microsoft.com/office/drawing/2015/06/chart">
            <c:ext xmlns:c16="http://schemas.microsoft.com/office/drawing/2014/chart" uri="{C3380CC4-5D6E-409C-BE32-E72D297353CC}">
              <c16:uniqueId val="{00000009-4F72-41B8-BAC5-9D3900784687}"/>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5903567611611311"/>
          <c:y val="3.9775372975513999E-2"/>
          <c:w val="0.20733441641397463"/>
          <c:h val="0.96022475185924938"/>
        </c:manualLayout>
      </c:layout>
      <c:overlay val="0"/>
      <c:txPr>
        <a:bodyPr/>
        <a:lstStyle/>
        <a:p>
          <a:pPr rtl="0">
            <a:defRPr sz="800" baseline="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lgn="ctr" rtl="0">
              <a:defRPr lang="sk-SK" sz="1200" b="1" i="0" u="none" strike="noStrike" kern="1200" baseline="0">
                <a:solidFill>
                  <a:srgbClr val="1F497D">
                    <a:lumMod val="75000"/>
                  </a:srgbClr>
                </a:solidFill>
                <a:latin typeface="+mn-lt"/>
                <a:ea typeface="+mn-ea"/>
                <a:cs typeface="+mn-cs"/>
              </a:defRPr>
            </a:pPr>
            <a:r>
              <a:rPr lang="sk-SK" sz="1200" b="1" i="0" u="none" strike="noStrike" kern="1200" baseline="0">
                <a:solidFill>
                  <a:srgbClr val="1F497D">
                    <a:lumMod val="75000"/>
                  </a:srgbClr>
                </a:solidFill>
                <a:latin typeface="+mn-lt"/>
                <a:ea typeface="+mn-ea"/>
                <a:cs typeface="+mn-cs"/>
              </a:rPr>
              <a:t>Právna forma zamestnávateľov, </a:t>
            </a:r>
          </a:p>
          <a:p>
            <a:pPr algn="ctr" rtl="0">
              <a:defRPr lang="sk-SK" sz="1200" b="1" i="0" u="none" strike="noStrike" kern="1200" baseline="0">
                <a:solidFill>
                  <a:srgbClr val="1F497D">
                    <a:lumMod val="75000"/>
                  </a:srgbClr>
                </a:solidFill>
                <a:latin typeface="+mn-lt"/>
                <a:ea typeface="+mn-ea"/>
                <a:cs typeface="+mn-cs"/>
              </a:defRPr>
            </a:pPr>
            <a:r>
              <a:rPr lang="sk-SK" sz="1200" b="1" i="0" u="none" strike="noStrike" kern="1200" baseline="0">
                <a:solidFill>
                  <a:srgbClr val="1F497D">
                    <a:lumMod val="75000"/>
                  </a:srgbClr>
                </a:solidFill>
                <a:latin typeface="+mn-lt"/>
                <a:ea typeface="+mn-ea"/>
                <a:cs typeface="+mn-cs"/>
              </a:rPr>
              <a:t>u ktorých UoZ vykonávali absolventskú prax </a:t>
            </a:r>
          </a:p>
        </c:rich>
      </c:tx>
      <c:layout>
        <c:manualLayout>
          <c:xMode val="edge"/>
          <c:yMode val="edge"/>
          <c:x val="0.16401595622052426"/>
          <c:y val="3.9839238845144363E-2"/>
        </c:manualLayout>
      </c:layout>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0.12731685546978494"/>
          <c:y val="0.30056867891513561"/>
          <c:w val="0.58339699029867853"/>
          <c:h val="0.4772257764654419"/>
        </c:manualLayout>
      </c:layout>
      <c:pie3DChart>
        <c:varyColors val="1"/>
        <c:ser>
          <c:idx val="0"/>
          <c:order val="0"/>
          <c:explosion val="13"/>
          <c:dPt>
            <c:idx val="0"/>
            <c:bubble3D val="0"/>
            <c:extLst xmlns:c16r2="http://schemas.microsoft.com/office/drawing/2015/06/chart">
              <c:ext xmlns:c16="http://schemas.microsoft.com/office/drawing/2014/chart" uri="{C3380CC4-5D6E-409C-BE32-E72D297353CC}">
                <c16:uniqueId val="{00000000-1E09-419F-8DC0-095B30DDE687}"/>
              </c:ext>
            </c:extLst>
          </c:dPt>
          <c:dPt>
            <c:idx val="1"/>
            <c:bubble3D val="0"/>
            <c:explosion val="3"/>
            <c:extLst xmlns:c16r2="http://schemas.microsoft.com/office/drawing/2015/06/chart">
              <c:ext xmlns:c16="http://schemas.microsoft.com/office/drawing/2014/chart" uri="{C3380CC4-5D6E-409C-BE32-E72D297353CC}">
                <c16:uniqueId val="{00000002-1E09-419F-8DC0-095B30DDE687}"/>
              </c:ext>
            </c:extLst>
          </c:dPt>
          <c:dPt>
            <c:idx val="2"/>
            <c:bubble3D val="0"/>
            <c:extLst xmlns:c16r2="http://schemas.microsoft.com/office/drawing/2015/06/chart">
              <c:ext xmlns:c16="http://schemas.microsoft.com/office/drawing/2014/chart" uri="{C3380CC4-5D6E-409C-BE32-E72D297353CC}">
                <c16:uniqueId val="{00000003-1E09-419F-8DC0-095B30DDE687}"/>
              </c:ext>
            </c:extLst>
          </c:dPt>
          <c:dPt>
            <c:idx val="3"/>
            <c:bubble3D val="0"/>
            <c:explosion val="8"/>
            <c:extLst xmlns:c16r2="http://schemas.microsoft.com/office/drawing/2015/06/chart">
              <c:ext xmlns:c16="http://schemas.microsoft.com/office/drawing/2014/chart" uri="{C3380CC4-5D6E-409C-BE32-E72D297353CC}">
                <c16:uniqueId val="{00000005-1E09-419F-8DC0-095B30DDE687}"/>
              </c:ext>
            </c:extLst>
          </c:dPt>
          <c:dPt>
            <c:idx val="4"/>
            <c:bubble3D val="0"/>
            <c:extLst xmlns:c16r2="http://schemas.microsoft.com/office/drawing/2015/06/chart">
              <c:ext xmlns:c16="http://schemas.microsoft.com/office/drawing/2014/chart" uri="{C3380CC4-5D6E-409C-BE32-E72D297353CC}">
                <c16:uniqueId val="{00000006-1E09-419F-8DC0-095B30DDE687}"/>
              </c:ext>
            </c:extLst>
          </c:dPt>
          <c:dPt>
            <c:idx val="5"/>
            <c:bubble3D val="0"/>
            <c:extLst xmlns:c16r2="http://schemas.microsoft.com/office/drawing/2015/06/chart">
              <c:ext xmlns:c16="http://schemas.microsoft.com/office/drawing/2014/chart" uri="{C3380CC4-5D6E-409C-BE32-E72D297353CC}">
                <c16:uniqueId val="{00000007-1E09-419F-8DC0-095B30DDE687}"/>
              </c:ext>
            </c:extLst>
          </c:dPt>
          <c:dPt>
            <c:idx val="6"/>
            <c:bubble3D val="0"/>
            <c:explosion val="25"/>
            <c:extLst xmlns:c16r2="http://schemas.microsoft.com/office/drawing/2015/06/chart">
              <c:ext xmlns:c16="http://schemas.microsoft.com/office/drawing/2014/chart" uri="{C3380CC4-5D6E-409C-BE32-E72D297353CC}">
                <c16:uniqueId val="{00000009-1E09-419F-8DC0-095B30DDE687}"/>
              </c:ext>
            </c:extLst>
          </c:dPt>
          <c:dPt>
            <c:idx val="7"/>
            <c:bubble3D val="0"/>
            <c:explosion val="23"/>
            <c:extLst xmlns:c16r2="http://schemas.microsoft.com/office/drawing/2015/06/chart">
              <c:ext xmlns:c16="http://schemas.microsoft.com/office/drawing/2014/chart" uri="{C3380CC4-5D6E-409C-BE32-E72D297353CC}">
                <c16:uniqueId val="{0000000B-1E09-419F-8DC0-095B30DDE687}"/>
              </c:ext>
            </c:extLst>
          </c:dPt>
          <c:dPt>
            <c:idx val="8"/>
            <c:bubble3D val="0"/>
            <c:explosion val="20"/>
            <c:extLst xmlns:c16r2="http://schemas.microsoft.com/office/drawing/2015/06/chart">
              <c:ext xmlns:c16="http://schemas.microsoft.com/office/drawing/2014/chart" uri="{C3380CC4-5D6E-409C-BE32-E72D297353CC}">
                <c16:uniqueId val="{0000000D-1E09-419F-8DC0-095B30DDE687}"/>
              </c:ext>
            </c:extLst>
          </c:dPt>
          <c:dPt>
            <c:idx val="9"/>
            <c:bubble3D val="0"/>
            <c:extLst xmlns:c16r2="http://schemas.microsoft.com/office/drawing/2015/06/chart">
              <c:ext xmlns:c16="http://schemas.microsoft.com/office/drawing/2014/chart" uri="{C3380CC4-5D6E-409C-BE32-E72D297353CC}">
                <c16:uniqueId val="{0000000E-1E09-419F-8DC0-095B30DDE687}"/>
              </c:ext>
            </c:extLst>
          </c:dPt>
          <c:dPt>
            <c:idx val="10"/>
            <c:bubble3D val="0"/>
            <c:extLst xmlns:c16r2="http://schemas.microsoft.com/office/drawing/2015/06/chart">
              <c:ext xmlns:c16="http://schemas.microsoft.com/office/drawing/2014/chart" uri="{C3380CC4-5D6E-409C-BE32-E72D297353CC}">
                <c16:uniqueId val="{0000000F-1E09-419F-8DC0-095B30DDE687}"/>
              </c:ext>
            </c:extLst>
          </c:dPt>
          <c:dPt>
            <c:idx val="11"/>
            <c:bubble3D val="0"/>
            <c:explosion val="12"/>
            <c:extLst xmlns:c16r2="http://schemas.microsoft.com/office/drawing/2015/06/chart">
              <c:ext xmlns:c16="http://schemas.microsoft.com/office/drawing/2014/chart" uri="{C3380CC4-5D6E-409C-BE32-E72D297353CC}">
                <c16:uniqueId val="{00000011-1E09-419F-8DC0-095B30DDE687}"/>
              </c:ext>
            </c:extLst>
          </c:dPt>
          <c:dPt>
            <c:idx val="12"/>
            <c:bubble3D val="0"/>
            <c:extLst xmlns:c16r2="http://schemas.microsoft.com/office/drawing/2015/06/chart">
              <c:ext xmlns:c16="http://schemas.microsoft.com/office/drawing/2014/chart" uri="{C3380CC4-5D6E-409C-BE32-E72D297353CC}">
                <c16:uniqueId val="{00000012-1E09-419F-8DC0-095B30DDE687}"/>
              </c:ext>
            </c:extLst>
          </c:dPt>
          <c:dPt>
            <c:idx val="13"/>
            <c:bubble3D val="0"/>
            <c:extLst xmlns:c16r2="http://schemas.microsoft.com/office/drawing/2015/06/chart">
              <c:ext xmlns:c16="http://schemas.microsoft.com/office/drawing/2014/chart" uri="{C3380CC4-5D6E-409C-BE32-E72D297353CC}">
                <c16:uniqueId val="{00000013-1E09-419F-8DC0-095B30DDE687}"/>
              </c:ext>
            </c:extLst>
          </c:dPt>
          <c:dPt>
            <c:idx val="14"/>
            <c:bubble3D val="0"/>
            <c:extLst xmlns:c16r2="http://schemas.microsoft.com/office/drawing/2015/06/chart">
              <c:ext xmlns:c16="http://schemas.microsoft.com/office/drawing/2014/chart" uri="{C3380CC4-5D6E-409C-BE32-E72D297353CC}">
                <c16:uniqueId val="{00000014-1E09-419F-8DC0-095B30DDE687}"/>
              </c:ext>
            </c:extLst>
          </c:dPt>
          <c:dPt>
            <c:idx val="15"/>
            <c:bubble3D val="0"/>
            <c:extLst xmlns:c16r2="http://schemas.microsoft.com/office/drawing/2015/06/chart">
              <c:ext xmlns:c16="http://schemas.microsoft.com/office/drawing/2014/chart" uri="{C3380CC4-5D6E-409C-BE32-E72D297353CC}">
                <c16:uniqueId val="{00000015-1E09-419F-8DC0-095B30DDE687}"/>
              </c:ext>
            </c:extLst>
          </c:dPt>
          <c:dLbls>
            <c:dLbl>
              <c:idx val="12"/>
              <c:tx>
                <c:rich>
                  <a:bodyPr/>
                  <a:lstStyle/>
                  <a:p>
                    <a:r>
                      <a:rPr lang="en-US"/>
                      <a:t>0,02%</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12-1E09-419F-8DC0-095B30DDE687}"/>
                </c:ext>
              </c:extLst>
            </c:dLbl>
            <c:numFmt formatCode="0.00%" sourceLinked="0"/>
            <c:spPr>
              <a:noFill/>
              <a:ln w="25400">
                <a:noFill/>
              </a:ln>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'[AOTP_2020_§ § 51_právna forma_koláč.xls]Hárok1'!$A$6:$A$21</c:f>
              <c:strCache>
                <c:ptCount val="16"/>
                <c:pt idx="0">
                  <c:v>živnostník </c:v>
                </c:pt>
                <c:pt idx="1">
                  <c:v>samostatne hospodáriaci roľník</c:v>
                </c:pt>
                <c:pt idx="2">
                  <c:v>živnostník a SHR</c:v>
                </c:pt>
                <c:pt idx="3">
                  <c:v>živnostník a slob. povolanie</c:v>
                </c:pt>
                <c:pt idx="4">
                  <c:v>spol. s r.o.</c:v>
                </c:pt>
                <c:pt idx="5">
                  <c:v>mimovládne org.</c:v>
                </c:pt>
                <c:pt idx="6">
                  <c:v>akciové spoločnosti</c:v>
                </c:pt>
                <c:pt idx="7">
                  <c:v>príspevkové organizácie</c:v>
                </c:pt>
                <c:pt idx="8">
                  <c:v>rozpočtové organizácie</c:v>
                </c:pt>
                <c:pt idx="9">
                  <c:v>Sociálna a zdravotná poisťovňa</c:v>
                </c:pt>
                <c:pt idx="10">
                  <c:v>združenia</c:v>
                </c:pt>
                <c:pt idx="11">
                  <c:v>cirkevné organizácie</c:v>
                </c:pt>
                <c:pt idx="12">
                  <c:v>záujmové združenia</c:v>
                </c:pt>
                <c:pt idx="13">
                  <c:v>obce a mestá</c:v>
                </c:pt>
                <c:pt idx="14">
                  <c:v>samospráv.kraj</c:v>
                </c:pt>
                <c:pt idx="15">
                  <c:v>iné</c:v>
                </c:pt>
              </c:strCache>
            </c:strRef>
          </c:cat>
          <c:val>
            <c:numRef>
              <c:f>'[AOTP_2020_§ § 51_právna forma_koláč.xls]Hárok1'!$B$6:$B$21</c:f>
              <c:numCache>
                <c:formatCode>#,##0</c:formatCode>
                <c:ptCount val="16"/>
                <c:pt idx="0">
                  <c:v>170</c:v>
                </c:pt>
                <c:pt idx="1">
                  <c:v>2</c:v>
                </c:pt>
                <c:pt idx="2">
                  <c:v>4</c:v>
                </c:pt>
                <c:pt idx="3">
                  <c:v>6</c:v>
                </c:pt>
                <c:pt idx="4">
                  <c:v>408</c:v>
                </c:pt>
                <c:pt idx="5">
                  <c:v>23</c:v>
                </c:pt>
                <c:pt idx="6">
                  <c:v>24</c:v>
                </c:pt>
                <c:pt idx="7">
                  <c:v>25</c:v>
                </c:pt>
                <c:pt idx="8">
                  <c:v>369</c:v>
                </c:pt>
                <c:pt idx="9">
                  <c:v>30</c:v>
                </c:pt>
                <c:pt idx="10">
                  <c:v>20</c:v>
                </c:pt>
                <c:pt idx="11">
                  <c:v>6</c:v>
                </c:pt>
                <c:pt idx="12">
                  <c:v>0</c:v>
                </c:pt>
                <c:pt idx="13">
                  <c:v>151</c:v>
                </c:pt>
                <c:pt idx="14">
                  <c:v>1</c:v>
                </c:pt>
                <c:pt idx="15">
                  <c:v>111</c:v>
                </c:pt>
              </c:numCache>
            </c:numRef>
          </c:val>
          <c:extLst xmlns:c16r2="http://schemas.microsoft.com/office/drawing/2015/06/chart">
            <c:ext xmlns:c16="http://schemas.microsoft.com/office/drawing/2014/chart" uri="{C3380CC4-5D6E-409C-BE32-E72D297353CC}">
              <c16:uniqueId val="{00000016-1E09-419F-8DC0-095B30DDE687}"/>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5945168298693622"/>
          <c:y val="8.5342300962379714E-2"/>
          <c:w val="0.23272229194199812"/>
          <c:h val="0.87855889107611551"/>
        </c:manualLayout>
      </c:layout>
      <c:overlay val="0"/>
      <c:txPr>
        <a:bodyPr/>
        <a:lstStyle/>
        <a:p>
          <a:pPr>
            <a:defRPr sz="800" baseline="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lgn="ctr" rtl="0">
              <a:defRPr lang="sk-SK" sz="1440" b="1" i="0" u="none" strike="noStrike" kern="1200" baseline="0">
                <a:solidFill>
                  <a:srgbClr val="1F497D">
                    <a:lumMod val="75000"/>
                  </a:srgbClr>
                </a:solidFill>
                <a:latin typeface="+mn-lt"/>
                <a:ea typeface="+mn-ea"/>
                <a:cs typeface="+mn-cs"/>
              </a:defRPr>
            </a:pPr>
            <a:r>
              <a:rPr lang="sk-SK" sz="1200" b="1" i="0" u="none" strike="noStrike" kern="1200" baseline="0">
                <a:solidFill>
                  <a:srgbClr val="1F497D">
                    <a:lumMod val="75000"/>
                  </a:srgbClr>
                </a:solidFill>
                <a:latin typeface="+mn-lt"/>
                <a:ea typeface="+mn-ea"/>
                <a:cs typeface="+mn-cs"/>
              </a:rPr>
              <a:t>Štruktúra zaradených UoZ podľa veku </a:t>
            </a:r>
          </a:p>
        </c:rich>
      </c:tx>
      <c:layout>
        <c:manualLayout>
          <c:xMode val="edge"/>
          <c:yMode val="edge"/>
          <c:x val="0.29179965004374453"/>
          <c:y val="3.7564065855404442E-2"/>
        </c:manualLayout>
      </c:layout>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2.5462992125984251E-2"/>
          <c:y val="0.2780662133142448"/>
          <c:w val="0.51522783610382039"/>
          <c:h val="0.59100529100529087"/>
        </c:manualLayout>
      </c:layout>
      <c:pie3DChart>
        <c:varyColors val="1"/>
        <c:ser>
          <c:idx val="0"/>
          <c:order val="0"/>
          <c:explosion val="25"/>
          <c:dPt>
            <c:idx val="0"/>
            <c:bubble3D val="0"/>
            <c:extLst xmlns:c16r2="http://schemas.microsoft.com/office/drawing/2015/06/chart">
              <c:ext xmlns:c16="http://schemas.microsoft.com/office/drawing/2014/chart" uri="{C3380CC4-5D6E-409C-BE32-E72D297353CC}">
                <c16:uniqueId val="{00000000-8165-46A3-904F-DE67D2024163}"/>
              </c:ext>
            </c:extLst>
          </c:dPt>
          <c:dPt>
            <c:idx val="1"/>
            <c:bubble3D val="0"/>
            <c:extLst xmlns:c16r2="http://schemas.microsoft.com/office/drawing/2015/06/chart">
              <c:ext xmlns:c16="http://schemas.microsoft.com/office/drawing/2014/chart" uri="{C3380CC4-5D6E-409C-BE32-E72D297353CC}">
                <c16:uniqueId val="{00000001-8165-46A3-904F-DE67D2024163}"/>
              </c:ext>
            </c:extLst>
          </c:dPt>
          <c:dLbls>
            <c:dLbl>
              <c:idx val="1"/>
              <c:layout>
                <c:manualLayout>
                  <c:x val="-0.12602421985755036"/>
                  <c:y val="2.8637068745459185E-3"/>
                </c:manualLayout>
              </c:layout>
              <c:tx>
                <c:rich>
                  <a:bodyPr/>
                  <a:lstStyle/>
                  <a:p>
                    <a:r>
                      <a:rPr lang="en-US"/>
                      <a:t>25,33%</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8165-46A3-904F-DE67D2024163}"/>
                </c:ext>
              </c:extLst>
            </c:dLbl>
            <c:dLbl>
              <c:idx val="2"/>
              <c:layout>
                <c:manualLayout>
                  <c:x val="8.0957287565616792E-2"/>
                  <c:y val="-0.19827960589793261"/>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165-46A3-904F-DE67D2024163}"/>
                </c:ext>
              </c:extLst>
            </c:dLbl>
            <c:dLbl>
              <c:idx val="3"/>
              <c:layout>
                <c:manualLayout>
                  <c:x val="6.6739209682123074E-2"/>
                  <c:y val="9.3654255821900373E-2"/>
                </c:manualLayout>
              </c:layout>
              <c:numFmt formatCode="0.00%" sourceLinked="0"/>
              <c:spPr/>
              <c:txPr>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165-46A3-904F-DE67D2024163}"/>
                </c:ext>
              </c:extLst>
            </c:dLbl>
            <c:numFmt formatCode="0.00%" sourceLinked="0"/>
            <c:spPr>
              <a:noFill/>
              <a:ln w="25400">
                <a:noFill/>
              </a:ln>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Hárok1!$A$6:$A$9</c:f>
              <c:strCache>
                <c:ptCount val="4"/>
                <c:pt idx="0">
                  <c:v>UoZ do 24 rokov</c:v>
                </c:pt>
                <c:pt idx="1">
                  <c:v>UoZ od 25 do 29 rokov</c:v>
                </c:pt>
                <c:pt idx="2">
                  <c:v>UoZ od 30 do 49 rokov</c:v>
                </c:pt>
                <c:pt idx="3">
                  <c:v>UoZ 50 a viac rokov</c:v>
                </c:pt>
              </c:strCache>
            </c:strRef>
          </c:cat>
          <c:val>
            <c:numRef>
              <c:f>Hárok1!$B$6:$B$9</c:f>
              <c:numCache>
                <c:formatCode>#,##0.0</c:formatCode>
                <c:ptCount val="4"/>
                <c:pt idx="0">
                  <c:v>84</c:v>
                </c:pt>
                <c:pt idx="1">
                  <c:v>207</c:v>
                </c:pt>
                <c:pt idx="2">
                  <c:v>391</c:v>
                </c:pt>
                <c:pt idx="3">
                  <c:v>135</c:v>
                </c:pt>
              </c:numCache>
            </c:numRef>
          </c:val>
          <c:extLst xmlns:c16r2="http://schemas.microsoft.com/office/drawing/2015/06/chart">
            <c:ext xmlns:c16="http://schemas.microsoft.com/office/drawing/2014/chart" uri="{C3380CC4-5D6E-409C-BE32-E72D297353CC}">
              <c16:uniqueId val="{00000004-8165-46A3-904F-DE67D2024163}"/>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65416684893554977"/>
          <c:y val="0.33221766600504571"/>
          <c:w val="0.33333333333333331"/>
          <c:h val="0.38667088359107465"/>
        </c:manualLayout>
      </c:layout>
      <c:overlay val="0"/>
      <c:txPr>
        <a:bodyPr/>
        <a:lstStyle/>
        <a:p>
          <a:pPr>
            <a:defRPr sz="9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lgn="ctr" rtl="0">
              <a:defRPr lang="sk-SK" sz="1200" b="1" i="0" u="none" strike="noStrike" kern="1200" baseline="0">
                <a:solidFill>
                  <a:srgbClr val="1F497D">
                    <a:lumMod val="75000"/>
                  </a:srgbClr>
                </a:solidFill>
                <a:latin typeface="+mn-lt"/>
                <a:ea typeface="+mn-ea"/>
                <a:cs typeface="+mn-cs"/>
              </a:defRPr>
            </a:pPr>
            <a:r>
              <a:rPr lang="sk-SK" sz="1200" b="1" i="0" u="none" strike="noStrike" kern="1200" baseline="0">
                <a:solidFill>
                  <a:srgbClr val="1F497D">
                    <a:lumMod val="75000"/>
                  </a:srgbClr>
                </a:solidFill>
                <a:latin typeface="+mn-lt"/>
                <a:ea typeface="+mn-ea"/>
                <a:cs typeface="+mn-cs"/>
              </a:rPr>
              <a:t>Veľkosť podnikov,  v ktorých UoZ vykonávali absolventskú prax </a:t>
            </a:r>
          </a:p>
        </c:rich>
      </c:tx>
      <c:layout>
        <c:manualLayout>
          <c:xMode val="edge"/>
          <c:yMode val="edge"/>
          <c:x val="0.13383842554646927"/>
          <c:y val="5.2017418277260793E-2"/>
        </c:manualLayout>
      </c:layout>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4.6592395611884357E-2"/>
          <c:y val="0.26584648534653693"/>
          <c:w val="0.77786046029288669"/>
          <c:h val="0.64042025448573314"/>
        </c:manualLayout>
      </c:layout>
      <c:pie3DChart>
        <c:varyColors val="1"/>
        <c:ser>
          <c:idx val="0"/>
          <c:order val="0"/>
          <c:explosion val="5"/>
          <c:dPt>
            <c:idx val="0"/>
            <c:bubble3D val="0"/>
            <c:extLst xmlns:c16r2="http://schemas.microsoft.com/office/drawing/2015/06/chart">
              <c:ext xmlns:c16="http://schemas.microsoft.com/office/drawing/2014/chart" uri="{C3380CC4-5D6E-409C-BE32-E72D297353CC}">
                <c16:uniqueId val="{00000000-8F1C-45D1-9895-06789F6ACD1F}"/>
              </c:ext>
            </c:extLst>
          </c:dPt>
          <c:dPt>
            <c:idx val="1"/>
            <c:bubble3D val="0"/>
            <c:extLst xmlns:c16r2="http://schemas.microsoft.com/office/drawing/2015/06/chart">
              <c:ext xmlns:c16="http://schemas.microsoft.com/office/drawing/2014/chart" uri="{C3380CC4-5D6E-409C-BE32-E72D297353CC}">
                <c16:uniqueId val="{00000001-8F1C-45D1-9895-06789F6ACD1F}"/>
              </c:ext>
            </c:extLst>
          </c:dPt>
          <c:dPt>
            <c:idx val="2"/>
            <c:bubble3D val="0"/>
            <c:extLst xmlns:c16r2="http://schemas.microsoft.com/office/drawing/2015/06/chart">
              <c:ext xmlns:c16="http://schemas.microsoft.com/office/drawing/2014/chart" uri="{C3380CC4-5D6E-409C-BE32-E72D297353CC}">
                <c16:uniqueId val="{00000002-8F1C-45D1-9895-06789F6ACD1F}"/>
              </c:ext>
            </c:extLst>
          </c:dPt>
          <c:dPt>
            <c:idx val="3"/>
            <c:bubble3D val="0"/>
            <c:extLst xmlns:c16r2="http://schemas.microsoft.com/office/drawing/2015/06/chart">
              <c:ext xmlns:c16="http://schemas.microsoft.com/office/drawing/2014/chart" uri="{C3380CC4-5D6E-409C-BE32-E72D297353CC}">
                <c16:uniqueId val="{00000003-8F1C-45D1-9895-06789F6ACD1F}"/>
              </c:ext>
            </c:extLst>
          </c:dPt>
          <c:dPt>
            <c:idx val="4"/>
            <c:bubble3D val="0"/>
            <c:extLst xmlns:c16r2="http://schemas.microsoft.com/office/drawing/2015/06/chart">
              <c:ext xmlns:c16="http://schemas.microsoft.com/office/drawing/2014/chart" uri="{C3380CC4-5D6E-409C-BE32-E72D297353CC}">
                <c16:uniqueId val="{00000004-8F1C-45D1-9895-06789F6ACD1F}"/>
              </c:ext>
            </c:extLst>
          </c:dPt>
          <c:dLbls>
            <c:dLbl>
              <c:idx val="0"/>
              <c:layout>
                <c:manualLayout>
                  <c:x val="-0.13438078236457507"/>
                  <c:y val="4.5406359603279677E-2"/>
                </c:manualLayout>
              </c:layout>
              <c:numFmt formatCode="0.00%" sourceLinked="0"/>
              <c:spPr/>
              <c:txPr>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F1C-45D1-9895-06789F6ACD1F}"/>
                </c:ext>
              </c:extLst>
            </c:dLbl>
            <c:dLbl>
              <c:idx val="1"/>
              <c:layout>
                <c:manualLayout>
                  <c:x val="-9.7944331740191945E-2"/>
                  <c:y val="-0.15811341764097669"/>
                </c:manualLayout>
              </c:layout>
              <c:numFmt formatCode="0.00%" sourceLinked="0"/>
              <c:spPr/>
              <c:txPr>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F1C-45D1-9895-06789F6ACD1F}"/>
                </c:ext>
              </c:extLst>
            </c:dLbl>
            <c:dLbl>
              <c:idx val="2"/>
              <c:layout>
                <c:manualLayout>
                  <c:x val="-3.7837978586010165E-2"/>
                  <c:y val="-0.20081262272200895"/>
                </c:manualLayout>
              </c:layout>
              <c:numFmt formatCode="0.00%" sourceLinked="0"/>
              <c:spPr/>
              <c:txPr>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F1C-45D1-9895-06789F6ACD1F}"/>
                </c:ext>
              </c:extLst>
            </c:dLbl>
            <c:dLbl>
              <c:idx val="3"/>
              <c:layout>
                <c:manualLayout>
                  <c:x val="7.0633705509033598E-2"/>
                  <c:y val="-0.18612145072775002"/>
                </c:manualLayout>
              </c:layout>
              <c:numFmt formatCode="0.00%" sourceLinked="0"/>
              <c:spPr/>
              <c:txPr>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F1C-45D1-9895-06789F6ACD1F}"/>
                </c:ext>
              </c:extLst>
            </c:dLbl>
            <c:dLbl>
              <c:idx val="4"/>
              <c:layout>
                <c:manualLayout>
                  <c:x val="9.2165391367471358E-2"/>
                  <c:y val="6.2426544027129355E-2"/>
                </c:manualLayout>
              </c:layout>
              <c:numFmt formatCode="0.00%" sourceLinked="0"/>
              <c:spPr/>
              <c:txPr>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F1C-45D1-9895-06789F6ACD1F}"/>
                </c:ext>
              </c:extLst>
            </c:dLbl>
            <c:numFmt formatCode="0.00%" sourceLinked="0"/>
            <c:spPr>
              <a:noFill/>
              <a:ln w="25400">
                <a:noFill/>
              </a:ln>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Hárok1!$A$6:$A$10</c:f>
              <c:strCache>
                <c:ptCount val="5"/>
                <c:pt idx="0">
                  <c:v>mikropodnik </c:v>
                </c:pt>
                <c:pt idx="1">
                  <c:v>malý podnik</c:v>
                </c:pt>
                <c:pt idx="2">
                  <c:v>stredný podnik</c:v>
                </c:pt>
                <c:pt idx="3">
                  <c:v>veľký podnik</c:v>
                </c:pt>
                <c:pt idx="4">
                  <c:v>iný</c:v>
                </c:pt>
              </c:strCache>
            </c:strRef>
          </c:cat>
          <c:val>
            <c:numRef>
              <c:f>Hárok1!$B$6:$B$10</c:f>
              <c:numCache>
                <c:formatCode>#,##0</c:formatCode>
                <c:ptCount val="5"/>
                <c:pt idx="0">
                  <c:v>377</c:v>
                </c:pt>
                <c:pt idx="1">
                  <c:v>185</c:v>
                </c:pt>
                <c:pt idx="2">
                  <c:v>163</c:v>
                </c:pt>
                <c:pt idx="3">
                  <c:v>122</c:v>
                </c:pt>
                <c:pt idx="4">
                  <c:v>503</c:v>
                </c:pt>
              </c:numCache>
            </c:numRef>
          </c:val>
          <c:extLst xmlns:c16r2="http://schemas.microsoft.com/office/drawing/2015/06/chart">
            <c:ext xmlns:c16="http://schemas.microsoft.com/office/drawing/2014/chart" uri="{C3380CC4-5D6E-409C-BE32-E72D297353CC}">
              <c16:uniqueId val="{00000005-8F1C-45D1-9895-06789F6ACD1F}"/>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6163669950283008"/>
          <c:y val="0.17381996778299708"/>
          <c:w val="0.23272229194199812"/>
          <c:h val="0.74034402352066508"/>
        </c:manualLayout>
      </c:layout>
      <c:overlay val="0"/>
      <c:txPr>
        <a:bodyPr/>
        <a:lstStyle/>
        <a:p>
          <a:pPr>
            <a:defRPr sz="900" baseline="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sk-SK" sz="1200" b="1" i="0" baseline="0">
                <a:effectLst/>
              </a:rPr>
              <a:t>Štruktúra zaradených UoZ podľa veku § 52</a:t>
            </a:r>
            <a:endParaRPr lang="sk-SK" sz="1200">
              <a:effectLst/>
            </a:endParaRPr>
          </a:p>
        </c:rich>
      </c:tx>
      <c:overlay val="1"/>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652127698090668"/>
          <c:y val="0.26645833333333335"/>
          <c:w val="0.50742319771155242"/>
          <c:h val="0.61871145013123363"/>
        </c:manualLayout>
      </c:layout>
      <c:pie3DChart>
        <c:varyColors val="1"/>
        <c:ser>
          <c:idx val="0"/>
          <c:order val="0"/>
          <c:explosion val="8"/>
          <c:dLbls>
            <c:dLbl>
              <c:idx val="2"/>
              <c:layout>
                <c:manualLayout>
                  <c:x val="-8.4196729853739535E-2"/>
                  <c:y val="-0.28118760369513118"/>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AFD-404D-9600-27A2F4972F04}"/>
                </c:ext>
              </c:extLst>
            </c:dLbl>
            <c:dLbl>
              <c:idx val="3"/>
              <c:layout>
                <c:manualLayout>
                  <c:x val="0.11145164428034487"/>
                  <c:y val="7.809139509637246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264-45DE-BAC7-018E670979F1}"/>
                </c:ext>
              </c:extLst>
            </c:dLbl>
            <c:numFmt formatCode="0.00%" sourceLinked="0"/>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 52'!$C$144:$C$147</c:f>
              <c:strCache>
                <c:ptCount val="4"/>
                <c:pt idx="0">
                  <c:v>do 24 r.</c:v>
                </c:pt>
                <c:pt idx="1">
                  <c:v>25 - 29 r.</c:v>
                </c:pt>
                <c:pt idx="2">
                  <c:v>30 - 49 r.</c:v>
                </c:pt>
                <c:pt idx="3">
                  <c:v>50 a viac r. </c:v>
                </c:pt>
              </c:strCache>
            </c:strRef>
          </c:cat>
          <c:val>
            <c:numRef>
              <c:f>'§ 52'!$D$144:$D$147</c:f>
              <c:numCache>
                <c:formatCode>#,##0</c:formatCode>
                <c:ptCount val="4"/>
                <c:pt idx="0">
                  <c:v>238</c:v>
                </c:pt>
                <c:pt idx="1">
                  <c:v>376</c:v>
                </c:pt>
                <c:pt idx="2">
                  <c:v>1736</c:v>
                </c:pt>
                <c:pt idx="3">
                  <c:v>840</c:v>
                </c:pt>
              </c:numCache>
            </c:numRef>
          </c:val>
          <c:extLst xmlns:c16r2="http://schemas.microsoft.com/office/drawing/2015/06/chart">
            <c:ext xmlns:c16="http://schemas.microsoft.com/office/drawing/2014/chart" uri="{C3380CC4-5D6E-409C-BE32-E72D297353CC}">
              <c16:uniqueId val="{00000001-3264-45DE-BAC7-018E670979F1}"/>
            </c:ext>
          </c:extLst>
        </c:ser>
        <c:dLbls>
          <c:showLegendKey val="0"/>
          <c:showVal val="1"/>
          <c:showCatName val="0"/>
          <c:showSerName val="0"/>
          <c:showPercent val="0"/>
          <c:showBubbleSize val="0"/>
          <c:showLeaderLines val="1"/>
        </c:dLbls>
      </c:pie3DChart>
    </c:plotArea>
    <c:legend>
      <c:legendPos val="r"/>
      <c:layout>
        <c:manualLayout>
          <c:xMode val="edge"/>
          <c:yMode val="edge"/>
          <c:x val="0.82004927722065801"/>
          <c:y val="0.20280470800524936"/>
          <c:w val="0.13815014152086555"/>
          <c:h val="0.54280412117736221"/>
        </c:manualLayout>
      </c:layout>
      <c:overlay val="0"/>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sk-SK" sz="1200" b="1" i="0" baseline="0">
                <a:effectLst/>
              </a:rPr>
              <a:t>Štruktúra zaradených UoZ podľa dosiahnutého stupňa vzdelania § 52</a:t>
            </a:r>
            <a:endParaRPr lang="sk-SK" sz="1200">
              <a:effectLst/>
            </a:endParaRPr>
          </a:p>
        </c:rich>
      </c:tx>
      <c:overlay val="1"/>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3193863462379701"/>
          <c:y val="0.17130213063438413"/>
          <c:w val="0.42323193487532806"/>
          <c:h val="0.64640675860820596"/>
        </c:manualLayout>
      </c:layout>
      <c:pie3DChart>
        <c:varyColors val="1"/>
        <c:ser>
          <c:idx val="0"/>
          <c:order val="0"/>
          <c:explosion val="12"/>
          <c:dPt>
            <c:idx val="2"/>
            <c:bubble3D val="0"/>
            <c:explosion val="4"/>
            <c:extLst xmlns:c16r2="http://schemas.microsoft.com/office/drawing/2015/06/chart">
              <c:ext xmlns:c16="http://schemas.microsoft.com/office/drawing/2014/chart" uri="{C3380CC4-5D6E-409C-BE32-E72D297353CC}">
                <c16:uniqueId val="{00000000-2FA6-4161-90B0-F98C91954075}"/>
              </c:ext>
            </c:extLst>
          </c:dPt>
          <c:dPt>
            <c:idx val="3"/>
            <c:bubble3D val="0"/>
            <c:explosion val="6"/>
            <c:extLst xmlns:c16r2="http://schemas.microsoft.com/office/drawing/2015/06/chart">
              <c:ext xmlns:c16="http://schemas.microsoft.com/office/drawing/2014/chart" uri="{C3380CC4-5D6E-409C-BE32-E72D297353CC}">
                <c16:uniqueId val="{00000001-2FA6-4161-90B0-F98C91954075}"/>
              </c:ext>
            </c:extLst>
          </c:dPt>
          <c:dLbls>
            <c:dLbl>
              <c:idx val="0"/>
              <c:layout>
                <c:manualLayout>
                  <c:x val="-6.8237725406830568E-2"/>
                  <c:y val="6.8642693616479469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FA6-4161-90B0-F98C91954075}"/>
                </c:ext>
              </c:extLst>
            </c:dLbl>
            <c:dLbl>
              <c:idx val="1"/>
              <c:layout>
                <c:manualLayout>
                  <c:x val="-5.4344641430647281E-2"/>
                  <c:y val="-0.19435422060332494"/>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FA6-4161-90B0-F98C91954075}"/>
                </c:ext>
              </c:extLst>
            </c:dLbl>
            <c:dLbl>
              <c:idx val="5"/>
              <c:numFmt formatCode="0.00%" sourceLinked="0"/>
              <c:spPr/>
              <c:txPr>
                <a:bodyPr/>
                <a:lstStyle/>
                <a:p>
                  <a:pPr>
                    <a:defRPr/>
                  </a:pPr>
                  <a:endParaRPr lang="sk-SK"/>
                </a:p>
              </c:txPr>
              <c:dLblPos val="bestFit"/>
              <c:showLegendKey val="0"/>
              <c:showVal val="0"/>
              <c:showCatName val="0"/>
              <c:showSerName val="0"/>
              <c:showPercent val="1"/>
              <c:showBubbleSize val="0"/>
            </c:dLbl>
            <c:spPr>
              <a:noFill/>
              <a:ln>
                <a:noFill/>
              </a:ln>
              <a:effectLst/>
            </c:spPr>
            <c:dLblPos val="bestFit"/>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 52'!$C$75:$C$82</c:f>
              <c:strCache>
                <c:ptCount val="8"/>
                <c:pt idx="0">
                  <c:v>Neukončené základné vzdelanie</c:v>
                </c:pt>
                <c:pt idx="1">
                  <c:v>Základné vzdelanie</c:v>
                </c:pt>
                <c:pt idx="2">
                  <c:v>Nižšie stredné odborné vzdelanie</c:v>
                </c:pt>
                <c:pt idx="3">
                  <c:v>Stredné odborné vzdelanie</c:v>
                </c:pt>
                <c:pt idx="4">
                  <c:v>Úplné stredné odborné vzdelanie</c:v>
                </c:pt>
                <c:pt idx="5">
                  <c:v>Úplné stredné všeobecné vzdelanie</c:v>
                </c:pt>
                <c:pt idx="6">
                  <c:v>Vysokoškolské vzdelanie druhého stupňa</c:v>
                </c:pt>
                <c:pt idx="7">
                  <c:v>Iné</c:v>
                </c:pt>
              </c:strCache>
            </c:strRef>
          </c:cat>
          <c:val>
            <c:numRef>
              <c:f>'§ 52'!$D$75:$D$82</c:f>
              <c:numCache>
                <c:formatCode>#,##0</c:formatCode>
                <c:ptCount val="8"/>
                <c:pt idx="0">
                  <c:v>649</c:v>
                </c:pt>
                <c:pt idx="1">
                  <c:v>1710</c:v>
                </c:pt>
                <c:pt idx="2" formatCode="General">
                  <c:v>49</c:v>
                </c:pt>
                <c:pt idx="3">
                  <c:v>541</c:v>
                </c:pt>
                <c:pt idx="4" formatCode="General">
                  <c:v>188</c:v>
                </c:pt>
                <c:pt idx="5" formatCode="General">
                  <c:v>25</c:v>
                </c:pt>
                <c:pt idx="6" formatCode="General">
                  <c:v>17</c:v>
                </c:pt>
                <c:pt idx="7" formatCode="General">
                  <c:v>12</c:v>
                </c:pt>
              </c:numCache>
            </c:numRef>
          </c:val>
          <c:extLst xmlns:c16r2="http://schemas.microsoft.com/office/drawing/2015/06/chart">
            <c:ext xmlns:c16="http://schemas.microsoft.com/office/drawing/2014/chart" uri="{C3380CC4-5D6E-409C-BE32-E72D297353CC}">
              <c16:uniqueId val="{00000001-76B5-4D33-B2D0-E75B46784616}"/>
            </c:ext>
          </c:extLst>
        </c:ser>
        <c:dLbls>
          <c:showLegendKey val="0"/>
          <c:showVal val="1"/>
          <c:showCatName val="0"/>
          <c:showSerName val="0"/>
          <c:showPercent val="0"/>
          <c:showBubbleSize val="0"/>
          <c:showLeaderLines val="1"/>
        </c:dLbls>
      </c:pie3DChart>
    </c:plotArea>
    <c:legend>
      <c:legendPos val="r"/>
      <c:layout>
        <c:manualLayout>
          <c:xMode val="edge"/>
          <c:yMode val="edge"/>
          <c:x val="0.62754623933727038"/>
          <c:y val="0.11395162906224024"/>
          <c:w val="0.27903252816054241"/>
          <c:h val="0.88604851929964878"/>
        </c:manualLayout>
      </c:layout>
      <c:overlay val="0"/>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sk-SK" sz="1200" b="1" i="0" baseline="0">
                <a:effectLst/>
              </a:rPr>
              <a:t>Štruktúra zaradených UoZ podľa dĺžky evidencie</a:t>
            </a:r>
            <a:endParaRPr lang="sk-SK" sz="1200">
              <a:effectLst/>
            </a:endParaRPr>
          </a:p>
        </c:rich>
      </c:tx>
      <c:layout>
        <c:manualLayout>
          <c:xMode val="edge"/>
          <c:yMode val="edge"/>
          <c:x val="0.1818555596824766"/>
          <c:y val="7.8240935783554566E-2"/>
        </c:manualLayout>
      </c:layout>
      <c:overlay val="1"/>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9.1966075957932283E-2"/>
          <c:y val="0.18451819370355649"/>
          <c:w val="0.49323502927729607"/>
          <c:h val="0.64688728151633645"/>
        </c:manualLayout>
      </c:layout>
      <c:pie3DChart>
        <c:varyColors val="1"/>
        <c:ser>
          <c:idx val="0"/>
          <c:order val="0"/>
          <c:explosion val="25"/>
          <c:dPt>
            <c:idx val="1"/>
            <c:bubble3D val="0"/>
            <c:explosion val="3"/>
            <c:extLst xmlns:c16r2="http://schemas.microsoft.com/office/drawing/2015/06/chart">
              <c:ext xmlns:c16="http://schemas.microsoft.com/office/drawing/2014/chart" uri="{C3380CC4-5D6E-409C-BE32-E72D297353CC}">
                <c16:uniqueId val="{00000000-019E-4C12-A0BB-952C1AA5CA21}"/>
              </c:ext>
            </c:extLst>
          </c:dPt>
          <c:dPt>
            <c:idx val="4"/>
            <c:bubble3D val="0"/>
            <c:explosion val="11"/>
            <c:extLst xmlns:c16r2="http://schemas.microsoft.com/office/drawing/2015/06/chart">
              <c:ext xmlns:c16="http://schemas.microsoft.com/office/drawing/2014/chart" uri="{C3380CC4-5D6E-409C-BE32-E72D297353CC}">
                <c16:uniqueId val="{00000001-019E-4C12-A0BB-952C1AA5CA21}"/>
              </c:ext>
            </c:extLst>
          </c:dPt>
          <c:dLbls>
            <c:dLbl>
              <c:idx val="0"/>
              <c:layout>
                <c:manualLayout>
                  <c:x val="-0.13799258881757953"/>
                  <c:y val="5.7330092959701692E-2"/>
                </c:manualLayout>
              </c:layout>
              <c:tx>
                <c:rich>
                  <a:bodyPr/>
                  <a:lstStyle/>
                  <a:p>
                    <a:r>
                      <a:rPr lang="en-US"/>
                      <a:t>44,70%</a:t>
                    </a:r>
                  </a:p>
                </c:rich>
              </c:tx>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019E-4C12-A0BB-952C1AA5CA21}"/>
                </c:ext>
              </c:extLst>
            </c:dLbl>
            <c:dLbl>
              <c:idx val="1"/>
              <c:layout>
                <c:manualLayout>
                  <c:x val="0.14165758264159417"/>
                  <c:y val="-9.2746137555047126E-2"/>
                </c:manualLayout>
              </c:layout>
              <c:tx>
                <c:rich>
                  <a:bodyPr/>
                  <a:lstStyle/>
                  <a:p>
                    <a:r>
                      <a:rPr lang="en-US"/>
                      <a:t>55,30%</a:t>
                    </a:r>
                  </a:p>
                </c:rich>
              </c:tx>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019E-4C12-A0BB-952C1AA5CA21}"/>
                </c:ext>
              </c:extLst>
            </c:dLbl>
            <c:numFmt formatCode="0.00%" sourceLinked="0"/>
            <c:spPr>
              <a:noFill/>
              <a:ln>
                <a:noFill/>
              </a:ln>
              <a:effectLst/>
            </c:spPr>
            <c:dLblPos val="bestFit"/>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 52 r.2020'!$C$104:$C$105</c:f>
              <c:strCache>
                <c:ptCount val="2"/>
                <c:pt idx="0">
                  <c:v>12-24 mesiacov</c:v>
                </c:pt>
                <c:pt idx="1">
                  <c:v>nad 24 mesiacov</c:v>
                </c:pt>
              </c:strCache>
            </c:strRef>
          </c:cat>
          <c:val>
            <c:numRef>
              <c:f>'§ 52 r.2020'!$D$104:$D$105</c:f>
              <c:numCache>
                <c:formatCode>#,##0</c:formatCode>
                <c:ptCount val="2"/>
                <c:pt idx="0">
                  <c:v>1383</c:v>
                </c:pt>
                <c:pt idx="1">
                  <c:v>1711</c:v>
                </c:pt>
              </c:numCache>
            </c:numRef>
          </c:val>
          <c:extLst xmlns:c16r2="http://schemas.microsoft.com/office/drawing/2015/06/chart">
            <c:ext xmlns:c16="http://schemas.microsoft.com/office/drawing/2014/chart" uri="{C3380CC4-5D6E-409C-BE32-E72D297353CC}">
              <c16:uniqueId val="{00000003-019E-4C12-A0BB-952C1AA5CA21}"/>
            </c:ext>
          </c:extLst>
        </c:ser>
        <c:dLbls>
          <c:showLegendKey val="0"/>
          <c:showVal val="1"/>
          <c:showCatName val="0"/>
          <c:showSerName val="0"/>
          <c:showPercent val="0"/>
          <c:showBubbleSize val="0"/>
          <c:showLeaderLines val="1"/>
        </c:dLbls>
      </c:pie3DChart>
    </c:plotArea>
    <c:legend>
      <c:legendPos val="r"/>
      <c:layout>
        <c:manualLayout>
          <c:xMode val="edge"/>
          <c:yMode val="edge"/>
          <c:x val="0.77021048808759807"/>
          <c:y val="0.3036976248904989"/>
          <c:w val="0.21462601177061724"/>
          <c:h val="0.40773853427802481"/>
        </c:manualLayout>
      </c:layout>
      <c:overlay val="0"/>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sk-SK" sz="1200" b="1" i="0" baseline="0">
                <a:effectLst/>
              </a:rPr>
              <a:t>Štruktúra UoZ podľa SK ISCO § 52 </a:t>
            </a:r>
            <a:endParaRPr lang="sk-SK" sz="1200">
              <a:effectLst/>
            </a:endParaRPr>
          </a:p>
        </c:rich>
      </c:tx>
      <c:layout>
        <c:manualLayout>
          <c:xMode val="edge"/>
          <c:yMode val="edge"/>
          <c:x val="0.21525917566493113"/>
          <c:y val="2.8723891907877712E-2"/>
        </c:manualLayout>
      </c:layout>
      <c:overlay val="1"/>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3289349573490813"/>
          <c:y val="0.25069978928690251"/>
          <c:w val="0.43656997272735043"/>
          <c:h val="0.62563786921001086"/>
        </c:manualLayout>
      </c:layout>
      <c:pie3DChart>
        <c:varyColors val="1"/>
        <c:ser>
          <c:idx val="0"/>
          <c:order val="0"/>
          <c:explosion val="25"/>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DB6-4FB0-AB14-00E0B2127350}"/>
                </c:ext>
              </c:extLst>
            </c:dLbl>
            <c:dLbl>
              <c:idx val="1"/>
              <c:layout>
                <c:manualLayout>
                  <c:x val="-8.2065254538495183E-2"/>
                  <c:y val="-1.3892853639124377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DB6-4FB0-AB14-00E0B2127350}"/>
                </c:ext>
              </c:extLst>
            </c:dLbl>
            <c:dLbl>
              <c:idx val="2"/>
              <c:layout>
                <c:manualLayout>
                  <c:x val="-1.1927561789151357E-2"/>
                  <c:y val="-4.5637041315279153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8FF-42D0-A1C7-0A37B6C8597E}"/>
                </c:ext>
              </c:extLst>
            </c:dLbl>
            <c:dLbl>
              <c:idx val="3"/>
              <c:layout>
                <c:manualLayout>
                  <c:x val="5.271745816929134E-2"/>
                  <c:y val="6.2845901407172842E-4"/>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8FF-42D0-A1C7-0A37B6C8597E}"/>
                </c:ext>
              </c:extLst>
            </c:dLbl>
            <c:dLbl>
              <c:idx val="4"/>
              <c:layout>
                <c:manualLayout>
                  <c:x val="7.5845158027121648E-2"/>
                  <c:y val="-0.26845969268944314"/>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730-41BF-A614-D1139C4BD582}"/>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DB6-4FB0-AB14-00E0B2127350}"/>
                </c:ext>
              </c:extLst>
            </c:dLbl>
            <c:numFmt formatCode="0.00%" sourceLinked="0"/>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'52_2020'!$C$7:$C$12</c:f>
              <c:strCache>
                <c:ptCount val="6"/>
                <c:pt idx="0">
                  <c:v>Špecialisti</c:v>
                </c:pt>
                <c:pt idx="1">
                  <c:v>Technici a odborní pracovníci</c:v>
                </c:pt>
                <c:pt idx="2">
                  <c:v>Administratívni pracovníci</c:v>
                </c:pt>
                <c:pt idx="3">
                  <c:v>Pracovníci v službách a obchode</c:v>
                </c:pt>
                <c:pt idx="4">
                  <c:v>Pomocní a nekvalifikovaní pracovníci</c:v>
                </c:pt>
                <c:pt idx="5">
                  <c:v>Iné</c:v>
                </c:pt>
              </c:strCache>
            </c:strRef>
          </c:cat>
          <c:val>
            <c:numRef>
              <c:f>'52_2020'!$D$7:$D$12</c:f>
              <c:numCache>
                <c:formatCode>General</c:formatCode>
                <c:ptCount val="6"/>
                <c:pt idx="0">
                  <c:v>0</c:v>
                </c:pt>
                <c:pt idx="1">
                  <c:v>15</c:v>
                </c:pt>
                <c:pt idx="2">
                  <c:v>206</c:v>
                </c:pt>
                <c:pt idx="3" formatCode="#,##0">
                  <c:v>3</c:v>
                </c:pt>
                <c:pt idx="4" formatCode="#,##0">
                  <c:v>2967</c:v>
                </c:pt>
                <c:pt idx="5">
                  <c:v>0</c:v>
                </c:pt>
              </c:numCache>
            </c:numRef>
          </c:val>
          <c:extLst xmlns:c16r2="http://schemas.microsoft.com/office/drawing/2015/06/chart">
            <c:ext xmlns:c16="http://schemas.microsoft.com/office/drawing/2014/chart" uri="{C3380CC4-5D6E-409C-BE32-E72D297353CC}">
              <c16:uniqueId val="{00000003-3DB6-4FB0-AB14-00E0B2127350}"/>
            </c:ext>
          </c:extLst>
        </c:ser>
        <c:ser>
          <c:idx val="1"/>
          <c:order val="1"/>
          <c:explosion val="25"/>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'52_2020'!$C$7:$C$12</c:f>
              <c:strCache>
                <c:ptCount val="6"/>
                <c:pt idx="0">
                  <c:v>Špecialisti</c:v>
                </c:pt>
                <c:pt idx="1">
                  <c:v>Technici a odborní pracovníci</c:v>
                </c:pt>
                <c:pt idx="2">
                  <c:v>Administratívni pracovníci</c:v>
                </c:pt>
                <c:pt idx="3">
                  <c:v>Pracovníci v službách a obchode</c:v>
                </c:pt>
                <c:pt idx="4">
                  <c:v>Pomocní a nekvalifikovaní pracovníci</c:v>
                </c:pt>
                <c:pt idx="5">
                  <c:v>Iné</c:v>
                </c:pt>
              </c:strCache>
            </c:strRef>
          </c:cat>
          <c:val>
            <c:numRef>
              <c:f>'52_2020'!$E$7:$E$12</c:f>
              <c:numCache>
                <c:formatCode>0.00%</c:formatCode>
                <c:ptCount val="6"/>
                <c:pt idx="0">
                  <c:v>0</c:v>
                </c:pt>
                <c:pt idx="1">
                  <c:v>4.700720777185835E-3</c:v>
                </c:pt>
                <c:pt idx="2">
                  <c:v>6.4556565340018801E-2</c:v>
                </c:pt>
                <c:pt idx="3">
                  <c:v>9.4014415543716701E-4</c:v>
                </c:pt>
                <c:pt idx="4">
                  <c:v>0.9298025697273582</c:v>
                </c:pt>
                <c:pt idx="5">
                  <c:v>0</c:v>
                </c:pt>
              </c:numCache>
            </c:numRef>
          </c:val>
          <c:extLst xmlns:c16r2="http://schemas.microsoft.com/office/drawing/2015/06/chart">
            <c:ext xmlns:c16="http://schemas.microsoft.com/office/drawing/2014/chart" uri="{C3380CC4-5D6E-409C-BE32-E72D297353CC}">
              <c16:uniqueId val="{00000004-3DB6-4FB0-AB14-00E0B2127350}"/>
            </c:ext>
          </c:extLst>
        </c:ser>
        <c:dLbls>
          <c:showLegendKey val="0"/>
          <c:showVal val="1"/>
          <c:showCatName val="0"/>
          <c:showSerName val="0"/>
          <c:showPercent val="0"/>
          <c:showBubbleSize val="0"/>
          <c:showLeaderLines val="1"/>
        </c:dLbls>
      </c:pie3DChart>
    </c:plotArea>
    <c:legend>
      <c:legendPos val="r"/>
      <c:layout>
        <c:manualLayout>
          <c:xMode val="edge"/>
          <c:yMode val="edge"/>
          <c:x val="0.63613845144356951"/>
          <c:y val="0.1597338874307378"/>
          <c:w val="0.34163932633420824"/>
          <c:h val="0.83793963254593173"/>
        </c:manualLayout>
      </c:layout>
      <c:overlay val="0"/>
    </c:legend>
    <c:plotVisOnly val="1"/>
    <c:dispBlanksAs val="gap"/>
    <c:showDLblsOverMax val="0"/>
  </c:chart>
  <c:spPr>
    <a:gradFill>
      <a:gsLst>
        <a:gs pos="0">
          <a:srgbClr val="5E9BFF"/>
        </a:gs>
        <a:gs pos="50000">
          <a:schemeClr val="accent1">
            <a:tint val="44500"/>
            <a:satMod val="160000"/>
          </a:schemeClr>
        </a:gs>
        <a:gs pos="100000">
          <a:schemeClr val="accent2">
            <a:lumMod val="20000"/>
            <a:lumOff val="80000"/>
          </a:schemeClr>
        </a:gs>
      </a:gsLst>
      <a:lin ang="5400000" scaled="0"/>
    </a:gradFill>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sk-SK" sz="1100" b="1" i="0" baseline="0">
                <a:effectLst/>
              </a:rPr>
              <a:t>Štruktúra zaradených UoZ podľa veku § 52a</a:t>
            </a:r>
            <a:endParaRPr lang="sk-SK" sz="1100">
              <a:effectLst/>
            </a:endParaRPr>
          </a:p>
        </c:rich>
      </c:tx>
      <c:overlay val="1"/>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1437949566648996"/>
          <c:y val="0.19312665690658012"/>
          <c:w val="0.62775872248427189"/>
          <c:h val="0.68984212400585609"/>
        </c:manualLayout>
      </c:layout>
      <c:pie3DChart>
        <c:varyColors val="1"/>
        <c:ser>
          <c:idx val="0"/>
          <c:order val="0"/>
          <c:explosion val="25"/>
          <c:dPt>
            <c:idx val="0"/>
            <c:bubble3D val="0"/>
            <c:explosion val="10"/>
            <c:extLst xmlns:c16r2="http://schemas.microsoft.com/office/drawing/2015/06/chart">
              <c:ext xmlns:c16="http://schemas.microsoft.com/office/drawing/2014/chart" uri="{C3380CC4-5D6E-409C-BE32-E72D297353CC}">
                <c16:uniqueId val="{00000000-C8EA-4DD9-9928-3E6CD3B9D29D}"/>
              </c:ext>
            </c:extLst>
          </c:dPt>
          <c:dPt>
            <c:idx val="1"/>
            <c:bubble3D val="0"/>
            <c:explosion val="12"/>
            <c:extLst xmlns:c16r2="http://schemas.microsoft.com/office/drawing/2015/06/chart">
              <c:ext xmlns:c16="http://schemas.microsoft.com/office/drawing/2014/chart" uri="{C3380CC4-5D6E-409C-BE32-E72D297353CC}">
                <c16:uniqueId val="{00000001-C8EA-4DD9-9928-3E6CD3B9D29D}"/>
              </c:ext>
            </c:extLst>
          </c:dPt>
          <c:dPt>
            <c:idx val="2"/>
            <c:bubble3D val="0"/>
            <c:explosion val="15"/>
            <c:extLst xmlns:c16r2="http://schemas.microsoft.com/office/drawing/2015/06/chart">
              <c:ext xmlns:c16="http://schemas.microsoft.com/office/drawing/2014/chart" uri="{C3380CC4-5D6E-409C-BE32-E72D297353CC}">
                <c16:uniqueId val="{00000002-C8EA-4DD9-9928-3E6CD3B9D29D}"/>
              </c:ext>
            </c:extLst>
          </c:dPt>
          <c:dPt>
            <c:idx val="3"/>
            <c:bubble3D val="0"/>
            <c:explosion val="0"/>
            <c:extLst xmlns:c16r2="http://schemas.microsoft.com/office/drawing/2015/06/chart">
              <c:ext xmlns:c16="http://schemas.microsoft.com/office/drawing/2014/chart" uri="{C3380CC4-5D6E-409C-BE32-E72D297353CC}">
                <c16:uniqueId val="{00000003-C8EA-4DD9-9928-3E6CD3B9D29D}"/>
              </c:ext>
            </c:extLst>
          </c:dPt>
          <c:dLbls>
            <c:dLbl>
              <c:idx val="0"/>
              <c:layout>
                <c:manualLayout>
                  <c:x val="-6.1132030873537954E-2"/>
                  <c:y val="0.10359202931364853"/>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8EA-4DD9-9928-3E6CD3B9D29D}"/>
                </c:ext>
              </c:extLst>
            </c:dLbl>
            <c:dLbl>
              <c:idx val="1"/>
              <c:layout>
                <c:manualLayout>
                  <c:x val="4.4192105612708039E-2"/>
                  <c:y val="1.2347563688568191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8EA-4DD9-9928-3E6CD3B9D29D}"/>
                </c:ext>
              </c:extLst>
            </c:dLbl>
            <c:dLbl>
              <c:idx val="2"/>
              <c:layout>
                <c:manualLayout>
                  <c:x val="-0.15074615988793433"/>
                  <c:y val="-0.17793447932877599"/>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8EA-4DD9-9928-3E6CD3B9D29D}"/>
                </c:ext>
              </c:extLst>
            </c:dLbl>
            <c:dLbl>
              <c:idx val="3"/>
              <c:layout>
                <c:manualLayout>
                  <c:x val="0.17733574550435674"/>
                  <c:y val="3.4329240680794855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8EA-4DD9-9928-3E6CD3B9D29D}"/>
                </c:ext>
              </c:extLst>
            </c:dLbl>
            <c:numFmt formatCode="0.00%" sourceLinked="0"/>
            <c:spPr>
              <a:noFill/>
              <a:ln>
                <a:noFill/>
              </a:ln>
              <a:effectLst/>
            </c:spPr>
            <c:dLblPos val="bestFit"/>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 52a'!$C$151:$C$154</c:f>
              <c:strCache>
                <c:ptCount val="4"/>
                <c:pt idx="0">
                  <c:v>do 24 r.</c:v>
                </c:pt>
                <c:pt idx="1">
                  <c:v>25 - 29 r.</c:v>
                </c:pt>
                <c:pt idx="2">
                  <c:v>30 - 49 r.</c:v>
                </c:pt>
                <c:pt idx="3">
                  <c:v>50 a viac r. </c:v>
                </c:pt>
              </c:strCache>
            </c:strRef>
          </c:cat>
          <c:val>
            <c:numRef>
              <c:f>'§ 52a'!$D$151:$D$154</c:f>
              <c:numCache>
                <c:formatCode>#,##0</c:formatCode>
                <c:ptCount val="4"/>
                <c:pt idx="0">
                  <c:v>129</c:v>
                </c:pt>
                <c:pt idx="1">
                  <c:v>76</c:v>
                </c:pt>
                <c:pt idx="2">
                  <c:v>482</c:v>
                </c:pt>
                <c:pt idx="3">
                  <c:v>555</c:v>
                </c:pt>
              </c:numCache>
            </c:numRef>
          </c:val>
          <c:extLst xmlns:c16r2="http://schemas.microsoft.com/office/drawing/2015/06/chart">
            <c:ext xmlns:c16="http://schemas.microsoft.com/office/drawing/2014/chart" uri="{C3380CC4-5D6E-409C-BE32-E72D297353CC}">
              <c16:uniqueId val="{00000000-8BF2-4CE3-B283-17219C4FBA5A}"/>
            </c:ext>
          </c:extLst>
        </c:ser>
        <c:dLbls>
          <c:showLegendKey val="0"/>
          <c:showVal val="1"/>
          <c:showCatName val="0"/>
          <c:showSerName val="0"/>
          <c:showPercent val="0"/>
          <c:showBubbleSize val="0"/>
          <c:showLeaderLines val="1"/>
        </c:dLbls>
      </c:pie3DChart>
    </c:plotArea>
    <c:legend>
      <c:legendPos val="r"/>
      <c:layout>
        <c:manualLayout>
          <c:xMode val="edge"/>
          <c:yMode val="edge"/>
          <c:x val="0.80134355468120766"/>
          <c:y val="0.23322359830649309"/>
          <c:w val="0.13739313592512506"/>
          <c:h val="0.48886876289047126"/>
        </c:manualLayout>
      </c:layout>
      <c:overlay val="0"/>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sk-SK" sz="1100" b="1" i="0" baseline="0">
                <a:effectLst/>
              </a:rPr>
              <a:t>Štruktúra zaradených UoZ podľa dĺžky evidencie § 52a </a:t>
            </a:r>
            <a:endParaRPr lang="sk-SK" sz="1100">
              <a:effectLst/>
            </a:endParaRPr>
          </a:p>
        </c:rich>
      </c:tx>
      <c:layout>
        <c:manualLayout>
          <c:xMode val="edge"/>
          <c:yMode val="edge"/>
          <c:x val="0.18284230031103169"/>
          <c:y val="2.2955366387286891E-2"/>
        </c:manualLayout>
      </c:layout>
      <c:overlay val="1"/>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6580351143196817"/>
          <c:y val="0.20411977946011567"/>
          <c:w val="0.48046715168509418"/>
          <c:h val="0.62597818206343048"/>
        </c:manualLayout>
      </c:layout>
      <c:pie3DChart>
        <c:varyColors val="1"/>
        <c:ser>
          <c:idx val="0"/>
          <c:order val="0"/>
          <c:explosion val="5"/>
          <c:dLbls>
            <c:dLbl>
              <c:idx val="0"/>
              <c:layout>
                <c:manualLayout>
                  <c:x val="-0.13743999649923946"/>
                  <c:y val="4.5757081645782169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949-4782-B2A4-E1A677158D71}"/>
                </c:ext>
              </c:extLst>
            </c:dLbl>
            <c:dLbl>
              <c:idx val="1"/>
              <c:layout>
                <c:manualLayout>
                  <c:x val="1.8878609233290371E-2"/>
                  <c:y val="-0.2295666382092604"/>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DE6-4856-8C93-E52CE15BD789}"/>
                </c:ext>
              </c:extLst>
            </c:dLbl>
            <c:dLbl>
              <c:idx val="2"/>
              <c:layout>
                <c:manualLayout>
                  <c:x val="0.14475980768558208"/>
                  <c:y val="-0.12313661308312394"/>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DE6-4856-8C93-E52CE15BD789}"/>
                </c:ext>
              </c:extLst>
            </c:dLbl>
            <c:dLbl>
              <c:idx val="3"/>
              <c:layout>
                <c:manualLayout>
                  <c:x val="0.10686915717984106"/>
                  <c:y val="3.5323261299680768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DE6-4856-8C93-E52CE15BD789}"/>
                </c:ext>
              </c:extLst>
            </c:dLbl>
            <c:numFmt formatCode="0.00%" sourceLinked="0"/>
            <c:spPr>
              <a:noFill/>
              <a:ln>
                <a:noFill/>
              </a:ln>
              <a:effectLst/>
            </c:spPr>
            <c:dLblPos val="bestFit"/>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 52a_2020'!$C$102:$C$106</c:f>
              <c:strCache>
                <c:ptCount val="5"/>
                <c:pt idx="0">
                  <c:v>0-3 mesiacov</c:v>
                </c:pt>
                <c:pt idx="1">
                  <c:v>4-6 mesiaov</c:v>
                </c:pt>
                <c:pt idx="2">
                  <c:v>7-12 mesiacov</c:v>
                </c:pt>
                <c:pt idx="3">
                  <c:v>13-24 mesiacov</c:v>
                </c:pt>
                <c:pt idx="4">
                  <c:v>nad 24 mesiacov</c:v>
                </c:pt>
              </c:strCache>
            </c:strRef>
          </c:cat>
          <c:val>
            <c:numRef>
              <c:f>'§ 52a_2020'!$D$102:$D$106</c:f>
              <c:numCache>
                <c:formatCode>#,##0</c:formatCode>
                <c:ptCount val="5"/>
                <c:pt idx="0">
                  <c:v>504</c:v>
                </c:pt>
                <c:pt idx="1">
                  <c:v>258</c:v>
                </c:pt>
                <c:pt idx="2" formatCode="General">
                  <c:v>186</c:v>
                </c:pt>
                <c:pt idx="3">
                  <c:v>148</c:v>
                </c:pt>
                <c:pt idx="4">
                  <c:v>146</c:v>
                </c:pt>
              </c:numCache>
            </c:numRef>
          </c:val>
          <c:extLst xmlns:c16r2="http://schemas.microsoft.com/office/drawing/2015/06/chart">
            <c:ext xmlns:c16="http://schemas.microsoft.com/office/drawing/2014/chart" uri="{C3380CC4-5D6E-409C-BE32-E72D297353CC}">
              <c16:uniqueId val="{00000001-A949-4782-B2A4-E1A677158D71}"/>
            </c:ext>
          </c:extLst>
        </c:ser>
        <c:dLbls>
          <c:showLegendKey val="0"/>
          <c:showVal val="1"/>
          <c:showCatName val="0"/>
          <c:showSerName val="0"/>
          <c:showPercent val="0"/>
          <c:showBubbleSize val="0"/>
          <c:showLeaderLines val="1"/>
        </c:dLbls>
      </c:pie3DChart>
    </c:plotArea>
    <c:legend>
      <c:legendPos val="r"/>
      <c:layout>
        <c:manualLayout>
          <c:xMode val="edge"/>
          <c:yMode val="edge"/>
          <c:x val="0.70697600618008283"/>
          <c:y val="0.2207951575646192"/>
          <c:w val="0.22521821533796241"/>
          <c:h val="0.60132893389924469"/>
        </c:manualLayout>
      </c:layout>
      <c:overlay val="0"/>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sk-SK" sz="1100" b="1" i="0" baseline="0">
                <a:effectLst/>
              </a:rPr>
              <a:t>Štruktúra zaradených UoZ podľa dosiahnutého stupňa vzdelania 52a</a:t>
            </a:r>
            <a:endParaRPr lang="sk-SK" sz="1100">
              <a:effectLst/>
            </a:endParaRPr>
          </a:p>
        </c:rich>
      </c:tx>
      <c:layout>
        <c:manualLayout>
          <c:xMode val="edge"/>
          <c:yMode val="edge"/>
          <c:x val="0.17664930555555558"/>
          <c:y val="4.9301561216105176E-2"/>
        </c:manualLayout>
      </c:layout>
      <c:overlay val="1"/>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7.829861111111111E-2"/>
          <c:y val="0.19013968775677897"/>
          <c:w val="0.48180159120734906"/>
          <c:h val="0.73895729139034283"/>
        </c:manualLayout>
      </c:layout>
      <c:pie3DChart>
        <c:varyColors val="1"/>
        <c:ser>
          <c:idx val="0"/>
          <c:order val="0"/>
          <c:explosion val="25"/>
          <c:dPt>
            <c:idx val="0"/>
            <c:bubble3D val="0"/>
            <c:explosion val="7"/>
            <c:extLst xmlns:c16r2="http://schemas.microsoft.com/office/drawing/2015/06/chart">
              <c:ext xmlns:c16="http://schemas.microsoft.com/office/drawing/2014/chart" uri="{C3380CC4-5D6E-409C-BE32-E72D297353CC}">
                <c16:uniqueId val="{00000000-4ADC-495C-8D09-8447F6906CE7}"/>
              </c:ext>
            </c:extLst>
          </c:dPt>
          <c:dPt>
            <c:idx val="1"/>
            <c:bubble3D val="0"/>
            <c:explosion val="17"/>
            <c:extLst xmlns:c16r2="http://schemas.microsoft.com/office/drawing/2015/06/chart">
              <c:ext xmlns:c16="http://schemas.microsoft.com/office/drawing/2014/chart" uri="{C3380CC4-5D6E-409C-BE32-E72D297353CC}">
                <c16:uniqueId val="{00000001-4ADC-495C-8D09-8447F6906CE7}"/>
              </c:ext>
            </c:extLst>
          </c:dPt>
          <c:dPt>
            <c:idx val="2"/>
            <c:bubble3D val="0"/>
            <c:explosion val="15"/>
            <c:extLst xmlns:c16r2="http://schemas.microsoft.com/office/drawing/2015/06/chart">
              <c:ext xmlns:c16="http://schemas.microsoft.com/office/drawing/2014/chart" uri="{C3380CC4-5D6E-409C-BE32-E72D297353CC}">
                <c16:uniqueId val="{00000002-4ADC-495C-8D09-8447F6906CE7}"/>
              </c:ext>
            </c:extLst>
          </c:dPt>
          <c:dPt>
            <c:idx val="3"/>
            <c:bubble3D val="0"/>
            <c:explosion val="3"/>
            <c:extLst xmlns:c16r2="http://schemas.microsoft.com/office/drawing/2015/06/chart">
              <c:ext xmlns:c16="http://schemas.microsoft.com/office/drawing/2014/chart" uri="{C3380CC4-5D6E-409C-BE32-E72D297353CC}">
                <c16:uniqueId val="{00000003-4ADC-495C-8D09-8447F6906CE7}"/>
              </c:ext>
            </c:extLst>
          </c:dPt>
          <c:dPt>
            <c:idx val="4"/>
            <c:bubble3D val="0"/>
            <c:explosion val="8"/>
            <c:extLst xmlns:c16r2="http://schemas.microsoft.com/office/drawing/2015/06/chart">
              <c:ext xmlns:c16="http://schemas.microsoft.com/office/drawing/2014/chart" uri="{C3380CC4-5D6E-409C-BE32-E72D297353CC}">
                <c16:uniqueId val="{00000004-4ADC-495C-8D09-8447F6906CE7}"/>
              </c:ext>
            </c:extLst>
          </c:dPt>
          <c:dPt>
            <c:idx val="5"/>
            <c:bubble3D val="0"/>
            <c:explosion val="20"/>
            <c:extLst xmlns:c16r2="http://schemas.microsoft.com/office/drawing/2015/06/chart">
              <c:ext xmlns:c16="http://schemas.microsoft.com/office/drawing/2014/chart" uri="{C3380CC4-5D6E-409C-BE32-E72D297353CC}">
                <c16:uniqueId val="{00000005-4ADC-495C-8D09-8447F6906CE7}"/>
              </c:ext>
            </c:extLst>
          </c:dPt>
          <c:dPt>
            <c:idx val="6"/>
            <c:bubble3D val="0"/>
            <c:explosion val="8"/>
            <c:extLst xmlns:c16r2="http://schemas.microsoft.com/office/drawing/2015/06/chart">
              <c:ext xmlns:c16="http://schemas.microsoft.com/office/drawing/2014/chart" uri="{C3380CC4-5D6E-409C-BE32-E72D297353CC}">
                <c16:uniqueId val="{00000006-4ADC-495C-8D09-8447F6906CE7}"/>
              </c:ext>
            </c:extLst>
          </c:dPt>
          <c:dLbls>
            <c:dLbl>
              <c:idx val="5"/>
              <c:numFmt formatCode="0.00%" sourceLinked="0"/>
              <c:spPr/>
              <c:txPr>
                <a:bodyPr/>
                <a:lstStyle/>
                <a:p>
                  <a:pPr>
                    <a:defRPr/>
                  </a:pPr>
                  <a:endParaRPr lang="sk-SK"/>
                </a:p>
              </c:txPr>
              <c:showLegendKey val="0"/>
              <c:showVal val="0"/>
              <c:showCatName val="0"/>
              <c:showSerName val="0"/>
              <c:showPercent val="1"/>
              <c:showBubbleSize val="0"/>
            </c:dLbl>
            <c:numFmt formatCode="0.00%" sourceLinked="0"/>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 52a'!$C$76:$C$83</c:f>
              <c:strCache>
                <c:ptCount val="8"/>
                <c:pt idx="0">
                  <c:v>Neukončené základné vzdelanie</c:v>
                </c:pt>
                <c:pt idx="1">
                  <c:v>Základné vzdelanie</c:v>
                </c:pt>
                <c:pt idx="2">
                  <c:v>Stredné odborné vzdelanie</c:v>
                </c:pt>
                <c:pt idx="3">
                  <c:v>Úplné stredné odborné vzdelanie</c:v>
                </c:pt>
                <c:pt idx="4">
                  <c:v>Úplné stredné všeobecné vzdelanie</c:v>
                </c:pt>
                <c:pt idx="5">
                  <c:v>Vysokoškolské vzdelanie prvého stupňa</c:v>
                </c:pt>
                <c:pt idx="6">
                  <c:v>Vysokoškolské vzdelanie druhého stupňa</c:v>
                </c:pt>
                <c:pt idx="7">
                  <c:v>Iné</c:v>
                </c:pt>
              </c:strCache>
            </c:strRef>
          </c:cat>
          <c:val>
            <c:numRef>
              <c:f>'§ 52a'!$D$76:$D$83</c:f>
              <c:numCache>
                <c:formatCode>#,##0</c:formatCode>
                <c:ptCount val="8"/>
                <c:pt idx="0">
                  <c:v>41</c:v>
                </c:pt>
                <c:pt idx="1">
                  <c:v>302</c:v>
                </c:pt>
                <c:pt idx="2">
                  <c:v>386</c:v>
                </c:pt>
                <c:pt idx="3">
                  <c:v>342</c:v>
                </c:pt>
                <c:pt idx="4" formatCode="General">
                  <c:v>61</c:v>
                </c:pt>
                <c:pt idx="5" formatCode="General">
                  <c:v>33</c:v>
                </c:pt>
                <c:pt idx="6" formatCode="General">
                  <c:v>61</c:v>
                </c:pt>
                <c:pt idx="7" formatCode="General">
                  <c:v>16</c:v>
                </c:pt>
              </c:numCache>
            </c:numRef>
          </c:val>
          <c:extLst xmlns:c16r2="http://schemas.microsoft.com/office/drawing/2015/06/chart">
            <c:ext xmlns:c16="http://schemas.microsoft.com/office/drawing/2014/chart" uri="{C3380CC4-5D6E-409C-BE32-E72D297353CC}">
              <c16:uniqueId val="{00000001-52D5-46A1-82B8-A82FA0745113}"/>
            </c:ext>
          </c:extLst>
        </c:ser>
        <c:dLbls>
          <c:showLegendKey val="0"/>
          <c:showVal val="1"/>
          <c:showCatName val="0"/>
          <c:showSerName val="0"/>
          <c:showPercent val="0"/>
          <c:showBubbleSize val="0"/>
          <c:showLeaderLines val="1"/>
        </c:dLbls>
      </c:pie3DChart>
    </c:plotArea>
    <c:legend>
      <c:legendPos val="r"/>
      <c:layout>
        <c:manualLayout>
          <c:xMode val="edge"/>
          <c:yMode val="edge"/>
          <c:x val="0.65141776711504817"/>
          <c:y val="0.1522224522674189"/>
          <c:w val="0.27469225038276468"/>
          <c:h val="0.7825610284745631"/>
        </c:manualLayout>
      </c:layout>
      <c:overlay val="0"/>
      <c:txPr>
        <a:bodyPr/>
        <a:lstStyle/>
        <a:p>
          <a:pPr>
            <a:defRPr sz="1000" baseline="-250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sk-SK" sz="1100" b="1" i="0" baseline="0">
                <a:effectLst/>
              </a:rPr>
              <a:t>Štruktúra UoZ podľa SK ISCO § 52a </a:t>
            </a:r>
            <a:endParaRPr lang="sk-SK" sz="1100">
              <a:effectLst/>
            </a:endParaRPr>
          </a:p>
        </c:rich>
      </c:tx>
      <c:layout>
        <c:manualLayout>
          <c:xMode val="edge"/>
          <c:yMode val="edge"/>
          <c:x val="0.19571522309711287"/>
          <c:y val="0"/>
        </c:manualLayout>
      </c:layout>
      <c:overlay val="1"/>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2202484947740196"/>
          <c:y val="0.16376557360709657"/>
          <c:w val="0.44262460356517935"/>
          <c:h val="0.64377786637429812"/>
        </c:manualLayout>
      </c:layout>
      <c:pie3DChart>
        <c:varyColors val="1"/>
        <c:ser>
          <c:idx val="0"/>
          <c:order val="0"/>
          <c:explosion val="6"/>
          <c:dLbls>
            <c:dLbl>
              <c:idx val="3"/>
              <c:layout>
                <c:manualLayout>
                  <c:x val="-0.12671466603783901"/>
                  <c:y val="-0.17880674713891684"/>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76C-4BD7-99E4-75CEB49D2C19}"/>
                </c:ext>
              </c:extLst>
            </c:dLbl>
            <c:dLbl>
              <c:idx val="4"/>
              <c:layout>
                <c:manualLayout>
                  <c:x val="0.13663305514545057"/>
                  <c:y val="3.0622416662905869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76C-4BD7-99E4-75CEB49D2C19}"/>
                </c:ext>
              </c:extLst>
            </c:dLbl>
            <c:dLbl>
              <c:idx val="5"/>
              <c:layout>
                <c:manualLayout>
                  <c:x val="-3.6310882800608825E-2"/>
                  <c:y val="1.8889748821501441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F02-451C-861E-11917790D3A8}"/>
                </c:ext>
              </c:extLst>
            </c:dLbl>
            <c:numFmt formatCode="0.00%" sourceLinked="0"/>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 52a_2020'!$C$7:$C$12</c:f>
              <c:strCache>
                <c:ptCount val="6"/>
                <c:pt idx="0">
                  <c:v>Špecialisti</c:v>
                </c:pt>
                <c:pt idx="1">
                  <c:v>Technici a odborní pracovníci</c:v>
                </c:pt>
                <c:pt idx="2">
                  <c:v>Administratívni pracovníci</c:v>
                </c:pt>
                <c:pt idx="3">
                  <c:v>Pracovníci v službách a obchode</c:v>
                </c:pt>
                <c:pt idx="4">
                  <c:v>Pomocní a nekvalifikovaní pracovníci</c:v>
                </c:pt>
                <c:pt idx="5">
                  <c:v>Iné</c:v>
                </c:pt>
              </c:strCache>
            </c:strRef>
          </c:cat>
          <c:val>
            <c:numRef>
              <c:f>'§ 52a_2020'!$D$7:$D$12</c:f>
              <c:numCache>
                <c:formatCode>General</c:formatCode>
                <c:ptCount val="6"/>
                <c:pt idx="0">
                  <c:v>42</c:v>
                </c:pt>
                <c:pt idx="1">
                  <c:v>76</c:v>
                </c:pt>
                <c:pt idx="2">
                  <c:v>198</c:v>
                </c:pt>
                <c:pt idx="3" formatCode="#,##0">
                  <c:v>386</c:v>
                </c:pt>
                <c:pt idx="4" formatCode="#,##0">
                  <c:v>526</c:v>
                </c:pt>
                <c:pt idx="5">
                  <c:v>14</c:v>
                </c:pt>
              </c:numCache>
            </c:numRef>
          </c:val>
          <c:extLst xmlns:c16r2="http://schemas.microsoft.com/office/drawing/2015/06/chart">
            <c:ext xmlns:c16="http://schemas.microsoft.com/office/drawing/2014/chart" uri="{C3380CC4-5D6E-409C-BE32-E72D297353CC}">
              <c16:uniqueId val="{00000001-8F02-451C-861E-11917790D3A8}"/>
            </c:ext>
          </c:extLst>
        </c:ser>
        <c:ser>
          <c:idx val="1"/>
          <c:order val="1"/>
          <c:explosion val="25"/>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 52a_2020'!$C$7:$C$12</c:f>
              <c:strCache>
                <c:ptCount val="6"/>
                <c:pt idx="0">
                  <c:v>Špecialisti</c:v>
                </c:pt>
                <c:pt idx="1">
                  <c:v>Technici a odborní pracovníci</c:v>
                </c:pt>
                <c:pt idx="2">
                  <c:v>Administratívni pracovníci</c:v>
                </c:pt>
                <c:pt idx="3">
                  <c:v>Pracovníci v službách a obchode</c:v>
                </c:pt>
                <c:pt idx="4">
                  <c:v>Pomocní a nekvalifikovaní pracovníci</c:v>
                </c:pt>
                <c:pt idx="5">
                  <c:v>Iné</c:v>
                </c:pt>
              </c:strCache>
            </c:strRef>
          </c:cat>
          <c:val>
            <c:numRef>
              <c:f>'§ 52a_2020'!$E$7:$E$12</c:f>
              <c:numCache>
                <c:formatCode>0.00%</c:formatCode>
                <c:ptCount val="6"/>
                <c:pt idx="0">
                  <c:v>3.3816425120772944E-2</c:v>
                </c:pt>
                <c:pt idx="1">
                  <c:v>6.1191626409017714E-2</c:v>
                </c:pt>
                <c:pt idx="2">
                  <c:v>0.15942028985507245</c:v>
                </c:pt>
                <c:pt idx="3">
                  <c:v>0.31078904991948469</c:v>
                </c:pt>
                <c:pt idx="4">
                  <c:v>0.42351046698872785</c:v>
                </c:pt>
                <c:pt idx="5">
                  <c:v>1.1272141706924315E-2</c:v>
                </c:pt>
              </c:numCache>
            </c:numRef>
          </c:val>
          <c:extLst xmlns:c16r2="http://schemas.microsoft.com/office/drawing/2015/06/chart">
            <c:ext xmlns:c16="http://schemas.microsoft.com/office/drawing/2014/chart" uri="{C3380CC4-5D6E-409C-BE32-E72D297353CC}">
              <c16:uniqueId val="{00000002-8F02-451C-861E-11917790D3A8}"/>
            </c:ext>
          </c:extLst>
        </c:ser>
        <c:dLbls>
          <c:showLegendKey val="0"/>
          <c:showVal val="1"/>
          <c:showCatName val="0"/>
          <c:showSerName val="0"/>
          <c:showPercent val="0"/>
          <c:showBubbleSize val="0"/>
          <c:showLeaderLines val="1"/>
        </c:dLbls>
      </c:pie3DChart>
    </c:plotArea>
    <c:legend>
      <c:legendPos val="r"/>
      <c:layout>
        <c:manualLayout>
          <c:xMode val="edge"/>
          <c:yMode val="edge"/>
          <c:x val="0.66894258669976958"/>
          <c:y val="0.1171431422041232"/>
          <c:w val="0.20039849260306064"/>
          <c:h val="0.88285666767983206"/>
        </c:manualLayout>
      </c:layout>
      <c:overlay val="0"/>
      <c:txPr>
        <a:bodyPr/>
        <a:lstStyle/>
        <a:p>
          <a:pPr>
            <a:defRPr sz="900"/>
          </a:pPr>
          <a:endParaRPr lang="sk-SK"/>
        </a:p>
      </c:txPr>
    </c:legend>
    <c:plotVisOnly val="1"/>
    <c:dispBlanksAs val="gap"/>
    <c:showDLblsOverMax val="0"/>
  </c:chart>
  <c:spPr>
    <a:gradFill>
      <a:gsLst>
        <a:gs pos="0">
          <a:srgbClr val="5E9BFF"/>
        </a:gs>
        <a:gs pos="50000">
          <a:schemeClr val="accent1">
            <a:tint val="44500"/>
            <a:satMod val="160000"/>
          </a:schemeClr>
        </a:gs>
        <a:gs pos="100000">
          <a:schemeClr val="accent2">
            <a:lumMod val="20000"/>
            <a:lumOff val="80000"/>
          </a:schemeClr>
        </a:gs>
      </a:gsLst>
      <a:lin ang="5400000" scaled="0"/>
    </a:gradFill>
  </c:sp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sk-SK" sz="1100" b="1" i="0" baseline="0">
                <a:effectLst/>
              </a:rPr>
              <a:t> Štruktúra zaradených UoZ podľa SK NACE § 52a</a:t>
            </a:r>
            <a:endParaRPr lang="sk-SK" sz="1100">
              <a:effectLst/>
            </a:endParaRPr>
          </a:p>
        </c:rich>
      </c:tx>
      <c:layout>
        <c:manualLayout>
          <c:xMode val="edge"/>
          <c:yMode val="edge"/>
          <c:x val="0.20799070998454322"/>
          <c:y val="6.0580409193272747E-2"/>
        </c:manualLayout>
      </c:layout>
      <c:overlay val="1"/>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3661622375328084"/>
          <c:y val="0.27257464808146248"/>
          <c:w val="0.44995540108267718"/>
          <c:h val="0.59074415479246711"/>
        </c:manualLayout>
      </c:layout>
      <c:pie3DChart>
        <c:varyColors val="1"/>
        <c:ser>
          <c:idx val="0"/>
          <c:order val="0"/>
          <c:explosion val="4"/>
          <c:dLbls>
            <c:dLbl>
              <c:idx val="0"/>
              <c:layout>
                <c:manualLayout>
                  <c:x val="-0.18632974833223973"/>
                  <c:y val="-0.11579938984765487"/>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3B8-4C16-8E04-F953D2543351}"/>
                </c:ext>
              </c:extLst>
            </c:dLbl>
            <c:dLbl>
              <c:idx val="1"/>
              <c:layout>
                <c:manualLayout>
                  <c:x val="0.12139816751421698"/>
                  <c:y val="-0.13942160259056324"/>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3B8-4C16-8E04-F953D2543351}"/>
                </c:ext>
              </c:extLst>
            </c:dLbl>
            <c:numFmt formatCode="0.00%" sourceLinked="0"/>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 52a'!$C$34:$C$39</c:f>
              <c:strCache>
                <c:ptCount val="6"/>
                <c:pt idx="0">
                  <c:v>Verej.správa, sociál.zab.</c:v>
                </c:pt>
                <c:pt idx="1">
                  <c:v>Vzdelávanie</c:v>
                </c:pt>
                <c:pt idx="2">
                  <c:v>Zdravotníctvo a soc.pom.</c:v>
                </c:pt>
                <c:pt idx="3">
                  <c:v>Umenie,zábava,rekreácia</c:v>
                </c:pt>
                <c:pt idx="4">
                  <c:v>Ostatné činnosti</c:v>
                </c:pt>
                <c:pt idx="5">
                  <c:v>Iné</c:v>
                </c:pt>
              </c:strCache>
            </c:strRef>
          </c:cat>
          <c:val>
            <c:numRef>
              <c:f>'§ 52a'!$D$34:$D$39</c:f>
              <c:numCache>
                <c:formatCode>General</c:formatCode>
                <c:ptCount val="6"/>
                <c:pt idx="0" formatCode="#,##0">
                  <c:v>750</c:v>
                </c:pt>
                <c:pt idx="1">
                  <c:v>187</c:v>
                </c:pt>
                <c:pt idx="2">
                  <c:v>119</c:v>
                </c:pt>
                <c:pt idx="3">
                  <c:v>20</c:v>
                </c:pt>
                <c:pt idx="4">
                  <c:v>146</c:v>
                </c:pt>
                <c:pt idx="5">
                  <c:v>19</c:v>
                </c:pt>
              </c:numCache>
            </c:numRef>
          </c:val>
          <c:extLst xmlns:c16r2="http://schemas.microsoft.com/office/drawing/2015/06/chart">
            <c:ext xmlns:c16="http://schemas.microsoft.com/office/drawing/2014/chart" uri="{C3380CC4-5D6E-409C-BE32-E72D297353CC}">
              <c16:uniqueId val="{00000000-C7CE-44D6-B73B-095C6494B203}"/>
            </c:ext>
          </c:extLst>
        </c:ser>
        <c:ser>
          <c:idx val="1"/>
          <c:order val="1"/>
          <c:explosion val="25"/>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 52a'!$C$34:$C$39</c:f>
              <c:strCache>
                <c:ptCount val="6"/>
                <c:pt idx="0">
                  <c:v>Verej.správa, sociál.zab.</c:v>
                </c:pt>
                <c:pt idx="1">
                  <c:v>Vzdelávanie</c:v>
                </c:pt>
                <c:pt idx="2">
                  <c:v>Zdravotníctvo a soc.pom.</c:v>
                </c:pt>
                <c:pt idx="3">
                  <c:v>Umenie,zábava,rekreácia</c:v>
                </c:pt>
                <c:pt idx="4">
                  <c:v>Ostatné činnosti</c:v>
                </c:pt>
                <c:pt idx="5">
                  <c:v>Iné</c:v>
                </c:pt>
              </c:strCache>
            </c:strRef>
          </c:cat>
          <c:val>
            <c:numRef>
              <c:f>'§ 52a'!$E$34:$E$39</c:f>
              <c:numCache>
                <c:formatCode>0.00%</c:formatCode>
                <c:ptCount val="6"/>
                <c:pt idx="0">
                  <c:v>0.60435132957292503</c:v>
                </c:pt>
                <c:pt idx="1">
                  <c:v>0.15068493150684931</c:v>
                </c:pt>
                <c:pt idx="2">
                  <c:v>9.5890410958904104E-2</c:v>
                </c:pt>
                <c:pt idx="3">
                  <c:v>1.6116035455278E-2</c:v>
                </c:pt>
                <c:pt idx="4">
                  <c:v>0.11764705882352941</c:v>
                </c:pt>
                <c:pt idx="5">
                  <c:v>1.5310233682514102E-2</c:v>
                </c:pt>
              </c:numCache>
            </c:numRef>
          </c:val>
          <c:extLst xmlns:c16r2="http://schemas.microsoft.com/office/drawing/2015/06/chart">
            <c:ext xmlns:c16="http://schemas.microsoft.com/office/drawing/2014/chart" uri="{C3380CC4-5D6E-409C-BE32-E72D297353CC}">
              <c16:uniqueId val="{00000001-C7CE-44D6-B73B-095C6494B203}"/>
            </c:ext>
          </c:extLst>
        </c:ser>
        <c:dLbls>
          <c:showLegendKey val="0"/>
          <c:showVal val="1"/>
          <c:showCatName val="0"/>
          <c:showSerName val="0"/>
          <c:showPercent val="0"/>
          <c:showBubbleSize val="0"/>
          <c:showLeaderLines val="1"/>
        </c:dLbls>
      </c:pie3DChart>
    </c:plotArea>
    <c:legend>
      <c:legendPos val="r"/>
      <c:layout>
        <c:manualLayout>
          <c:xMode val="edge"/>
          <c:yMode val="edge"/>
          <c:x val="0.68846562636701658"/>
          <c:y val="0.21009390237598857"/>
          <c:w val="0.29851354029965005"/>
          <c:h val="0.6761970399214321"/>
        </c:manualLayout>
      </c:layout>
      <c:overlay val="0"/>
    </c:legend>
    <c:plotVisOnly val="1"/>
    <c:dispBlanksAs val="gap"/>
    <c:showDLblsOverMax val="0"/>
  </c:chart>
  <c:spPr>
    <a:gradFill>
      <a:gsLst>
        <a:gs pos="0">
          <a:srgbClr val="5E9BFF"/>
        </a:gs>
        <a:gs pos="50000">
          <a:schemeClr val="accent1">
            <a:tint val="44500"/>
            <a:satMod val="160000"/>
          </a:schemeClr>
        </a:gs>
        <a:gs pos="100000">
          <a:schemeClr val="accent2">
            <a:lumMod val="20000"/>
            <a:lumOff val="80000"/>
          </a:schemeClr>
        </a:gs>
      </a:gsLst>
      <a:lin ang="5400000" scaled="0"/>
    </a:gradFill>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lgn="ctr" rtl="0">
              <a:defRPr lang="sk-SK" sz="1440" b="1" i="0" u="none" strike="noStrike" kern="1200" baseline="0">
                <a:solidFill>
                  <a:srgbClr val="1F497D">
                    <a:lumMod val="75000"/>
                  </a:srgbClr>
                </a:solidFill>
                <a:latin typeface="+mn-lt"/>
                <a:ea typeface="+mn-ea"/>
                <a:cs typeface="+mn-cs"/>
              </a:defRPr>
            </a:pPr>
            <a:r>
              <a:rPr lang="sk-SK" sz="1200" b="1" i="0" u="none" strike="noStrike" kern="1200" baseline="0">
                <a:solidFill>
                  <a:srgbClr val="1F497D">
                    <a:lumMod val="75000"/>
                  </a:srgbClr>
                </a:solidFill>
                <a:latin typeface="+mn-lt"/>
                <a:ea typeface="+mn-ea"/>
                <a:cs typeface="+mn-cs"/>
              </a:rPr>
              <a:t>Štruktúra UoZ  podľa dĺžky evidencie </a:t>
            </a:r>
          </a:p>
        </c:rich>
      </c:tx>
      <c:layout>
        <c:manualLayout>
          <c:xMode val="edge"/>
          <c:yMode val="edge"/>
          <c:x val="0.2838367599883348"/>
          <c:y val="3.3002275772930197E-2"/>
        </c:manualLayout>
      </c:layout>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3.0092592592592591E-2"/>
          <c:y val="0.22477658570624293"/>
          <c:w val="0.58467228054826481"/>
          <c:h val="0.67156909389347486"/>
        </c:manualLayout>
      </c:layout>
      <c:pie3DChart>
        <c:varyColors val="1"/>
        <c:ser>
          <c:idx val="0"/>
          <c:order val="0"/>
          <c:explosion val="14"/>
          <c:dPt>
            <c:idx val="0"/>
            <c:bubble3D val="0"/>
            <c:extLst xmlns:c16r2="http://schemas.microsoft.com/office/drawing/2015/06/chart">
              <c:ext xmlns:c16="http://schemas.microsoft.com/office/drawing/2014/chart" uri="{C3380CC4-5D6E-409C-BE32-E72D297353CC}">
                <c16:uniqueId val="{00000000-B215-44A4-AB07-AD33E93965E3}"/>
              </c:ext>
            </c:extLst>
          </c:dPt>
          <c:dPt>
            <c:idx val="1"/>
            <c:bubble3D val="0"/>
            <c:extLst xmlns:c16r2="http://schemas.microsoft.com/office/drawing/2015/06/chart">
              <c:ext xmlns:c16="http://schemas.microsoft.com/office/drawing/2014/chart" uri="{C3380CC4-5D6E-409C-BE32-E72D297353CC}">
                <c16:uniqueId val="{00000001-B215-44A4-AB07-AD33E93965E3}"/>
              </c:ext>
            </c:extLst>
          </c:dPt>
          <c:dPt>
            <c:idx val="2"/>
            <c:bubble3D val="0"/>
            <c:extLst xmlns:c16r2="http://schemas.microsoft.com/office/drawing/2015/06/chart">
              <c:ext xmlns:c16="http://schemas.microsoft.com/office/drawing/2014/chart" uri="{C3380CC4-5D6E-409C-BE32-E72D297353CC}">
                <c16:uniqueId val="{00000002-B215-44A4-AB07-AD33E93965E3}"/>
              </c:ext>
            </c:extLst>
          </c:dPt>
          <c:dPt>
            <c:idx val="3"/>
            <c:bubble3D val="0"/>
            <c:extLst xmlns:c16r2="http://schemas.microsoft.com/office/drawing/2015/06/chart">
              <c:ext xmlns:c16="http://schemas.microsoft.com/office/drawing/2014/chart" uri="{C3380CC4-5D6E-409C-BE32-E72D297353CC}">
                <c16:uniqueId val="{00000003-B215-44A4-AB07-AD33E93965E3}"/>
              </c:ext>
            </c:extLst>
          </c:dPt>
          <c:dPt>
            <c:idx val="4"/>
            <c:bubble3D val="0"/>
            <c:extLst xmlns:c16r2="http://schemas.microsoft.com/office/drawing/2015/06/chart">
              <c:ext xmlns:c16="http://schemas.microsoft.com/office/drawing/2014/chart" uri="{C3380CC4-5D6E-409C-BE32-E72D297353CC}">
                <c16:uniqueId val="{00000004-B215-44A4-AB07-AD33E93965E3}"/>
              </c:ext>
            </c:extLst>
          </c:dPt>
          <c:dLbls>
            <c:dLbl>
              <c:idx val="0"/>
              <c:layout>
                <c:manualLayout>
                  <c:x val="-0.11794730492672791"/>
                  <c:y val="6.2612269916809002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215-44A4-AB07-AD33E93965E3}"/>
                </c:ext>
              </c:extLst>
            </c:dLbl>
            <c:dLbl>
              <c:idx val="1"/>
              <c:layout>
                <c:manualLayout>
                  <c:x val="-8.1284431731189849E-2"/>
                  <c:y val="-0.22152881346225137"/>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215-44A4-AB07-AD33E93965E3}"/>
                </c:ext>
              </c:extLst>
            </c:dLbl>
            <c:dLbl>
              <c:idx val="2"/>
              <c:layout>
                <c:manualLayout>
                  <c:x val="0.11034823039698163"/>
                  <c:y val="-0.12939548690598979"/>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215-44A4-AB07-AD33E93965E3}"/>
                </c:ext>
              </c:extLst>
            </c:dLbl>
            <c:dLbl>
              <c:idx val="3"/>
              <c:layout>
                <c:manualLayout>
                  <c:x val="6.4424394867308249E-2"/>
                  <c:y val="7.0240580949745501E-2"/>
                </c:manualLayout>
              </c:layout>
              <c:numFmt formatCode="0.00%" sourceLinked="0"/>
              <c:spPr/>
              <c:txPr>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215-44A4-AB07-AD33E93965E3}"/>
                </c:ext>
              </c:extLst>
            </c:dLbl>
            <c:dLbl>
              <c:idx val="4"/>
              <c:layout>
                <c:manualLayout>
                  <c:x val="4.3376075386410029E-2"/>
                  <c:y val="7.615354727184781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215-44A4-AB07-AD33E93965E3}"/>
                </c:ext>
              </c:extLst>
            </c:dLbl>
            <c:numFmt formatCode="0.00%" sourceLinked="0"/>
            <c:spPr>
              <a:noFill/>
              <a:ln w="25400">
                <a:noFill/>
              </a:ln>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Hárok1!$A$6:$A$10</c:f>
              <c:strCache>
                <c:ptCount val="5"/>
                <c:pt idx="0">
                  <c:v>evidencia do 3 mesiacov</c:v>
                </c:pt>
                <c:pt idx="1">
                  <c:v>evidencia od 4 do 6  mesiacov</c:v>
                </c:pt>
                <c:pt idx="2">
                  <c:v>evidencia od 7 do 12 mesiacov</c:v>
                </c:pt>
                <c:pt idx="3">
                  <c:v>evidencia od 13 do 24 mesiacov</c:v>
                </c:pt>
                <c:pt idx="4">
                  <c:v>evidencia nad 24 mesiacov</c:v>
                </c:pt>
              </c:strCache>
            </c:strRef>
          </c:cat>
          <c:val>
            <c:numRef>
              <c:f>Hárok1!$B$6:$B$10</c:f>
              <c:numCache>
                <c:formatCode>#,##0</c:formatCode>
                <c:ptCount val="5"/>
                <c:pt idx="0">
                  <c:v>272</c:v>
                </c:pt>
                <c:pt idx="1">
                  <c:v>193</c:v>
                </c:pt>
                <c:pt idx="2">
                  <c:v>207</c:v>
                </c:pt>
                <c:pt idx="3">
                  <c:v>93</c:v>
                </c:pt>
                <c:pt idx="4">
                  <c:v>52</c:v>
                </c:pt>
              </c:numCache>
            </c:numRef>
          </c:val>
          <c:extLst xmlns:c16r2="http://schemas.microsoft.com/office/drawing/2015/06/chart">
            <c:ext xmlns:c16="http://schemas.microsoft.com/office/drawing/2014/chart" uri="{C3380CC4-5D6E-409C-BE32-E72D297353CC}">
              <c16:uniqueId val="{00000005-B215-44A4-AB07-AD33E93965E3}"/>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68194467568111017"/>
          <c:y val="0.31949043771203978"/>
          <c:w val="0.30555565916465222"/>
          <c:h val="0.45048151717397605"/>
        </c:manualLayout>
      </c:layout>
      <c:overlay val="0"/>
      <c:txPr>
        <a:bodyPr/>
        <a:lstStyle/>
        <a:p>
          <a:pPr>
            <a:defRPr sz="9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lang="sk-SK" sz="1100">
                <a:solidFill>
                  <a:srgbClr val="002060"/>
                </a:solidFill>
              </a:defRPr>
            </a:pPr>
            <a:r>
              <a:rPr lang="en-US" sz="1100" b="1" i="0" baseline="0">
                <a:solidFill>
                  <a:srgbClr val="002060"/>
                </a:solidFill>
                <a:effectLst/>
              </a:rPr>
              <a:t>P</a:t>
            </a:r>
            <a:r>
              <a:rPr lang="sk-SK" sz="1100" b="1" i="0" baseline="0">
                <a:solidFill>
                  <a:srgbClr val="002060"/>
                </a:solidFill>
                <a:effectLst/>
              </a:rPr>
              <a:t>rehľad dohôd o poskytnutí príspevkov na rekvalifikačný kurz (REPAS+) uzatvorených v roku 2020 v štruktúre podľa úradov </a:t>
            </a:r>
            <a:endParaRPr lang="sk-SK" sz="1100">
              <a:solidFill>
                <a:srgbClr val="002060"/>
              </a:solidFill>
              <a:effectLst/>
            </a:endParaRPr>
          </a:p>
        </c:rich>
      </c:tx>
      <c:layout>
        <c:manualLayout>
          <c:xMode val="edge"/>
          <c:yMode val="edge"/>
          <c:x val="0.14625307580576302"/>
          <c:y val="2.656270877199449E-2"/>
        </c:manualLayout>
      </c:layout>
      <c:overlay val="0"/>
    </c:title>
    <c:autoTitleDeleted val="0"/>
    <c:plotArea>
      <c:layout>
        <c:manualLayout>
          <c:layoutTarget val="inner"/>
          <c:xMode val="edge"/>
          <c:yMode val="edge"/>
          <c:x val="0.18260340140434569"/>
          <c:y val="0.24745210324645248"/>
          <c:w val="0.59439176264586335"/>
          <c:h val="0.58565062388591804"/>
        </c:manualLayout>
      </c:layout>
      <c:radarChart>
        <c:radarStyle val="marker"/>
        <c:varyColors val="0"/>
        <c:ser>
          <c:idx val="0"/>
          <c:order val="0"/>
          <c:spPr>
            <a:ln>
              <a:solidFill>
                <a:srgbClr val="FF0000"/>
              </a:solidFill>
            </a:ln>
          </c:spPr>
          <c:marker>
            <c:spPr>
              <a:solidFill>
                <a:srgbClr val="FF0000"/>
              </a:solidFill>
            </c:spPr>
          </c:marker>
          <c:dLbls>
            <c:dLbl>
              <c:idx val="0"/>
              <c:layout>
                <c:manualLayout>
                  <c:x val="2.6111393798565339E-4"/>
                  <c:y val="-2.747582354344744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2B3-4FE8-B47E-46EFFB121E92}"/>
                </c:ext>
              </c:extLst>
            </c:dLbl>
            <c:dLbl>
              <c:idx val="1"/>
              <c:layout>
                <c:manualLayout>
                  <c:x val="1.8345070402471592E-2"/>
                  <c:y val="-8.590944180105829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2B3-4FE8-B47E-46EFFB121E92}"/>
                </c:ext>
              </c:extLst>
            </c:dLbl>
            <c:dLbl>
              <c:idx val="2"/>
              <c:layout>
                <c:manualLayout>
                  <c:x val="3.4344367668327172E-2"/>
                  <c:y val="-8.911923701189820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2B3-4FE8-B47E-46EFFB121E92}"/>
                </c:ext>
              </c:extLst>
            </c:dLbl>
            <c:dLbl>
              <c:idx val="3"/>
              <c:layout>
                <c:manualLayout>
                  <c:x val="7.450921121083362E-2"/>
                  <c:y val="-0.1265803472426909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2B3-4FE8-B47E-46EFFB121E92}"/>
                </c:ext>
              </c:extLst>
            </c:dLbl>
            <c:dLbl>
              <c:idx val="4"/>
              <c:layout>
                <c:manualLayout>
                  <c:x val="9.6609352402378279E-2"/>
                  <c:y val="-0.1167308302816492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2B3-4FE8-B47E-46EFFB121E92}"/>
                </c:ext>
              </c:extLst>
            </c:dLbl>
            <c:dLbl>
              <c:idx val="5"/>
              <c:layout>
                <c:manualLayout>
                  <c:x val="0.10594071149269597"/>
                  <c:y val="-0.1066220427727624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2B3-4FE8-B47E-46EFFB121E92}"/>
                </c:ext>
              </c:extLst>
            </c:dLbl>
            <c:dLbl>
              <c:idx val="6"/>
              <c:layout>
                <c:manualLayout>
                  <c:x val="0.13005784991161809"/>
                  <c:y val="-9.792038346143705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62B3-4FE8-B47E-46EFFB121E92}"/>
                </c:ext>
              </c:extLst>
            </c:dLbl>
            <c:dLbl>
              <c:idx val="7"/>
              <c:layout>
                <c:manualLayout>
                  <c:x val="0.14649954469976967"/>
                  <c:y val="-8.841768501254208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2B3-4FE8-B47E-46EFFB121E92}"/>
                </c:ext>
              </c:extLst>
            </c:dLbl>
            <c:dLbl>
              <c:idx val="8"/>
              <c:layout>
                <c:manualLayout>
                  <c:x val="0.15973079895625292"/>
                  <c:y val="-6.875567300254424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62B3-4FE8-B47E-46EFFB121E92}"/>
                </c:ext>
              </c:extLst>
            </c:dLbl>
            <c:dLbl>
              <c:idx val="9"/>
              <c:layout>
                <c:manualLayout>
                  <c:x val="0.17103123589143193"/>
                  <c:y val="-5.428912527331017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62B3-4FE8-B47E-46EFFB121E92}"/>
                </c:ext>
              </c:extLst>
            </c:dLbl>
            <c:dLbl>
              <c:idx val="10"/>
              <c:layout>
                <c:manualLayout>
                  <c:x val="0.18264445260668938"/>
                  <c:y val="-3.200601841294545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62B3-4FE8-B47E-46EFFB121E92}"/>
                </c:ext>
              </c:extLst>
            </c:dLbl>
            <c:dLbl>
              <c:idx val="11"/>
              <c:layout>
                <c:manualLayout>
                  <c:x val="0.18664784248907662"/>
                  <c:y val="-1.087003179117090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62B3-4FE8-B47E-46EFFB121E92}"/>
                </c:ext>
              </c:extLst>
            </c:dLbl>
            <c:dLbl>
              <c:idx val="12"/>
              <c:layout>
                <c:manualLayout>
                  <c:x val="0.18489742353634359"/>
                  <c:y val="9.525725808975751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62B3-4FE8-B47E-46EFFB121E92}"/>
                </c:ext>
              </c:extLst>
            </c:dLbl>
            <c:dLbl>
              <c:idx val="13"/>
              <c:layout>
                <c:manualLayout>
                  <c:x val="0.18065700971052079"/>
                  <c:y val="3.265838575970167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62B3-4FE8-B47E-46EFFB121E92}"/>
                </c:ext>
              </c:extLst>
            </c:dLbl>
            <c:dLbl>
              <c:idx val="14"/>
              <c:layout>
                <c:manualLayout>
                  <c:x val="0.18457833076987817"/>
                  <c:y val="5.392717094349567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62B3-4FE8-B47E-46EFFB121E92}"/>
                </c:ext>
              </c:extLst>
            </c:dLbl>
            <c:dLbl>
              <c:idx val="15"/>
              <c:layout>
                <c:manualLayout>
                  <c:x val="0.17715483268673049"/>
                  <c:y val="8.108470044310900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62B3-4FE8-B47E-46EFFB121E92}"/>
                </c:ext>
              </c:extLst>
            </c:dLbl>
            <c:dLbl>
              <c:idx val="16"/>
              <c:layout>
                <c:manualLayout>
                  <c:x val="0.16603058546253138"/>
                  <c:y val="0.1040159268847782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62B3-4FE8-B47E-46EFFB121E92}"/>
                </c:ext>
              </c:extLst>
            </c:dLbl>
            <c:dLbl>
              <c:idx val="17"/>
              <c:layout>
                <c:manualLayout>
                  <c:x val="0.14533011179724983"/>
                  <c:y val="0.1266053199908783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62B3-4FE8-B47E-46EFFB121E92}"/>
                </c:ext>
              </c:extLst>
            </c:dLbl>
            <c:dLbl>
              <c:idx val="18"/>
              <c:layout>
                <c:manualLayout>
                  <c:x val="0.13320401276371058"/>
                  <c:y val="0.1592223459290756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62B3-4FE8-B47E-46EFFB121E92}"/>
                </c:ext>
              </c:extLst>
            </c:dLbl>
            <c:dLbl>
              <c:idx val="19"/>
              <c:layout>
                <c:manualLayout>
                  <c:x val="0.11597988810135267"/>
                  <c:y val="0.1754202983985290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62B3-4FE8-B47E-46EFFB121E92}"/>
                </c:ext>
              </c:extLst>
            </c:dLbl>
            <c:dLbl>
              <c:idx val="20"/>
              <c:layout>
                <c:manualLayout>
                  <c:x val="9.0922351865917642E-2"/>
                  <c:y val="0.1927515544514155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62B3-4FE8-B47E-46EFFB121E92}"/>
                </c:ext>
              </c:extLst>
            </c:dLbl>
            <c:dLbl>
              <c:idx val="21"/>
              <c:layout>
                <c:manualLayout>
                  <c:x val="6.5526207976040834E-2"/>
                  <c:y val="0.2031395006105520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62B3-4FE8-B47E-46EFFB121E92}"/>
                </c:ext>
              </c:extLst>
            </c:dLbl>
            <c:dLbl>
              <c:idx val="22"/>
              <c:layout>
                <c:manualLayout>
                  <c:x val="3.702319284368321E-2"/>
                  <c:y val="0.2133684225300714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62B3-4FE8-B47E-46EFFB121E92}"/>
                </c:ext>
              </c:extLst>
            </c:dLbl>
            <c:dLbl>
              <c:idx val="23"/>
              <c:layout>
                <c:manualLayout>
                  <c:x val="2.0417599962621342E-3"/>
                  <c:y val="0.221084115822420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62B3-4FE8-B47E-46EFFB121E92}"/>
                </c:ext>
              </c:extLst>
            </c:dLbl>
            <c:dLbl>
              <c:idx val="24"/>
              <c:layout>
                <c:manualLayout>
                  <c:x val="-4.4827123484527755E-2"/>
                  <c:y val="0.2198120622622706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62B3-4FE8-B47E-46EFFB121E92}"/>
                </c:ext>
              </c:extLst>
            </c:dLbl>
            <c:dLbl>
              <c:idx val="25"/>
              <c:layout>
                <c:manualLayout>
                  <c:x val="-7.5300815222500983E-2"/>
                  <c:y val="0.2143161115555742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62B3-4FE8-B47E-46EFFB121E92}"/>
                </c:ext>
              </c:extLst>
            </c:dLbl>
            <c:dLbl>
              <c:idx val="26"/>
              <c:layout>
                <c:manualLayout>
                  <c:x val="-0.10642209231894818"/>
                  <c:y val="0.2041587715974005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62B3-4FE8-B47E-46EFFB121E92}"/>
                </c:ext>
              </c:extLst>
            </c:dLbl>
            <c:dLbl>
              <c:idx val="27"/>
              <c:layout>
                <c:manualLayout>
                  <c:x val="-0.1331148314426196"/>
                  <c:y val="0.1929296672140581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62B3-4FE8-B47E-46EFFB121E92}"/>
                </c:ext>
              </c:extLst>
            </c:dLbl>
            <c:dLbl>
              <c:idx val="28"/>
              <c:layout>
                <c:manualLayout>
                  <c:x val="-0.15504569565140591"/>
                  <c:y val="0.1744775218605695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62B3-4FE8-B47E-46EFFB121E92}"/>
                </c:ext>
              </c:extLst>
            </c:dLbl>
            <c:dLbl>
              <c:idx val="29"/>
              <c:layout>
                <c:manualLayout>
                  <c:x val="-0.17974567815833903"/>
                  <c:y val="0.1604895644728900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62B3-4FE8-B47E-46EFFB121E92}"/>
                </c:ext>
              </c:extLst>
            </c:dLbl>
            <c:dLbl>
              <c:idx val="30"/>
              <c:layout>
                <c:manualLayout>
                  <c:x val="-0.19019229739139754"/>
                  <c:y val="0.1271275715748478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E-62B3-4FE8-B47E-46EFFB121E92}"/>
                </c:ext>
              </c:extLst>
            </c:dLbl>
            <c:dLbl>
              <c:idx val="31"/>
              <c:layout>
                <c:manualLayout>
                  <c:x val="-0.20608189282462142"/>
                  <c:y val="0.1004759732972049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F-62B3-4FE8-B47E-46EFFB121E92}"/>
                </c:ext>
              </c:extLst>
            </c:dLbl>
            <c:dLbl>
              <c:idx val="32"/>
              <c:layout>
                <c:manualLayout>
                  <c:x val="-0.21213241201992608"/>
                  <c:y val="7.570747651432828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0-62B3-4FE8-B47E-46EFFB121E92}"/>
                </c:ext>
              </c:extLst>
            </c:dLbl>
            <c:dLbl>
              <c:idx val="33"/>
              <c:layout>
                <c:manualLayout>
                  <c:x val="-0.22878300926669881"/>
                  <c:y val="4.53486968302727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1-62B3-4FE8-B47E-46EFFB121E92}"/>
                </c:ext>
              </c:extLst>
            </c:dLbl>
            <c:dLbl>
              <c:idx val="34"/>
              <c:layout>
                <c:manualLayout>
                  <c:x val="-0.23490775387770407"/>
                  <c:y val="1.313185511095610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2-62B3-4FE8-B47E-46EFFB121E92}"/>
                </c:ext>
              </c:extLst>
            </c:dLbl>
            <c:dLbl>
              <c:idx val="35"/>
              <c:layout>
                <c:manualLayout>
                  <c:x val="-0.24047810350236834"/>
                  <c:y val="-1.18611025410580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3-62B3-4FE8-B47E-46EFFB121E92}"/>
                </c:ext>
              </c:extLst>
            </c:dLbl>
            <c:dLbl>
              <c:idx val="36"/>
              <c:layout>
                <c:manualLayout>
                  <c:x val="-0.23200741488946536"/>
                  <c:y val="-4.211257025580501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4-62B3-4FE8-B47E-46EFFB121E92}"/>
                </c:ext>
              </c:extLst>
            </c:dLbl>
            <c:dLbl>
              <c:idx val="37"/>
              <c:layout>
                <c:manualLayout>
                  <c:x val="-0.22325589403365395"/>
                  <c:y val="-7.248319896980509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5-62B3-4FE8-B47E-46EFFB121E92}"/>
                </c:ext>
              </c:extLst>
            </c:dLbl>
            <c:dLbl>
              <c:idx val="38"/>
              <c:layout>
                <c:manualLayout>
                  <c:x val="-0.21779190866447817"/>
                  <c:y val="-0.1059327869365562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6-62B3-4FE8-B47E-46EFFB121E92}"/>
                </c:ext>
              </c:extLst>
            </c:dLbl>
            <c:dLbl>
              <c:idx val="39"/>
              <c:layout>
                <c:manualLayout>
                  <c:x val="-0.20021731977380378"/>
                  <c:y val="-0.1311385799943661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7-62B3-4FE8-B47E-46EFFB121E92}"/>
                </c:ext>
              </c:extLst>
            </c:dLbl>
            <c:dLbl>
              <c:idx val="40"/>
              <c:layout>
                <c:manualLayout>
                  <c:x val="-0.18909498557578261"/>
                  <c:y val="-0.1666738207979539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8-62B3-4FE8-B47E-46EFFB121E92}"/>
                </c:ext>
              </c:extLst>
            </c:dLbl>
            <c:dLbl>
              <c:idx val="41"/>
              <c:layout>
                <c:manualLayout>
                  <c:x val="-0.17533641032819619"/>
                  <c:y val="-0.1931754760457456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9-62B3-4FE8-B47E-46EFFB121E92}"/>
                </c:ext>
              </c:extLst>
            </c:dLbl>
            <c:dLbl>
              <c:idx val="42"/>
              <c:layout>
                <c:manualLayout>
                  <c:x val="-0.14826660698024996"/>
                  <c:y val="-0.2151274106068938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A-62B3-4FE8-B47E-46EFFB121E92}"/>
                </c:ext>
              </c:extLst>
            </c:dLbl>
            <c:dLbl>
              <c:idx val="43"/>
              <c:layout>
                <c:manualLayout>
                  <c:x val="-0.12426499327218665"/>
                  <c:y val="-0.236199927432769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B-62B3-4FE8-B47E-46EFFB121E92}"/>
                </c:ext>
              </c:extLst>
            </c:dLbl>
            <c:dLbl>
              <c:idx val="44"/>
              <c:layout>
                <c:manualLayout>
                  <c:x val="-8.7415922499483489E-2"/>
                  <c:y val="-0.251138177574481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C-62B3-4FE8-B47E-46EFFB121E92}"/>
                </c:ext>
              </c:extLst>
            </c:dLbl>
            <c:dLbl>
              <c:idx val="45"/>
              <c:layout>
                <c:manualLayout>
                  <c:x val="-4.9173955296404274E-2"/>
                  <c:y val="-0.2682369984842184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D-62B3-4FE8-B47E-46EFFB121E92}"/>
                </c:ext>
              </c:extLst>
            </c:dLbl>
            <c:spPr>
              <a:noFill/>
              <a:ln>
                <a:noFill/>
              </a:ln>
              <a:effectLst/>
            </c:spPr>
            <c:txPr>
              <a:bodyPr wrap="none"/>
              <a:lstStyle/>
              <a:p>
                <a:pPr>
                  <a:defRPr lang="sk-SK" sz="800" b="0">
                    <a:solidFill>
                      <a:srgbClr val="FF0000"/>
                    </a:solidFill>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'prehľad dohôd_2020'!$A$2:$A$47</c:f>
              <c:strCache>
                <c:ptCount val="46"/>
                <c:pt idx="0">
                  <c:v>RS</c:v>
                </c:pt>
                <c:pt idx="1">
                  <c:v>BJ</c:v>
                </c:pt>
                <c:pt idx="2">
                  <c:v>KE</c:v>
                </c:pt>
                <c:pt idx="3">
                  <c:v>KK</c:v>
                </c:pt>
                <c:pt idx="4">
                  <c:v>PP</c:v>
                </c:pt>
                <c:pt idx="5">
                  <c:v>SN</c:v>
                </c:pt>
                <c:pt idx="6">
                  <c:v>SE</c:v>
                </c:pt>
                <c:pt idx="7">
                  <c:v>HE</c:v>
                </c:pt>
                <c:pt idx="8">
                  <c:v>RV</c:v>
                </c:pt>
                <c:pt idx="9">
                  <c:v>BA</c:v>
                </c:pt>
                <c:pt idx="10">
                  <c:v>NR</c:v>
                </c:pt>
                <c:pt idx="11">
                  <c:v>PD</c:v>
                </c:pt>
                <c:pt idx="12">
                  <c:v>TV</c:v>
                </c:pt>
                <c:pt idx="13">
                  <c:v>LC</c:v>
                </c:pt>
                <c:pt idx="14">
                  <c:v>ZV</c:v>
                </c:pt>
                <c:pt idx="15">
                  <c:v>VT</c:v>
                </c:pt>
                <c:pt idx="16">
                  <c:v>PO</c:v>
                </c:pt>
                <c:pt idx="17">
                  <c:v>CA</c:v>
                </c:pt>
                <c:pt idx="18">
                  <c:v>BB</c:v>
                </c:pt>
                <c:pt idx="19">
                  <c:v>ZA</c:v>
                </c:pt>
                <c:pt idx="20">
                  <c:v>BR</c:v>
                </c:pt>
                <c:pt idx="21">
                  <c:v>MI</c:v>
                </c:pt>
                <c:pt idx="22">
                  <c:v>BS</c:v>
                </c:pt>
                <c:pt idx="23">
                  <c:v>TT</c:v>
                </c:pt>
                <c:pt idx="24">
                  <c:v>NZ</c:v>
                </c:pt>
                <c:pt idx="25">
                  <c:v>RA</c:v>
                </c:pt>
                <c:pt idx="26">
                  <c:v>PK</c:v>
                </c:pt>
                <c:pt idx="27">
                  <c:v>LM</c:v>
                </c:pt>
                <c:pt idx="28">
                  <c:v>LV</c:v>
                </c:pt>
                <c:pt idx="29">
                  <c:v>PB</c:v>
                </c:pt>
                <c:pt idx="30">
                  <c:v>SL</c:v>
                </c:pt>
                <c:pt idx="31">
                  <c:v>MT</c:v>
                </c:pt>
                <c:pt idx="32">
                  <c:v>PE</c:v>
                </c:pt>
                <c:pt idx="33">
                  <c:v>TN</c:v>
                </c:pt>
                <c:pt idx="34">
                  <c:v>MA</c:v>
                </c:pt>
                <c:pt idx="35">
                  <c:v>DS</c:v>
                </c:pt>
                <c:pt idx="36">
                  <c:v>SP</c:v>
                </c:pt>
                <c:pt idx="37">
                  <c:v>NO</c:v>
                </c:pt>
                <c:pt idx="38">
                  <c:v>VK</c:v>
                </c:pt>
                <c:pt idx="39">
                  <c:v>DK</c:v>
                </c:pt>
                <c:pt idx="40">
                  <c:v>PN</c:v>
                </c:pt>
                <c:pt idx="41">
                  <c:v>KN</c:v>
                </c:pt>
                <c:pt idx="42">
                  <c:v>NM</c:v>
                </c:pt>
                <c:pt idx="43">
                  <c:v>GA</c:v>
                </c:pt>
                <c:pt idx="44">
                  <c:v>RK</c:v>
                </c:pt>
                <c:pt idx="45">
                  <c:v>TO</c:v>
                </c:pt>
              </c:strCache>
            </c:strRef>
          </c:cat>
          <c:val>
            <c:numRef>
              <c:f>'prehľad dohôd_2020'!$B$2:$B$47</c:f>
              <c:numCache>
                <c:formatCode>General</c:formatCode>
                <c:ptCount val="46"/>
                <c:pt idx="0">
                  <c:v>351</c:v>
                </c:pt>
                <c:pt idx="1">
                  <c:v>262</c:v>
                </c:pt>
                <c:pt idx="2">
                  <c:v>260</c:v>
                </c:pt>
                <c:pt idx="3">
                  <c:v>195</c:v>
                </c:pt>
                <c:pt idx="4">
                  <c:v>193</c:v>
                </c:pt>
                <c:pt idx="5">
                  <c:v>184</c:v>
                </c:pt>
                <c:pt idx="6">
                  <c:v>176</c:v>
                </c:pt>
                <c:pt idx="7">
                  <c:v>162</c:v>
                </c:pt>
                <c:pt idx="8">
                  <c:v>159</c:v>
                </c:pt>
                <c:pt idx="9">
                  <c:v>150</c:v>
                </c:pt>
                <c:pt idx="10">
                  <c:v>144</c:v>
                </c:pt>
                <c:pt idx="11">
                  <c:v>142</c:v>
                </c:pt>
                <c:pt idx="12">
                  <c:v>132</c:v>
                </c:pt>
                <c:pt idx="13">
                  <c:v>131</c:v>
                </c:pt>
                <c:pt idx="14">
                  <c:v>129</c:v>
                </c:pt>
                <c:pt idx="15">
                  <c:v>128</c:v>
                </c:pt>
                <c:pt idx="16">
                  <c:v>127</c:v>
                </c:pt>
                <c:pt idx="17">
                  <c:v>126</c:v>
                </c:pt>
                <c:pt idx="18">
                  <c:v>116</c:v>
                </c:pt>
                <c:pt idx="19">
                  <c:v>112</c:v>
                </c:pt>
                <c:pt idx="20">
                  <c:v>109</c:v>
                </c:pt>
                <c:pt idx="21">
                  <c:v>101</c:v>
                </c:pt>
                <c:pt idx="22">
                  <c:v>98</c:v>
                </c:pt>
                <c:pt idx="23">
                  <c:v>86</c:v>
                </c:pt>
                <c:pt idx="24">
                  <c:v>78</c:v>
                </c:pt>
                <c:pt idx="25">
                  <c:v>76</c:v>
                </c:pt>
                <c:pt idx="26">
                  <c:v>68</c:v>
                </c:pt>
                <c:pt idx="27">
                  <c:v>66</c:v>
                </c:pt>
                <c:pt idx="28">
                  <c:v>65</c:v>
                </c:pt>
                <c:pt idx="29">
                  <c:v>62</c:v>
                </c:pt>
                <c:pt idx="30">
                  <c:v>61</c:v>
                </c:pt>
                <c:pt idx="31">
                  <c:v>60</c:v>
                </c:pt>
                <c:pt idx="32">
                  <c:v>58</c:v>
                </c:pt>
                <c:pt idx="33">
                  <c:v>57</c:v>
                </c:pt>
                <c:pt idx="34">
                  <c:v>52</c:v>
                </c:pt>
                <c:pt idx="35">
                  <c:v>50</c:v>
                </c:pt>
                <c:pt idx="36">
                  <c:v>50</c:v>
                </c:pt>
                <c:pt idx="37">
                  <c:v>43</c:v>
                </c:pt>
                <c:pt idx="38">
                  <c:v>38</c:v>
                </c:pt>
                <c:pt idx="39">
                  <c:v>36</c:v>
                </c:pt>
                <c:pt idx="40">
                  <c:v>34</c:v>
                </c:pt>
                <c:pt idx="41">
                  <c:v>32</c:v>
                </c:pt>
                <c:pt idx="42">
                  <c:v>31</c:v>
                </c:pt>
                <c:pt idx="43">
                  <c:v>21</c:v>
                </c:pt>
                <c:pt idx="44">
                  <c:v>19</c:v>
                </c:pt>
                <c:pt idx="45">
                  <c:v>11</c:v>
                </c:pt>
              </c:numCache>
            </c:numRef>
          </c:val>
          <c:extLst xmlns:c16r2="http://schemas.microsoft.com/office/drawing/2015/06/chart">
            <c:ext xmlns:c16="http://schemas.microsoft.com/office/drawing/2014/chart" uri="{C3380CC4-5D6E-409C-BE32-E72D297353CC}">
              <c16:uniqueId val="{0000002E-62B3-4FE8-B47E-46EFFB121E92}"/>
            </c:ext>
          </c:extLst>
        </c:ser>
        <c:dLbls>
          <c:showLegendKey val="0"/>
          <c:showVal val="1"/>
          <c:showCatName val="0"/>
          <c:showSerName val="0"/>
          <c:showPercent val="0"/>
          <c:showBubbleSize val="0"/>
        </c:dLbls>
        <c:axId val="164992896"/>
        <c:axId val="165020800"/>
      </c:radarChart>
      <c:catAx>
        <c:axId val="164992896"/>
        <c:scaling>
          <c:orientation val="minMax"/>
        </c:scaling>
        <c:delete val="0"/>
        <c:axPos val="b"/>
        <c:majorGridlines/>
        <c:numFmt formatCode="General" sourceLinked="1"/>
        <c:majorTickMark val="none"/>
        <c:minorTickMark val="none"/>
        <c:tickLblPos val="nextTo"/>
        <c:txPr>
          <a:bodyPr/>
          <a:lstStyle/>
          <a:p>
            <a:pPr>
              <a:defRPr lang="sk-SK" sz="800"/>
            </a:pPr>
            <a:endParaRPr lang="sk-SK"/>
          </a:p>
        </c:txPr>
        <c:crossAx val="165020800"/>
        <c:crosses val="autoZero"/>
        <c:auto val="1"/>
        <c:lblAlgn val="ctr"/>
        <c:lblOffset val="100"/>
        <c:noMultiLvlLbl val="0"/>
      </c:catAx>
      <c:valAx>
        <c:axId val="165020800"/>
        <c:scaling>
          <c:orientation val="minMax"/>
        </c:scaling>
        <c:delete val="0"/>
        <c:axPos val="l"/>
        <c:majorGridlines/>
        <c:minorGridlines>
          <c:spPr>
            <a:ln>
              <a:noFill/>
            </a:ln>
          </c:spPr>
        </c:minorGridlines>
        <c:numFmt formatCode="General" sourceLinked="1"/>
        <c:majorTickMark val="none"/>
        <c:minorTickMark val="none"/>
        <c:tickLblPos val="nextTo"/>
        <c:txPr>
          <a:bodyPr/>
          <a:lstStyle/>
          <a:p>
            <a:pPr>
              <a:defRPr lang="sk-SK" sz="100">
                <a:solidFill>
                  <a:schemeClr val="accent1">
                    <a:lumMod val="60000"/>
                    <a:lumOff val="40000"/>
                  </a:schemeClr>
                </a:solidFill>
              </a:defRPr>
            </a:pPr>
            <a:endParaRPr lang="sk-SK"/>
          </a:p>
        </c:txPr>
        <c:crossAx val="164992896"/>
        <c:crosses val="autoZero"/>
        <c:crossBetween val="between"/>
      </c:valAx>
      <c:spPr>
        <a:noFill/>
        <a:ln w="25400">
          <a:noFill/>
        </a:ln>
      </c:spPr>
    </c:plotArea>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lgn="ctr" rtl="0">
              <a:defRPr lang="en-US" sz="1200" b="1" i="0" u="none" strike="noStrike" kern="1200" baseline="0">
                <a:solidFill>
                  <a:srgbClr val="002060"/>
                </a:solidFill>
                <a:latin typeface="+mn-lt"/>
                <a:ea typeface="+mn-ea"/>
                <a:cs typeface="+mn-cs"/>
              </a:defRPr>
            </a:pPr>
            <a:r>
              <a:rPr lang="sk-SK" sz="1200" b="1" i="0" u="none" strike="noStrike" kern="1200" baseline="0">
                <a:solidFill>
                  <a:srgbClr val="002060"/>
                </a:solidFill>
                <a:latin typeface="+mn-lt"/>
                <a:ea typeface="+mn-ea"/>
                <a:cs typeface="+mn-cs"/>
              </a:rPr>
              <a:t>Prehľad UoZ zaradených na REPAS+ v roku 2020</a:t>
            </a:r>
          </a:p>
          <a:p>
            <a:pPr algn="ctr" rtl="0">
              <a:defRPr lang="en-US" sz="1200" b="1" i="0" u="none" strike="noStrike" kern="1200" baseline="0">
                <a:solidFill>
                  <a:srgbClr val="002060"/>
                </a:solidFill>
                <a:latin typeface="+mn-lt"/>
                <a:ea typeface="+mn-ea"/>
                <a:cs typeface="+mn-cs"/>
              </a:defRPr>
            </a:pPr>
            <a:r>
              <a:rPr lang="sk-SK" sz="1200" b="1" i="0" u="none" strike="noStrike" kern="1200" baseline="0">
                <a:solidFill>
                  <a:srgbClr val="002060"/>
                </a:solidFill>
                <a:latin typeface="+mn-lt"/>
                <a:ea typeface="+mn-ea"/>
                <a:cs typeface="+mn-cs"/>
              </a:rPr>
              <a:t> </a:t>
            </a:r>
            <a:r>
              <a:rPr lang="sk-SK" sz="1200" b="1" i="0" u="none" strike="noStrike" baseline="0">
                <a:effectLst/>
              </a:rPr>
              <a:t>v štruktúre </a:t>
            </a:r>
            <a:r>
              <a:rPr lang="sk-SK" sz="1200" b="1" i="0" u="none" strike="noStrike" kern="1200" baseline="0">
                <a:solidFill>
                  <a:srgbClr val="002060"/>
                </a:solidFill>
                <a:latin typeface="+mn-lt"/>
                <a:ea typeface="+mn-ea"/>
                <a:cs typeface="+mn-cs"/>
              </a:rPr>
              <a:t>podľa znevýhodnenia</a:t>
            </a:r>
            <a:endParaRPr lang="en-US" sz="1200" b="1" i="0" u="none" strike="noStrike" kern="1200" baseline="0">
              <a:solidFill>
                <a:srgbClr val="002060"/>
              </a:solidFill>
              <a:latin typeface="+mn-lt"/>
              <a:ea typeface="+mn-ea"/>
              <a:cs typeface="+mn-cs"/>
            </a:endParaRP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0162868612011734"/>
          <c:y val="0.20475704785606463"/>
          <c:w val="0.87928852492537046"/>
          <c:h val="0.59308939323761001"/>
        </c:manualLayout>
      </c:layout>
      <c:bar3DChart>
        <c:barDir val="col"/>
        <c:grouping val="clustered"/>
        <c:varyColors val="0"/>
        <c:ser>
          <c:idx val="0"/>
          <c:order val="0"/>
          <c:tx>
            <c:v>Počet UoZ</c:v>
          </c:tx>
          <c:invertIfNegative val="0"/>
          <c:cat>
            <c:strRef>
              <c:f>znevýhodnenie_2020!$A$3:$G$3</c:f>
              <c:strCache>
                <c:ptCount val="7"/>
                <c:pt idx="0">
                  <c:v>absolvent školy</c:v>
                </c:pt>
                <c:pt idx="1">
                  <c:v>UoZ nad 50 rokov</c:v>
                </c:pt>
                <c:pt idx="2">
                  <c:v>dlhodobo nezamestnaný UoZ</c:v>
                </c:pt>
                <c:pt idx="3">
                  <c:v>UoZ s nižším vzdelaním ako stredné odborné</c:v>
                </c:pt>
                <c:pt idx="4">
                  <c:v>UoZ, ktorý nemal pravidelné platené zamestnanie</c:v>
                </c:pt>
                <c:pt idx="5">
                  <c:v>UoZ, ktorý žije ako osamelý rodič</c:v>
                </c:pt>
                <c:pt idx="6">
                  <c:v>UoZ so zdravotným postihnutím</c:v>
                </c:pt>
              </c:strCache>
            </c:strRef>
          </c:cat>
          <c:val>
            <c:numRef>
              <c:f>znevýhodnenie_2020!$A$4:$G$4</c:f>
              <c:numCache>
                <c:formatCode>#,##0</c:formatCode>
                <c:ptCount val="7"/>
                <c:pt idx="0">
                  <c:v>262</c:v>
                </c:pt>
                <c:pt idx="1">
                  <c:v>1002</c:v>
                </c:pt>
                <c:pt idx="2">
                  <c:v>1066</c:v>
                </c:pt>
                <c:pt idx="3">
                  <c:v>951</c:v>
                </c:pt>
                <c:pt idx="4">
                  <c:v>2283</c:v>
                </c:pt>
                <c:pt idx="5">
                  <c:v>62</c:v>
                </c:pt>
                <c:pt idx="6">
                  <c:v>255</c:v>
                </c:pt>
              </c:numCache>
            </c:numRef>
          </c:val>
          <c:extLst xmlns:c16r2="http://schemas.microsoft.com/office/drawing/2015/06/chart">
            <c:ext xmlns:c16="http://schemas.microsoft.com/office/drawing/2014/chart" uri="{C3380CC4-5D6E-409C-BE32-E72D297353CC}">
              <c16:uniqueId val="{00000000-A3E0-45A9-8764-9D1C6E22D3C1}"/>
            </c:ext>
          </c:extLst>
        </c:ser>
        <c:dLbls>
          <c:showLegendKey val="0"/>
          <c:showVal val="0"/>
          <c:showCatName val="0"/>
          <c:showSerName val="0"/>
          <c:showPercent val="0"/>
          <c:showBubbleSize val="0"/>
        </c:dLbls>
        <c:gapWidth val="150"/>
        <c:shape val="box"/>
        <c:axId val="164709888"/>
        <c:axId val="164711424"/>
        <c:axId val="0"/>
      </c:bar3DChart>
      <c:catAx>
        <c:axId val="164709888"/>
        <c:scaling>
          <c:orientation val="minMax"/>
        </c:scaling>
        <c:delete val="0"/>
        <c:axPos val="b"/>
        <c:numFmt formatCode="General" sourceLinked="1"/>
        <c:majorTickMark val="none"/>
        <c:minorTickMark val="none"/>
        <c:tickLblPos val="nextTo"/>
        <c:txPr>
          <a:bodyPr/>
          <a:lstStyle/>
          <a:p>
            <a:pPr>
              <a:defRPr lang="sk-SK"/>
            </a:pPr>
            <a:endParaRPr lang="sk-SK"/>
          </a:p>
        </c:txPr>
        <c:crossAx val="164711424"/>
        <c:crosses val="autoZero"/>
        <c:auto val="1"/>
        <c:lblAlgn val="ctr"/>
        <c:lblOffset val="100"/>
        <c:noMultiLvlLbl val="0"/>
      </c:catAx>
      <c:valAx>
        <c:axId val="164711424"/>
        <c:scaling>
          <c:orientation val="minMax"/>
        </c:scaling>
        <c:delete val="0"/>
        <c:axPos val="l"/>
        <c:numFmt formatCode="#,##0" sourceLinked="1"/>
        <c:majorTickMark val="none"/>
        <c:minorTickMark val="none"/>
        <c:tickLblPos val="nextTo"/>
        <c:txPr>
          <a:bodyPr/>
          <a:lstStyle/>
          <a:p>
            <a:pPr>
              <a:defRPr lang="sk-SK"/>
            </a:pPr>
            <a:endParaRPr lang="sk-SK"/>
          </a:p>
        </c:txPr>
        <c:crossAx val="164709888"/>
        <c:crosses val="autoZero"/>
        <c:crossBetween val="between"/>
      </c:valAx>
      <c:dTable>
        <c:showHorzBorder val="1"/>
        <c:showVertBorder val="1"/>
        <c:showOutline val="1"/>
        <c:showKeys val="1"/>
        <c:txPr>
          <a:bodyPr/>
          <a:lstStyle/>
          <a:p>
            <a:pPr rtl="0">
              <a:defRPr lang="sk-SK" sz="700"/>
            </a:pPr>
            <a:endParaRPr lang="sk-SK"/>
          </a:p>
        </c:txPr>
      </c:dTable>
    </c:plotArea>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200">
                <a:solidFill>
                  <a:srgbClr val="002060"/>
                </a:solidFill>
              </a:defRPr>
            </a:pPr>
            <a:r>
              <a:rPr lang="sk-SK" sz="1200" b="1" i="0" baseline="0">
                <a:solidFill>
                  <a:srgbClr val="002060"/>
                </a:solidFill>
                <a:effectLst/>
                <a:latin typeface="+mn-lt"/>
              </a:rPr>
              <a:t>Prehľad UoZ zaradených na REPAS+ v roku 2020 v štruktúre podľa veku</a:t>
            </a:r>
            <a:endParaRPr lang="sk-SK" sz="1200">
              <a:solidFill>
                <a:srgbClr val="002060"/>
              </a:solidFill>
              <a:effectLst/>
              <a:latin typeface="+mn-lt"/>
            </a:endParaRPr>
          </a:p>
        </c:rich>
      </c:tx>
      <c:layout>
        <c:manualLayout>
          <c:xMode val="edge"/>
          <c:yMode val="edge"/>
          <c:x val="0.2844637037819937"/>
          <c:y val="9.2593912186316081E-3"/>
        </c:manualLayout>
      </c:layout>
      <c:overlay val="0"/>
    </c:title>
    <c:autoTitleDeleted val="0"/>
    <c:plotArea>
      <c:layout>
        <c:manualLayout>
          <c:layoutTarget val="inner"/>
          <c:xMode val="edge"/>
          <c:yMode val="edge"/>
          <c:x val="0.26125878560481952"/>
          <c:y val="0.1896681749622926"/>
          <c:w val="0.45838926174496647"/>
          <c:h val="0.7726244343891403"/>
        </c:manualLayout>
      </c:layout>
      <c:pieChart>
        <c:varyColors val="1"/>
        <c:ser>
          <c:idx val="0"/>
          <c:order val="0"/>
          <c:explosion val="5"/>
          <c:dPt>
            <c:idx val="0"/>
            <c:bubble3D val="0"/>
            <c:extLst xmlns:c16r2="http://schemas.microsoft.com/office/drawing/2015/06/chart">
              <c:ext xmlns:c16="http://schemas.microsoft.com/office/drawing/2014/chart" uri="{C3380CC4-5D6E-409C-BE32-E72D297353CC}">
                <c16:uniqueId val="{00000001-6E55-42D3-8880-FEC5650F5158}"/>
              </c:ext>
            </c:extLst>
          </c:dPt>
          <c:dLbls>
            <c:dLbl>
              <c:idx val="1"/>
              <c:layout>
                <c:manualLayout>
                  <c:x val="6.3870479918160389E-2"/>
                  <c:y val="-0.13371330638729176"/>
                </c:manualLayout>
              </c:layout>
              <c:dLblPos val="bestFit"/>
              <c:showLegendKey val="1"/>
              <c:showVal val="1"/>
              <c:showCatName val="0"/>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E55-42D3-8880-FEC5650F5158}"/>
                </c:ext>
              </c:extLst>
            </c:dLbl>
            <c:dLbl>
              <c:idx val="2"/>
              <c:layout>
                <c:manualLayout>
                  <c:x val="0.10507044658518497"/>
                  <c:y val="1.3478586636662935E-2"/>
                </c:manualLayout>
              </c:layout>
              <c:dLblPos val="bestFit"/>
              <c:showLegendKey val="1"/>
              <c:showVal val="1"/>
              <c:showCatName val="0"/>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E55-42D3-8880-FEC5650F5158}"/>
                </c:ext>
              </c:extLst>
            </c:dLbl>
            <c:dLbl>
              <c:idx val="3"/>
              <c:layout>
                <c:manualLayout>
                  <c:x val="8.8849825635523016E-2"/>
                  <c:y val="0.18361372229352388"/>
                </c:manualLayout>
              </c:layout>
              <c:dLblPos val="bestFit"/>
              <c:showLegendKey val="1"/>
              <c:showVal val="1"/>
              <c:showCatName val="0"/>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E55-42D3-8880-FEC5650F5158}"/>
                </c:ext>
              </c:extLst>
            </c:dLbl>
            <c:numFmt formatCode="0.00%" sourceLinked="0"/>
            <c:spPr>
              <a:noFill/>
              <a:ln>
                <a:noFill/>
              </a:ln>
              <a:effectLst/>
            </c:spPr>
            <c:dLblPos val="ctr"/>
            <c:showLegendKey val="1"/>
            <c:showVal val="1"/>
            <c:showCatName val="0"/>
            <c:showSerName val="0"/>
            <c:showPercent val="1"/>
            <c:showBubbleSize val="0"/>
            <c:separator>
</c:separator>
            <c:showLeaderLines val="1"/>
            <c:extLst xmlns:c16r2="http://schemas.microsoft.com/office/drawing/2015/06/chart">
              <c:ext xmlns:c15="http://schemas.microsoft.com/office/drawing/2012/chart" uri="{CE6537A1-D6FC-4f65-9D91-7224C49458BB}"/>
            </c:extLst>
          </c:dLbls>
          <c:cat>
            <c:strRef>
              <c:f>vek_2020!$B$11:$B$14</c:f>
              <c:strCache>
                <c:ptCount val="4"/>
                <c:pt idx="0">
                  <c:v>30 - 49 r.</c:v>
                </c:pt>
                <c:pt idx="1">
                  <c:v>50 a viac r.</c:v>
                </c:pt>
                <c:pt idx="2">
                  <c:v>do 24 r.</c:v>
                </c:pt>
                <c:pt idx="3">
                  <c:v>25 - 29 r.</c:v>
                </c:pt>
              </c:strCache>
            </c:strRef>
          </c:cat>
          <c:val>
            <c:numRef>
              <c:f>vek_2020!$C$11:$C$14</c:f>
              <c:numCache>
                <c:formatCode>#,##0</c:formatCode>
                <c:ptCount val="4"/>
                <c:pt idx="0">
                  <c:v>2266</c:v>
                </c:pt>
                <c:pt idx="1">
                  <c:v>1002</c:v>
                </c:pt>
                <c:pt idx="2">
                  <c:v>831</c:v>
                </c:pt>
                <c:pt idx="3">
                  <c:v>742</c:v>
                </c:pt>
              </c:numCache>
            </c:numRef>
          </c:val>
          <c:extLst xmlns:c16r2="http://schemas.microsoft.com/office/drawing/2015/06/chart">
            <c:ext xmlns:c16="http://schemas.microsoft.com/office/drawing/2014/chart" uri="{C3380CC4-5D6E-409C-BE32-E72D297353CC}">
              <c16:uniqueId val="{00000005-6E55-42D3-8880-FEC5650F5158}"/>
            </c:ext>
          </c:extLst>
        </c:ser>
        <c:ser>
          <c:idx val="1"/>
          <c:order val="1"/>
          <c:explosion val="25"/>
          <c:cat>
            <c:strRef>
              <c:f>vek_2020!$B$11:$B$14</c:f>
              <c:strCache>
                <c:ptCount val="4"/>
                <c:pt idx="0">
                  <c:v>30 - 49 r.</c:v>
                </c:pt>
                <c:pt idx="1">
                  <c:v>50 a viac r.</c:v>
                </c:pt>
                <c:pt idx="2">
                  <c:v>do 24 r.</c:v>
                </c:pt>
                <c:pt idx="3">
                  <c:v>25 - 29 r.</c:v>
                </c:pt>
              </c:strCache>
            </c:strRef>
          </c:cat>
          <c:val>
            <c:numRef>
              <c:f>vek_2020!$D$11:$D$14</c:f>
              <c:numCache>
                <c:formatCode>0.00</c:formatCode>
                <c:ptCount val="4"/>
                <c:pt idx="0">
                  <c:v>46.808510638297875</c:v>
                </c:pt>
                <c:pt idx="1">
                  <c:v>20.698202850650695</c:v>
                </c:pt>
                <c:pt idx="2">
                  <c:v>17.16587481925222</c:v>
                </c:pt>
                <c:pt idx="3">
                  <c:v>15.327411691799215</c:v>
                </c:pt>
              </c:numCache>
            </c:numRef>
          </c:val>
          <c:extLst xmlns:c16r2="http://schemas.microsoft.com/office/drawing/2015/06/chart">
            <c:ext xmlns:c16="http://schemas.microsoft.com/office/drawing/2014/chart" uri="{C3380CC4-5D6E-409C-BE32-E72D297353CC}">
              <c16:uniqueId val="{00000006-6E55-42D3-8880-FEC5650F5158}"/>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78241712810513453"/>
          <c:y val="0.24570626188656441"/>
          <c:w val="0.20462044517162628"/>
          <c:h val="0.5612618620195462"/>
        </c:manualLayout>
      </c:layout>
      <c:overlay val="0"/>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a:ln>
      <a:solidFill>
        <a:schemeClr val="accent1"/>
      </a:solidFill>
    </a:ln>
  </c:sp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200">
                <a:solidFill>
                  <a:srgbClr val="002060"/>
                </a:solidFill>
              </a:defRPr>
            </a:pPr>
            <a:r>
              <a:rPr lang="sk-SK" sz="1200">
                <a:solidFill>
                  <a:srgbClr val="002060"/>
                </a:solidFill>
              </a:rPr>
              <a:t>Prehľad UoZ zaradených na REPAS+ v roku 2020 </a:t>
            </a:r>
          </a:p>
          <a:p>
            <a:pPr>
              <a:defRPr sz="1200">
                <a:solidFill>
                  <a:srgbClr val="002060"/>
                </a:solidFill>
              </a:defRPr>
            </a:pPr>
            <a:r>
              <a:rPr lang="sk-SK" sz="1200">
                <a:solidFill>
                  <a:srgbClr val="002060"/>
                </a:solidFill>
              </a:rPr>
              <a:t>v štruktúre podľa vzdelania</a:t>
            </a:r>
          </a:p>
        </c:rich>
      </c:tx>
      <c:overlay val="0"/>
    </c:title>
    <c:autoTitleDeleted val="0"/>
    <c:plotArea>
      <c:layout/>
      <c:barChart>
        <c:barDir val="col"/>
        <c:grouping val="stacked"/>
        <c:varyColors val="0"/>
        <c:ser>
          <c:idx val="0"/>
          <c:order val="0"/>
          <c:tx>
            <c:v>Vzdelanie</c:v>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vzdelanie_2020!$B$5:$L$5</c:f>
              <c:strCache>
                <c:ptCount val="11"/>
                <c:pt idx="0">
                  <c:v>neukonč. základné </c:v>
                </c:pt>
                <c:pt idx="1">
                  <c:v>základné</c:v>
                </c:pt>
                <c:pt idx="2">
                  <c:v>nižšie stredné odborné </c:v>
                </c:pt>
                <c:pt idx="3">
                  <c:v>stredné odborné </c:v>
                </c:pt>
                <c:pt idx="4">
                  <c:v>úplné stredné odborné</c:v>
                </c:pt>
                <c:pt idx="5">
                  <c:v>úplné stredné všeobecné</c:v>
                </c:pt>
                <c:pt idx="6">
                  <c:v>vyššie stredné odborné </c:v>
                </c:pt>
                <c:pt idx="7">
                  <c:v>VŠ I. st.</c:v>
                </c:pt>
                <c:pt idx="8">
                  <c:v>VŠ II. st.</c:v>
                </c:pt>
                <c:pt idx="9">
                  <c:v>VŠ III. st.</c:v>
                </c:pt>
                <c:pt idx="10">
                  <c:v>neurčené</c:v>
                </c:pt>
              </c:strCache>
            </c:strRef>
          </c:cat>
          <c:val>
            <c:numRef>
              <c:f>vzdelanie_2020!$B$6:$L$6</c:f>
              <c:numCache>
                <c:formatCode>#,##0</c:formatCode>
                <c:ptCount val="11"/>
                <c:pt idx="0">
                  <c:v>109</c:v>
                </c:pt>
                <c:pt idx="1">
                  <c:v>816</c:v>
                </c:pt>
                <c:pt idx="2">
                  <c:v>28</c:v>
                </c:pt>
                <c:pt idx="3">
                  <c:v>989</c:v>
                </c:pt>
                <c:pt idx="4">
                  <c:v>1876</c:v>
                </c:pt>
                <c:pt idx="5">
                  <c:v>265</c:v>
                </c:pt>
                <c:pt idx="6">
                  <c:v>24</c:v>
                </c:pt>
                <c:pt idx="7">
                  <c:v>139</c:v>
                </c:pt>
                <c:pt idx="8">
                  <c:v>582</c:v>
                </c:pt>
                <c:pt idx="9">
                  <c:v>12</c:v>
                </c:pt>
                <c:pt idx="10">
                  <c:v>1</c:v>
                </c:pt>
              </c:numCache>
            </c:numRef>
          </c:val>
          <c:extLst xmlns:c16r2="http://schemas.microsoft.com/office/drawing/2015/06/chart">
            <c:ext xmlns:c16="http://schemas.microsoft.com/office/drawing/2014/chart" uri="{C3380CC4-5D6E-409C-BE32-E72D297353CC}">
              <c16:uniqueId val="{00000000-6840-4764-A586-9CC7F41FF87A}"/>
            </c:ext>
          </c:extLst>
        </c:ser>
        <c:dLbls>
          <c:showLegendKey val="0"/>
          <c:showVal val="0"/>
          <c:showCatName val="0"/>
          <c:showSerName val="0"/>
          <c:showPercent val="0"/>
          <c:showBubbleSize val="0"/>
        </c:dLbls>
        <c:gapWidth val="150"/>
        <c:overlap val="100"/>
        <c:axId val="165001856"/>
        <c:axId val="166158720"/>
      </c:barChart>
      <c:catAx>
        <c:axId val="165001856"/>
        <c:scaling>
          <c:orientation val="minMax"/>
        </c:scaling>
        <c:delete val="0"/>
        <c:axPos val="b"/>
        <c:numFmt formatCode="General" sourceLinked="1"/>
        <c:majorTickMark val="none"/>
        <c:minorTickMark val="none"/>
        <c:tickLblPos val="nextTo"/>
        <c:crossAx val="166158720"/>
        <c:crosses val="autoZero"/>
        <c:auto val="1"/>
        <c:lblAlgn val="ctr"/>
        <c:lblOffset val="100"/>
        <c:noMultiLvlLbl val="0"/>
      </c:catAx>
      <c:valAx>
        <c:axId val="166158720"/>
        <c:scaling>
          <c:orientation val="minMax"/>
        </c:scaling>
        <c:delete val="0"/>
        <c:axPos val="l"/>
        <c:numFmt formatCode="#,##0" sourceLinked="1"/>
        <c:majorTickMark val="none"/>
        <c:minorTickMark val="none"/>
        <c:tickLblPos val="nextTo"/>
        <c:crossAx val="165001856"/>
        <c:crosses val="autoZero"/>
        <c:crossBetween val="between"/>
      </c:valAx>
      <c:dTable>
        <c:showHorzBorder val="1"/>
        <c:showVertBorder val="1"/>
        <c:showOutline val="1"/>
        <c:showKeys val="1"/>
        <c:txPr>
          <a:bodyPr/>
          <a:lstStyle/>
          <a:p>
            <a:pPr rtl="0">
              <a:defRPr sz="700"/>
            </a:pPr>
            <a:endParaRPr lang="sk-SK"/>
          </a:p>
        </c:txPr>
      </c:dTable>
      <c:spPr>
        <a:noFill/>
        <a:ln w="25400">
          <a:noFill/>
        </a:ln>
      </c:spPr>
    </c:plotArea>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txPr>
    <a:bodyPr/>
    <a:lstStyle/>
    <a:p>
      <a:pPr>
        <a:defRPr sz="600"/>
      </a:pPr>
      <a:endParaRPr lang="sk-SK"/>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200">
                <a:solidFill>
                  <a:srgbClr val="002060"/>
                </a:solidFill>
              </a:defRPr>
            </a:pPr>
            <a:r>
              <a:rPr lang="sk-SK" sz="1200">
                <a:solidFill>
                  <a:srgbClr val="002060"/>
                </a:solidFill>
              </a:rPr>
              <a:t>Prehľad </a:t>
            </a:r>
            <a:r>
              <a:rPr lang="en-US" sz="1200">
                <a:solidFill>
                  <a:srgbClr val="002060"/>
                </a:solidFill>
              </a:rPr>
              <a:t>UoZ zaraden</a:t>
            </a:r>
            <a:r>
              <a:rPr lang="sk-SK" sz="1200">
                <a:solidFill>
                  <a:srgbClr val="002060"/>
                </a:solidFill>
              </a:rPr>
              <a:t>ých</a:t>
            </a:r>
            <a:r>
              <a:rPr lang="en-US" sz="1200">
                <a:solidFill>
                  <a:srgbClr val="002060"/>
                </a:solidFill>
              </a:rPr>
              <a:t> </a:t>
            </a:r>
            <a:r>
              <a:rPr lang="sk-SK" sz="1200">
                <a:solidFill>
                  <a:srgbClr val="002060"/>
                </a:solidFill>
              </a:rPr>
              <a:t>v roku 2020 na REPAS+</a:t>
            </a:r>
          </a:p>
          <a:p>
            <a:pPr>
              <a:defRPr sz="1200">
                <a:solidFill>
                  <a:srgbClr val="002060"/>
                </a:solidFill>
              </a:defRPr>
            </a:pPr>
            <a:r>
              <a:rPr lang="sk-SK" sz="1200">
                <a:solidFill>
                  <a:srgbClr val="002060"/>
                </a:solidFill>
              </a:rPr>
              <a:t>v štruktúre podľa vzdelávacích kategórií</a:t>
            </a:r>
            <a:r>
              <a:rPr lang="en-US" sz="1200">
                <a:solidFill>
                  <a:srgbClr val="002060"/>
                </a:solidFill>
              </a:rPr>
              <a:t> </a:t>
            </a:r>
            <a:endParaRPr lang="sk-SK" sz="1200">
              <a:solidFill>
                <a:srgbClr val="002060"/>
              </a:solidFill>
            </a:endParaRPr>
          </a:p>
        </c:rich>
      </c:tx>
      <c:layout>
        <c:manualLayout>
          <c:xMode val="edge"/>
          <c:yMode val="edge"/>
          <c:x val="0.25955193100862395"/>
          <c:y val="6.4703934577622232E-2"/>
        </c:manualLayout>
      </c:layout>
      <c:overlay val="0"/>
    </c:title>
    <c:autoTitleDeleted val="0"/>
    <c:plotArea>
      <c:layout>
        <c:manualLayout>
          <c:layoutTarget val="inner"/>
          <c:xMode val="edge"/>
          <c:yMode val="edge"/>
          <c:x val="9.3745747059395354E-2"/>
          <c:y val="0.11472945222125012"/>
          <c:w val="0.88827917430823244"/>
          <c:h val="0.56247486488553933"/>
        </c:manualLayout>
      </c:layout>
      <c:barChart>
        <c:barDir val="col"/>
        <c:grouping val="clustered"/>
        <c:varyColors val="0"/>
        <c:ser>
          <c:idx val="0"/>
          <c:order val="0"/>
          <c:spPr>
            <a:solidFill>
              <a:schemeClr val="accent2"/>
            </a:solidFill>
          </c:spPr>
          <c:invertIfNegative val="0"/>
          <c:cat>
            <c:strRef>
              <c:f>'typy kurzovR+'!$A$5:$A$21</c:f>
              <c:strCache>
                <c:ptCount val="17"/>
                <c:pt idx="0">
                  <c:v>Kurzy opatrovania</c:v>
                </c:pt>
                <c:pt idx="1">
                  <c:v>Účtovníctvo a financie</c:v>
                </c:pt>
                <c:pt idx="2">
                  <c:v>Beauty služby</c:v>
                </c:pt>
                <c:pt idx="3">
                  <c:v>Strážna bezpečnostná služba</c:v>
                </c:pt>
                <c:pt idx="4">
                  <c:v>Odborné kurzy - osob. predpisy</c:v>
                </c:pt>
                <c:pt idx="5">
                  <c:v>Odborné kurzy - profesia vodiča</c:v>
                </c:pt>
                <c:pt idx="6">
                  <c:v>Odborné technické kurzy </c:v>
                </c:pt>
                <c:pt idx="7">
                  <c:v>Zváranie</c:v>
                </c:pt>
                <c:pt idx="8">
                  <c:v>Obsluha motorových vozíkov</c:v>
                </c:pt>
                <c:pt idx="9">
                  <c:v>Služby - iné</c:v>
                </c:pt>
                <c:pt idx="10">
                  <c:v>Reštauračné služby</c:v>
                </c:pt>
                <c:pt idx="11">
                  <c:v>Remeslá</c:v>
                </c:pt>
                <c:pt idx="12">
                  <c:v>Obch. a predaj. zručnosti</c:v>
                </c:pt>
                <c:pt idx="13">
                  <c:v>Personalistika</c:v>
                </c:pt>
                <c:pt idx="14">
                  <c:v>Obsluha CNC strojov</c:v>
                </c:pt>
                <c:pt idx="15">
                  <c:v>Marketing a reklama</c:v>
                </c:pt>
                <c:pt idx="16">
                  <c:v>Logistika, skl. hospod.</c:v>
                </c:pt>
              </c:strCache>
            </c:strRef>
          </c:cat>
          <c:val>
            <c:numRef>
              <c:f>'typy kurzovR+'!$B$5:$B$21</c:f>
              <c:numCache>
                <c:formatCode>General</c:formatCode>
                <c:ptCount val="17"/>
                <c:pt idx="0">
                  <c:v>902</c:v>
                </c:pt>
                <c:pt idx="1">
                  <c:v>714</c:v>
                </c:pt>
                <c:pt idx="2">
                  <c:v>512</c:v>
                </c:pt>
                <c:pt idx="3">
                  <c:v>511</c:v>
                </c:pt>
                <c:pt idx="4">
                  <c:v>436</c:v>
                </c:pt>
                <c:pt idx="5">
                  <c:v>415</c:v>
                </c:pt>
                <c:pt idx="6">
                  <c:v>350</c:v>
                </c:pt>
                <c:pt idx="7">
                  <c:v>282</c:v>
                </c:pt>
                <c:pt idx="8">
                  <c:v>183</c:v>
                </c:pt>
                <c:pt idx="9">
                  <c:v>158</c:v>
                </c:pt>
                <c:pt idx="10">
                  <c:v>121</c:v>
                </c:pt>
                <c:pt idx="11">
                  <c:v>104</c:v>
                </c:pt>
                <c:pt idx="12">
                  <c:v>59</c:v>
                </c:pt>
                <c:pt idx="13">
                  <c:v>34</c:v>
                </c:pt>
                <c:pt idx="14">
                  <c:v>33</c:v>
                </c:pt>
                <c:pt idx="15">
                  <c:v>17</c:v>
                </c:pt>
                <c:pt idx="16">
                  <c:v>10</c:v>
                </c:pt>
              </c:numCache>
            </c:numRef>
          </c:val>
          <c:extLst xmlns:c16r2="http://schemas.microsoft.com/office/drawing/2015/06/chart">
            <c:ext xmlns:c16="http://schemas.microsoft.com/office/drawing/2014/chart" uri="{C3380CC4-5D6E-409C-BE32-E72D297353CC}">
              <c16:uniqueId val="{00000000-B3DE-4C56-84EA-283C96313F40}"/>
            </c:ext>
          </c:extLst>
        </c:ser>
        <c:dLbls>
          <c:showLegendKey val="0"/>
          <c:showVal val="0"/>
          <c:showCatName val="0"/>
          <c:showSerName val="0"/>
          <c:showPercent val="0"/>
          <c:showBubbleSize val="0"/>
        </c:dLbls>
        <c:gapWidth val="75"/>
        <c:overlap val="-25"/>
        <c:axId val="166193024"/>
        <c:axId val="166194560"/>
      </c:barChart>
      <c:catAx>
        <c:axId val="166193024"/>
        <c:scaling>
          <c:orientation val="minMax"/>
        </c:scaling>
        <c:delete val="0"/>
        <c:axPos val="b"/>
        <c:numFmt formatCode="General" sourceLinked="1"/>
        <c:majorTickMark val="none"/>
        <c:minorTickMark val="none"/>
        <c:tickLblPos val="nextTo"/>
        <c:txPr>
          <a:bodyPr anchor="t" anchorCtr="0"/>
          <a:lstStyle/>
          <a:p>
            <a:pPr>
              <a:defRPr sz="700" b="1"/>
            </a:pPr>
            <a:endParaRPr lang="sk-SK"/>
          </a:p>
        </c:txPr>
        <c:crossAx val="166194560"/>
        <c:crosses val="autoZero"/>
        <c:auto val="1"/>
        <c:lblAlgn val="ctr"/>
        <c:lblOffset val="100"/>
        <c:noMultiLvlLbl val="0"/>
      </c:catAx>
      <c:valAx>
        <c:axId val="166194560"/>
        <c:scaling>
          <c:orientation val="minMax"/>
        </c:scaling>
        <c:delete val="0"/>
        <c:axPos val="l"/>
        <c:numFmt formatCode="General" sourceLinked="1"/>
        <c:majorTickMark val="none"/>
        <c:minorTickMark val="none"/>
        <c:tickLblPos val="nextTo"/>
        <c:crossAx val="166193024"/>
        <c:crosses val="autoZero"/>
        <c:crossBetween val="between"/>
      </c:valAx>
      <c:spPr>
        <a:noFill/>
        <a:ln w="25400">
          <a:noFill/>
        </a:ln>
      </c:spPr>
    </c:plotArea>
    <c:plotVisOnly val="1"/>
    <c:dispBlanksAs val="gap"/>
    <c:showDLblsOverMax val="0"/>
  </c:chart>
  <c:spPr>
    <a:gradFill>
      <a:gsLst>
        <a:gs pos="83050">
          <a:srgbClr val="FFEBFA"/>
        </a:gs>
        <a:gs pos="0">
          <a:srgbClr val="5E9EFF"/>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lang="sk-SK" sz="1200">
                <a:solidFill>
                  <a:srgbClr val="002060"/>
                </a:solidFill>
              </a:defRPr>
            </a:pPr>
            <a:r>
              <a:rPr lang="en-US" sz="1200" b="1" i="0" baseline="0">
                <a:solidFill>
                  <a:srgbClr val="002060"/>
                </a:solidFill>
                <a:effectLst/>
              </a:rPr>
              <a:t>P</a:t>
            </a:r>
            <a:r>
              <a:rPr lang="sk-SK" sz="1200" b="1" i="0" baseline="0">
                <a:solidFill>
                  <a:srgbClr val="002060"/>
                </a:solidFill>
                <a:effectLst/>
              </a:rPr>
              <a:t>rehľad dohôd o poskytnutí príspevkov na kompetenčný kurz (KOMPAS+) uzatvorených v roku 2020 podľa úradov </a:t>
            </a:r>
            <a:endParaRPr lang="sk-SK" sz="1200">
              <a:solidFill>
                <a:srgbClr val="002060"/>
              </a:solidFill>
              <a:effectLst/>
            </a:endParaRPr>
          </a:p>
        </c:rich>
      </c:tx>
      <c:layout>
        <c:manualLayout>
          <c:xMode val="edge"/>
          <c:yMode val="edge"/>
          <c:x val="0.1462531047661976"/>
          <c:y val="2.1783648011740472E-2"/>
        </c:manualLayout>
      </c:layout>
      <c:overlay val="0"/>
    </c:title>
    <c:autoTitleDeleted val="0"/>
    <c:plotArea>
      <c:layout>
        <c:manualLayout>
          <c:layoutTarget val="inner"/>
          <c:xMode val="edge"/>
          <c:yMode val="edge"/>
          <c:x val="0.18260340140434569"/>
          <c:y val="0.24745210324645248"/>
          <c:w val="0.59439176264586335"/>
          <c:h val="0.58565062388591804"/>
        </c:manualLayout>
      </c:layout>
      <c:radarChart>
        <c:radarStyle val="marker"/>
        <c:varyColors val="0"/>
        <c:ser>
          <c:idx val="0"/>
          <c:order val="0"/>
          <c:spPr>
            <a:ln>
              <a:solidFill>
                <a:srgbClr val="FF0000"/>
              </a:solidFill>
            </a:ln>
          </c:spPr>
          <c:marker>
            <c:spPr>
              <a:solidFill>
                <a:srgbClr val="FF0000"/>
              </a:solidFill>
            </c:spPr>
          </c:marker>
          <c:dLbls>
            <c:dLbl>
              <c:idx val="0"/>
              <c:layout>
                <c:manualLayout>
                  <c:x val="2.6111393798565339E-4"/>
                  <c:y val="-2.747582354344744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645-414E-AC07-47B0FF7AEBC1}"/>
                </c:ext>
              </c:extLst>
            </c:dLbl>
            <c:dLbl>
              <c:idx val="1"/>
              <c:layout>
                <c:manualLayout>
                  <c:x val="1.8345095056320107E-2"/>
                  <c:y val="-5.723553373032672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645-414E-AC07-47B0FF7AEBC1}"/>
                </c:ext>
              </c:extLst>
            </c:dLbl>
            <c:dLbl>
              <c:idx val="2"/>
              <c:layout>
                <c:manualLayout>
                  <c:x val="5.3558895477957918E-2"/>
                  <c:y val="-0.1573743873413672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645-414E-AC07-47B0FF7AEBC1}"/>
                </c:ext>
              </c:extLst>
            </c:dLbl>
            <c:dLbl>
              <c:idx val="3"/>
              <c:layout>
                <c:manualLayout>
                  <c:x val="7.6894341695660132E-2"/>
                  <c:y val="-0.1576436278798483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645-414E-AC07-47B0FF7AEBC1}"/>
                </c:ext>
              </c:extLst>
            </c:dLbl>
            <c:dLbl>
              <c:idx val="4"/>
              <c:layout>
                <c:manualLayout>
                  <c:x val="0.10838877839232033"/>
                  <c:y val="-0.1450504924508198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645-414E-AC07-47B0FF7AEBC1}"/>
                </c:ext>
              </c:extLst>
            </c:dLbl>
            <c:dLbl>
              <c:idx val="5"/>
              <c:layout>
                <c:manualLayout>
                  <c:x val="0.12986767657503021"/>
                  <c:y val="-0.142309191549076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645-414E-AC07-47B0FF7AEBC1}"/>
                </c:ext>
              </c:extLst>
            </c:dLbl>
            <c:dLbl>
              <c:idx val="6"/>
              <c:layout>
                <c:manualLayout>
                  <c:x val="0.14731002915293037"/>
                  <c:y val="-0.1243005119409578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F645-414E-AC07-47B0FF7AEBC1}"/>
                </c:ext>
              </c:extLst>
            </c:dLbl>
            <c:dLbl>
              <c:idx val="7"/>
              <c:layout>
                <c:manualLayout>
                  <c:x val="0.15716553596890354"/>
                  <c:y val="-0.1065307034640471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645-414E-AC07-47B0FF7AEBC1}"/>
                </c:ext>
              </c:extLst>
            </c:dLbl>
            <c:dLbl>
              <c:idx val="8"/>
              <c:layout>
                <c:manualLayout>
                  <c:x val="0.17757621992752637"/>
                  <c:y val="-8.309264312257996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F645-414E-AC07-47B0FF7AEBC1}"/>
                </c:ext>
              </c:extLst>
            </c:dLbl>
            <c:dLbl>
              <c:idx val="9"/>
              <c:layout>
                <c:manualLayout>
                  <c:x val="0.18874369942511512"/>
                  <c:y val="-6.14576544268600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F645-414E-AC07-47B0FF7AEBC1}"/>
                </c:ext>
              </c:extLst>
            </c:dLbl>
            <c:dLbl>
              <c:idx val="10"/>
              <c:layout>
                <c:manualLayout>
                  <c:x val="0.19527286597825791"/>
                  <c:y val="-4.156399261973441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F645-414E-AC07-47B0FF7AEBC1}"/>
                </c:ext>
              </c:extLst>
            </c:dLbl>
            <c:dLbl>
              <c:idx val="11"/>
              <c:layout>
                <c:manualLayout>
                  <c:x val="0.19747068813630131"/>
                  <c:y val="-1.615051583898547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F645-414E-AC07-47B0FF7AEBC1}"/>
                </c:ext>
              </c:extLst>
            </c:dLbl>
            <c:dLbl>
              <c:idx val="12"/>
              <c:layout>
                <c:manualLayout>
                  <c:x val="0.1957202408522464"/>
                  <c:y val="1.236516722538395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F645-414E-AC07-47B0FF7AEBC1}"/>
                </c:ext>
              </c:extLst>
            </c:dLbl>
            <c:dLbl>
              <c:idx val="13"/>
              <c:layout>
                <c:manualLayout>
                  <c:x val="0.20118773215631783"/>
                  <c:y val="3.982682362724461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F645-414E-AC07-47B0FF7AEBC1}"/>
                </c:ext>
              </c:extLst>
            </c:dLbl>
            <c:dLbl>
              <c:idx val="14"/>
              <c:layout>
                <c:manualLayout>
                  <c:x val="0.20268988002797228"/>
                  <c:y val="6.776248018502638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F645-414E-AC07-47B0FF7AEBC1}"/>
                </c:ext>
              </c:extLst>
            </c:dLbl>
            <c:dLbl>
              <c:idx val="15"/>
              <c:layout>
                <c:manualLayout>
                  <c:x val="0.1950002270477435"/>
                  <c:y val="9.542163665185415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F645-414E-AC07-47B0FF7AEBC1}"/>
                </c:ext>
              </c:extLst>
            </c:dLbl>
            <c:dLbl>
              <c:idx val="16"/>
              <c:layout>
                <c:manualLayout>
                  <c:x val="0.17911542199093625"/>
                  <c:y val="0.1211920688131805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F645-414E-AC07-47B0FF7AEBC1}"/>
                </c:ext>
              </c:extLst>
            </c:dLbl>
            <c:dLbl>
              <c:idx val="17"/>
              <c:layout>
                <c:manualLayout>
                  <c:x val="0.16294017746051639"/>
                  <c:y val="0.144378576440321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F645-414E-AC07-47B0FF7AEBC1}"/>
                </c:ext>
              </c:extLst>
            </c:dLbl>
            <c:dLbl>
              <c:idx val="18"/>
              <c:layout>
                <c:manualLayout>
                  <c:x val="0.13405298386144637"/>
                  <c:y val="0.1687284633975208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F645-414E-AC07-47B0FF7AEBC1}"/>
                </c:ext>
              </c:extLst>
            </c:dLbl>
            <c:dLbl>
              <c:idx val="19"/>
              <c:layout>
                <c:manualLayout>
                  <c:x val="0.11183663460752527"/>
                  <c:y val="0.1895065097060887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F645-414E-AC07-47B0FF7AEBC1}"/>
                </c:ext>
              </c:extLst>
            </c:dLbl>
            <c:dLbl>
              <c:idx val="20"/>
              <c:layout>
                <c:manualLayout>
                  <c:x val="9.3542580533834657E-2"/>
                  <c:y val="0.211867467061666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F645-414E-AC07-47B0FF7AEBC1}"/>
                </c:ext>
              </c:extLst>
            </c:dLbl>
            <c:dLbl>
              <c:idx val="21"/>
              <c:layout>
                <c:manualLayout>
                  <c:x val="7.4717231245221186E-2"/>
                  <c:y val="0.2251794771205200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F645-414E-AC07-47B0FF7AEBC1}"/>
                </c:ext>
              </c:extLst>
            </c:dLbl>
            <c:dLbl>
              <c:idx val="22"/>
              <c:layout>
                <c:manualLayout>
                  <c:x val="3.7417286507006695E-2"/>
                  <c:y val="0.2309871365089264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F645-414E-AC07-47B0FF7AEBC1}"/>
                </c:ext>
              </c:extLst>
            </c:dLbl>
            <c:dLbl>
              <c:idx val="23"/>
              <c:layout>
                <c:manualLayout>
                  <c:x val="-2.0759429292791687E-3"/>
                  <c:y val="0.2495652399885657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F645-414E-AC07-47B0FF7AEBC1}"/>
                </c:ext>
              </c:extLst>
            </c:dLbl>
            <c:dLbl>
              <c:idx val="24"/>
              <c:layout>
                <c:manualLayout>
                  <c:x val="-3.9185518384008813E-2"/>
                  <c:y val="0.2409504861714349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F645-414E-AC07-47B0FF7AEBC1}"/>
                </c:ext>
              </c:extLst>
            </c:dLbl>
            <c:dLbl>
              <c:idx val="25"/>
              <c:layout>
                <c:manualLayout>
                  <c:x val="-7.5880119909233032E-2"/>
                  <c:y val="0.2316111375757745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F645-414E-AC07-47B0FF7AEBC1}"/>
                </c:ext>
              </c:extLst>
            </c:dLbl>
            <c:dLbl>
              <c:idx val="26"/>
              <c:layout>
                <c:manualLayout>
                  <c:x val="-0.10462896939669336"/>
                  <c:y val="0.2245024798946395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F645-414E-AC07-47B0FF7AEBC1}"/>
                </c:ext>
              </c:extLst>
            </c:dLbl>
            <c:dLbl>
              <c:idx val="27"/>
              <c:layout>
                <c:manualLayout>
                  <c:x val="-0.13171566356973544"/>
                  <c:y val="0.2044597593617629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F645-414E-AC07-47B0FF7AEBC1}"/>
                </c:ext>
              </c:extLst>
            </c:dLbl>
            <c:dLbl>
              <c:idx val="28"/>
              <c:layout>
                <c:manualLayout>
                  <c:x val="-0.15595346429447185"/>
                  <c:y val="0.189507133390504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F645-414E-AC07-47B0FF7AEBC1}"/>
                </c:ext>
              </c:extLst>
            </c:dLbl>
            <c:dLbl>
              <c:idx val="29"/>
              <c:layout>
                <c:manualLayout>
                  <c:x val="-0.17341634198839331"/>
                  <c:y val="0.16048938437150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F645-414E-AC07-47B0FF7AEBC1}"/>
                </c:ext>
              </c:extLst>
            </c:dLbl>
            <c:dLbl>
              <c:idx val="30"/>
              <c:layout>
                <c:manualLayout>
                  <c:x val="-0.18925283128536269"/>
                  <c:y val="0.139525272212260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E-F645-414E-AC07-47B0FF7AEBC1}"/>
                </c:ext>
              </c:extLst>
            </c:dLbl>
            <c:dLbl>
              <c:idx val="31"/>
              <c:layout>
                <c:manualLayout>
                  <c:x val="-0.21444405089502219"/>
                  <c:y val="0.1099659572256438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F-F645-414E-AC07-47B0FF7AEBC1}"/>
                </c:ext>
              </c:extLst>
            </c:dLbl>
            <c:dLbl>
              <c:idx val="32"/>
              <c:layout>
                <c:manualLayout>
                  <c:x val="-0.23027817889545812"/>
                  <c:y val="7.206486317923130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0-F645-414E-AC07-47B0FF7AEBC1}"/>
                </c:ext>
              </c:extLst>
            </c:dLbl>
            <c:dLbl>
              <c:idx val="33"/>
              <c:layout>
                <c:manualLayout>
                  <c:x val="-0.2398770309420665"/>
                  <c:y val="4.407868818377901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1-F645-414E-AC07-47B0FF7AEBC1}"/>
                </c:ext>
              </c:extLst>
            </c:dLbl>
            <c:dLbl>
              <c:idx val="34"/>
              <c:layout>
                <c:manualLayout>
                  <c:x val="-0.24108583312899037"/>
                  <c:y val="1.212941451625477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2-F645-414E-AC07-47B0FF7AEBC1}"/>
                </c:ext>
              </c:extLst>
            </c:dLbl>
            <c:dLbl>
              <c:idx val="35"/>
              <c:layout>
                <c:manualLayout>
                  <c:x val="-0.23731466092689971"/>
                  <c:y val="-1.71415503755099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3-F645-414E-AC07-47B0FF7AEBC1}"/>
                </c:ext>
              </c:extLst>
            </c:dLbl>
            <c:dLbl>
              <c:idx val="36"/>
              <c:layout>
                <c:manualLayout>
                  <c:x val="-0.23613255955462314"/>
                  <c:y val="-5.140323796159143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4-F645-414E-AC07-47B0FF7AEBC1}"/>
                </c:ext>
              </c:extLst>
            </c:dLbl>
            <c:dLbl>
              <c:idx val="37"/>
              <c:layout>
                <c:manualLayout>
                  <c:x val="-0.23285108392592793"/>
                  <c:y val="-8.651937319716224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5-F645-414E-AC07-47B0FF7AEBC1}"/>
                </c:ext>
              </c:extLst>
            </c:dLbl>
            <c:dLbl>
              <c:idx val="38"/>
              <c:layout>
                <c:manualLayout>
                  <c:x val="-0.22133340598861129"/>
                  <c:y val="-0.11699197006314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6-F645-414E-AC07-47B0FF7AEBC1}"/>
                </c:ext>
              </c:extLst>
            </c:dLbl>
            <c:dLbl>
              <c:idx val="39"/>
              <c:layout>
                <c:manualLayout>
                  <c:x val="-0.21338128581678156"/>
                  <c:y val="-0.1419297835295340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7-F645-414E-AC07-47B0FF7AEBC1}"/>
                </c:ext>
              </c:extLst>
            </c:dLbl>
            <c:dLbl>
              <c:idx val="40"/>
              <c:layout>
                <c:manualLayout>
                  <c:x val="-0.19726870646359518"/>
                  <c:y val="-0.1706155245445804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8-F645-414E-AC07-47B0FF7AEBC1}"/>
                </c:ext>
              </c:extLst>
            </c:dLbl>
            <c:dLbl>
              <c:idx val="41"/>
              <c:layout>
                <c:manualLayout>
                  <c:x val="-0.16900707480769056"/>
                  <c:y val="-0.2105862113770432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9-F645-414E-AC07-47B0FF7AEBC1}"/>
                </c:ext>
              </c:extLst>
            </c:dLbl>
            <c:dLbl>
              <c:idx val="42"/>
              <c:layout>
                <c:manualLayout>
                  <c:x val="-0.13499968213315897"/>
                  <c:y val="-0.2389210259608638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A-F645-414E-AC07-47B0FF7AEBC1}"/>
                </c:ext>
              </c:extLst>
            </c:dLbl>
            <c:dLbl>
              <c:idx val="43"/>
              <c:layout>
                <c:manualLayout>
                  <c:x val="-0.10363530683232074"/>
                  <c:y val="-0.2522718224578363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B-F645-414E-AC07-47B0FF7AEBC1}"/>
                </c:ext>
              </c:extLst>
            </c:dLbl>
            <c:dLbl>
              <c:idx val="44"/>
              <c:layout>
                <c:manualLayout>
                  <c:x val="-8.285934846379496E-2"/>
                  <c:y val="-0.2639037447051791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C-F645-414E-AC07-47B0FF7AEBC1}"/>
                </c:ext>
              </c:extLst>
            </c:dLbl>
            <c:dLbl>
              <c:idx val="45"/>
              <c:layout>
                <c:manualLayout>
                  <c:x val="-4.735816327457338E-2"/>
                  <c:y val="-0.2784312257997453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D-F645-414E-AC07-47B0FF7AEBC1}"/>
                </c:ext>
              </c:extLst>
            </c:dLbl>
            <c:spPr>
              <a:noFill/>
              <a:ln>
                <a:noFill/>
              </a:ln>
              <a:effectLst/>
            </c:spPr>
            <c:txPr>
              <a:bodyPr/>
              <a:lstStyle/>
              <a:p>
                <a:pPr>
                  <a:defRPr lang="sk-SK" sz="900" b="0">
                    <a:solidFill>
                      <a:srgbClr val="FF0000"/>
                    </a:solidFill>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'prehľad dohôd_2019'!$A$2:$A$47</c:f>
              <c:strCache>
                <c:ptCount val="46"/>
                <c:pt idx="0">
                  <c:v>KE</c:v>
                </c:pt>
                <c:pt idx="1">
                  <c:v>BA</c:v>
                </c:pt>
                <c:pt idx="2">
                  <c:v>RS</c:v>
                </c:pt>
                <c:pt idx="3">
                  <c:v>PK</c:v>
                </c:pt>
                <c:pt idx="4">
                  <c:v>KK</c:v>
                </c:pt>
                <c:pt idx="5">
                  <c:v>BB</c:v>
                </c:pt>
                <c:pt idx="6">
                  <c:v>ZV</c:v>
                </c:pt>
                <c:pt idx="7">
                  <c:v>SE</c:v>
                </c:pt>
                <c:pt idx="8">
                  <c:v>NR</c:v>
                </c:pt>
                <c:pt idx="9">
                  <c:v>PD</c:v>
                </c:pt>
                <c:pt idx="10">
                  <c:v>PO</c:v>
                </c:pt>
                <c:pt idx="11">
                  <c:v>MT</c:v>
                </c:pt>
                <c:pt idx="12">
                  <c:v>RV</c:v>
                </c:pt>
                <c:pt idx="13">
                  <c:v>SN</c:v>
                </c:pt>
                <c:pt idx="14">
                  <c:v>ZA</c:v>
                </c:pt>
                <c:pt idx="15">
                  <c:v>TT</c:v>
                </c:pt>
                <c:pt idx="16">
                  <c:v>HE</c:v>
                </c:pt>
                <c:pt idx="17">
                  <c:v>BJ</c:v>
                </c:pt>
                <c:pt idx="18">
                  <c:v>BR</c:v>
                </c:pt>
                <c:pt idx="19">
                  <c:v>VT</c:v>
                </c:pt>
                <c:pt idx="20">
                  <c:v>RA</c:v>
                </c:pt>
                <c:pt idx="21">
                  <c:v>TO</c:v>
                </c:pt>
                <c:pt idx="22">
                  <c:v>LM</c:v>
                </c:pt>
                <c:pt idx="23">
                  <c:v>LC</c:v>
                </c:pt>
                <c:pt idx="24">
                  <c:v>SL</c:v>
                </c:pt>
                <c:pt idx="25">
                  <c:v>MA</c:v>
                </c:pt>
                <c:pt idx="26">
                  <c:v>NO</c:v>
                </c:pt>
                <c:pt idx="27">
                  <c:v>TN</c:v>
                </c:pt>
                <c:pt idx="28">
                  <c:v>LV</c:v>
                </c:pt>
                <c:pt idx="29">
                  <c:v>PB</c:v>
                </c:pt>
                <c:pt idx="30">
                  <c:v>NZ</c:v>
                </c:pt>
                <c:pt idx="31">
                  <c:v>PP</c:v>
                </c:pt>
                <c:pt idx="32">
                  <c:v>MI</c:v>
                </c:pt>
                <c:pt idx="33">
                  <c:v>PE</c:v>
                </c:pt>
                <c:pt idx="34">
                  <c:v>DS</c:v>
                </c:pt>
                <c:pt idx="35">
                  <c:v>PN</c:v>
                </c:pt>
                <c:pt idx="36">
                  <c:v>TV</c:v>
                </c:pt>
                <c:pt idx="37">
                  <c:v>RK</c:v>
                </c:pt>
                <c:pt idx="38">
                  <c:v>CA</c:v>
                </c:pt>
                <c:pt idx="39">
                  <c:v>KN</c:v>
                </c:pt>
                <c:pt idx="40">
                  <c:v>NM</c:v>
                </c:pt>
                <c:pt idx="41">
                  <c:v>VK</c:v>
                </c:pt>
                <c:pt idx="42">
                  <c:v>BS</c:v>
                </c:pt>
                <c:pt idx="43">
                  <c:v>SP</c:v>
                </c:pt>
                <c:pt idx="44">
                  <c:v>DK</c:v>
                </c:pt>
                <c:pt idx="45">
                  <c:v>GA</c:v>
                </c:pt>
              </c:strCache>
            </c:strRef>
          </c:cat>
          <c:val>
            <c:numRef>
              <c:f>'prehľad dohôd_2019'!$B$2:$B$47</c:f>
              <c:numCache>
                <c:formatCode>#,##0;\-#,##0;\0</c:formatCode>
                <c:ptCount val="46"/>
                <c:pt idx="0">
                  <c:v>230</c:v>
                </c:pt>
                <c:pt idx="1">
                  <c:v>195</c:v>
                </c:pt>
                <c:pt idx="2">
                  <c:v>95</c:v>
                </c:pt>
                <c:pt idx="3">
                  <c:v>91</c:v>
                </c:pt>
                <c:pt idx="4">
                  <c:v>85</c:v>
                </c:pt>
                <c:pt idx="5">
                  <c:v>70</c:v>
                </c:pt>
                <c:pt idx="6">
                  <c:v>67</c:v>
                </c:pt>
                <c:pt idx="7">
                  <c:v>65</c:v>
                </c:pt>
                <c:pt idx="8">
                  <c:v>64</c:v>
                </c:pt>
                <c:pt idx="9">
                  <c:v>62</c:v>
                </c:pt>
                <c:pt idx="10">
                  <c:v>62</c:v>
                </c:pt>
                <c:pt idx="11">
                  <c:v>61</c:v>
                </c:pt>
                <c:pt idx="12">
                  <c:v>60</c:v>
                </c:pt>
                <c:pt idx="13">
                  <c:v>54</c:v>
                </c:pt>
                <c:pt idx="14">
                  <c:v>48</c:v>
                </c:pt>
                <c:pt idx="15">
                  <c:v>47</c:v>
                </c:pt>
                <c:pt idx="16">
                  <c:v>45</c:v>
                </c:pt>
                <c:pt idx="17">
                  <c:v>44</c:v>
                </c:pt>
                <c:pt idx="18">
                  <c:v>43</c:v>
                </c:pt>
                <c:pt idx="19">
                  <c:v>43</c:v>
                </c:pt>
                <c:pt idx="20">
                  <c:v>41</c:v>
                </c:pt>
                <c:pt idx="21">
                  <c:v>39</c:v>
                </c:pt>
                <c:pt idx="22">
                  <c:v>38</c:v>
                </c:pt>
                <c:pt idx="23">
                  <c:v>34</c:v>
                </c:pt>
                <c:pt idx="24">
                  <c:v>34</c:v>
                </c:pt>
                <c:pt idx="25">
                  <c:v>32</c:v>
                </c:pt>
                <c:pt idx="26">
                  <c:v>32</c:v>
                </c:pt>
                <c:pt idx="27">
                  <c:v>32</c:v>
                </c:pt>
                <c:pt idx="28">
                  <c:v>31</c:v>
                </c:pt>
                <c:pt idx="29">
                  <c:v>31</c:v>
                </c:pt>
                <c:pt idx="30">
                  <c:v>28</c:v>
                </c:pt>
                <c:pt idx="31">
                  <c:v>24</c:v>
                </c:pt>
                <c:pt idx="32">
                  <c:v>23</c:v>
                </c:pt>
                <c:pt idx="33">
                  <c:v>20</c:v>
                </c:pt>
                <c:pt idx="34">
                  <c:v>19</c:v>
                </c:pt>
                <c:pt idx="35">
                  <c:v>17</c:v>
                </c:pt>
                <c:pt idx="36">
                  <c:v>16</c:v>
                </c:pt>
                <c:pt idx="37">
                  <c:v>13</c:v>
                </c:pt>
                <c:pt idx="38">
                  <c:v>12</c:v>
                </c:pt>
                <c:pt idx="39">
                  <c:v>10</c:v>
                </c:pt>
                <c:pt idx="40">
                  <c:v>10</c:v>
                </c:pt>
                <c:pt idx="41">
                  <c:v>9</c:v>
                </c:pt>
                <c:pt idx="42">
                  <c:v>6</c:v>
                </c:pt>
                <c:pt idx="43">
                  <c:v>5</c:v>
                </c:pt>
                <c:pt idx="44">
                  <c:v>4</c:v>
                </c:pt>
                <c:pt idx="45">
                  <c:v>4</c:v>
                </c:pt>
              </c:numCache>
            </c:numRef>
          </c:val>
          <c:extLst xmlns:c16r2="http://schemas.microsoft.com/office/drawing/2015/06/chart">
            <c:ext xmlns:c16="http://schemas.microsoft.com/office/drawing/2014/chart" uri="{C3380CC4-5D6E-409C-BE32-E72D297353CC}">
              <c16:uniqueId val="{0000002E-F645-414E-AC07-47B0FF7AEBC1}"/>
            </c:ext>
          </c:extLst>
        </c:ser>
        <c:dLbls>
          <c:showLegendKey val="0"/>
          <c:showVal val="1"/>
          <c:showCatName val="0"/>
          <c:showSerName val="0"/>
          <c:showPercent val="0"/>
          <c:showBubbleSize val="0"/>
        </c:dLbls>
        <c:axId val="166425728"/>
        <c:axId val="166433152"/>
      </c:radarChart>
      <c:catAx>
        <c:axId val="166425728"/>
        <c:scaling>
          <c:orientation val="minMax"/>
        </c:scaling>
        <c:delete val="0"/>
        <c:axPos val="b"/>
        <c:majorGridlines/>
        <c:numFmt formatCode="General" sourceLinked="1"/>
        <c:majorTickMark val="none"/>
        <c:minorTickMark val="none"/>
        <c:tickLblPos val="nextTo"/>
        <c:txPr>
          <a:bodyPr/>
          <a:lstStyle/>
          <a:p>
            <a:pPr>
              <a:defRPr lang="sk-SK" sz="900"/>
            </a:pPr>
            <a:endParaRPr lang="sk-SK"/>
          </a:p>
        </c:txPr>
        <c:crossAx val="166433152"/>
        <c:crosses val="autoZero"/>
        <c:auto val="1"/>
        <c:lblAlgn val="ctr"/>
        <c:lblOffset val="100"/>
        <c:noMultiLvlLbl val="0"/>
      </c:catAx>
      <c:valAx>
        <c:axId val="166433152"/>
        <c:scaling>
          <c:orientation val="minMax"/>
        </c:scaling>
        <c:delete val="0"/>
        <c:axPos val="l"/>
        <c:majorGridlines/>
        <c:minorGridlines>
          <c:spPr>
            <a:ln>
              <a:noFill/>
            </a:ln>
          </c:spPr>
        </c:minorGridlines>
        <c:numFmt formatCode="#,##0;\-#,##0;\0" sourceLinked="1"/>
        <c:majorTickMark val="none"/>
        <c:minorTickMark val="none"/>
        <c:tickLblPos val="nextTo"/>
        <c:txPr>
          <a:bodyPr/>
          <a:lstStyle/>
          <a:p>
            <a:pPr>
              <a:defRPr lang="sk-SK" sz="100">
                <a:solidFill>
                  <a:schemeClr val="accent1">
                    <a:lumMod val="60000"/>
                    <a:lumOff val="40000"/>
                  </a:schemeClr>
                </a:solidFill>
              </a:defRPr>
            </a:pPr>
            <a:endParaRPr lang="sk-SK"/>
          </a:p>
        </c:txPr>
        <c:crossAx val="166425728"/>
        <c:crosses val="autoZero"/>
        <c:crossBetween val="between"/>
      </c:valAx>
      <c:spPr>
        <a:noFill/>
        <a:ln w="25400">
          <a:noFill/>
        </a:ln>
      </c:spPr>
    </c:plotArea>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lgn="ctr" rtl="0">
              <a:defRPr lang="en-US" sz="1200" b="1" i="0" u="none" strike="noStrike" kern="1200" baseline="0">
                <a:solidFill>
                  <a:srgbClr val="002060"/>
                </a:solidFill>
                <a:latin typeface="+mn-lt"/>
                <a:ea typeface="+mn-ea"/>
                <a:cs typeface="+mn-cs"/>
              </a:defRPr>
            </a:pPr>
            <a:r>
              <a:rPr lang="sk-SK" sz="1200" b="1" i="0" u="none" strike="noStrike" kern="1200" baseline="0">
                <a:solidFill>
                  <a:srgbClr val="002060"/>
                </a:solidFill>
                <a:latin typeface="+mn-lt"/>
                <a:ea typeface="+mn-ea"/>
                <a:cs typeface="+mn-cs"/>
              </a:rPr>
              <a:t>Prehľad UoZ zaradených na KOMPAS+ v roku 2020</a:t>
            </a:r>
          </a:p>
          <a:p>
            <a:pPr algn="ctr" rtl="0">
              <a:defRPr lang="en-US" sz="1200" b="1" i="0" u="none" strike="noStrike" kern="1200" baseline="0">
                <a:solidFill>
                  <a:srgbClr val="002060"/>
                </a:solidFill>
                <a:latin typeface="+mn-lt"/>
                <a:ea typeface="+mn-ea"/>
                <a:cs typeface="+mn-cs"/>
              </a:defRPr>
            </a:pPr>
            <a:r>
              <a:rPr lang="sk-SK" sz="1200" b="1" i="0" u="none" strike="noStrike" kern="1200" baseline="0">
                <a:solidFill>
                  <a:srgbClr val="002060"/>
                </a:solidFill>
                <a:latin typeface="+mn-lt"/>
                <a:ea typeface="+mn-ea"/>
                <a:cs typeface="+mn-cs"/>
              </a:rPr>
              <a:t> v štruktúre podľa znevýhodnenia</a:t>
            </a:r>
            <a:endParaRPr lang="en-US" sz="1200" b="1" i="0" u="none" strike="noStrike" kern="1200" baseline="0">
              <a:solidFill>
                <a:srgbClr val="002060"/>
              </a:solidFill>
              <a:latin typeface="+mn-lt"/>
              <a:ea typeface="+mn-ea"/>
              <a:cs typeface="+mn-cs"/>
            </a:endParaRPr>
          </a:p>
        </c:rich>
      </c:tx>
      <c:layout>
        <c:manualLayout>
          <c:xMode val="edge"/>
          <c:yMode val="edge"/>
          <c:x val="0.22183633295838021"/>
          <c:y val="7.6992753623188401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1867422822147232"/>
          <c:y val="0.14505163756704326"/>
          <c:w val="0.87928852492537046"/>
          <c:h val="0.59308939323761001"/>
        </c:manualLayout>
      </c:layout>
      <c:bar3DChart>
        <c:barDir val="col"/>
        <c:grouping val="clustered"/>
        <c:varyColors val="0"/>
        <c:ser>
          <c:idx val="0"/>
          <c:order val="0"/>
          <c:tx>
            <c:v>Počet UoZ</c:v>
          </c:tx>
          <c:invertIfNegative val="0"/>
          <c:cat>
            <c:strRef>
              <c:f>znevýhodnenie_2020!$A$3:$G$3</c:f>
              <c:strCache>
                <c:ptCount val="7"/>
                <c:pt idx="0">
                  <c:v>absolvent školy</c:v>
                </c:pt>
                <c:pt idx="1">
                  <c:v>UoZ nad 50 rokov</c:v>
                </c:pt>
                <c:pt idx="2">
                  <c:v>dlhodobo nezamestnaný UoZ</c:v>
                </c:pt>
                <c:pt idx="3">
                  <c:v>UoZ s nižším vzdelaním ako stredné odborné</c:v>
                </c:pt>
                <c:pt idx="4">
                  <c:v>UoZ, ktorý nemal pravidelné platené zamestnanie</c:v>
                </c:pt>
                <c:pt idx="5">
                  <c:v>UoZ, ktorý žije ako osamelý rodič</c:v>
                </c:pt>
                <c:pt idx="6">
                  <c:v>UoZ so zdravotným postihnutím</c:v>
                </c:pt>
              </c:strCache>
            </c:strRef>
          </c:cat>
          <c:val>
            <c:numRef>
              <c:f>znevýhodnenie_2020!$A$4:$G$4</c:f>
              <c:numCache>
                <c:formatCode>#,##0</c:formatCode>
                <c:ptCount val="7"/>
                <c:pt idx="0">
                  <c:v>56</c:v>
                </c:pt>
                <c:pt idx="1">
                  <c:v>190</c:v>
                </c:pt>
                <c:pt idx="2">
                  <c:v>262</c:v>
                </c:pt>
                <c:pt idx="3">
                  <c:v>106</c:v>
                </c:pt>
                <c:pt idx="4">
                  <c:v>472</c:v>
                </c:pt>
                <c:pt idx="5">
                  <c:v>12</c:v>
                </c:pt>
                <c:pt idx="6">
                  <c:v>52</c:v>
                </c:pt>
              </c:numCache>
            </c:numRef>
          </c:val>
          <c:extLst xmlns:c16r2="http://schemas.microsoft.com/office/drawing/2015/06/chart">
            <c:ext xmlns:c16="http://schemas.microsoft.com/office/drawing/2014/chart" uri="{C3380CC4-5D6E-409C-BE32-E72D297353CC}">
              <c16:uniqueId val="{00000000-7DE1-4618-B74B-39C430A3A37F}"/>
            </c:ext>
          </c:extLst>
        </c:ser>
        <c:dLbls>
          <c:showLegendKey val="0"/>
          <c:showVal val="0"/>
          <c:showCatName val="0"/>
          <c:showSerName val="0"/>
          <c:showPercent val="0"/>
          <c:showBubbleSize val="0"/>
        </c:dLbls>
        <c:gapWidth val="150"/>
        <c:shape val="box"/>
        <c:axId val="166511360"/>
        <c:axId val="166512896"/>
        <c:axId val="0"/>
      </c:bar3DChart>
      <c:catAx>
        <c:axId val="166511360"/>
        <c:scaling>
          <c:orientation val="minMax"/>
        </c:scaling>
        <c:delete val="0"/>
        <c:axPos val="b"/>
        <c:numFmt formatCode="General" sourceLinked="1"/>
        <c:majorTickMark val="none"/>
        <c:minorTickMark val="none"/>
        <c:tickLblPos val="nextTo"/>
        <c:txPr>
          <a:bodyPr/>
          <a:lstStyle/>
          <a:p>
            <a:pPr>
              <a:defRPr lang="sk-SK"/>
            </a:pPr>
            <a:endParaRPr lang="sk-SK"/>
          </a:p>
        </c:txPr>
        <c:crossAx val="166512896"/>
        <c:crosses val="autoZero"/>
        <c:auto val="1"/>
        <c:lblAlgn val="ctr"/>
        <c:lblOffset val="100"/>
        <c:noMultiLvlLbl val="0"/>
      </c:catAx>
      <c:valAx>
        <c:axId val="166512896"/>
        <c:scaling>
          <c:orientation val="minMax"/>
        </c:scaling>
        <c:delete val="0"/>
        <c:axPos val="l"/>
        <c:numFmt formatCode="#,##0" sourceLinked="1"/>
        <c:majorTickMark val="none"/>
        <c:minorTickMark val="none"/>
        <c:tickLblPos val="nextTo"/>
        <c:txPr>
          <a:bodyPr/>
          <a:lstStyle/>
          <a:p>
            <a:pPr>
              <a:defRPr lang="sk-SK"/>
            </a:pPr>
            <a:endParaRPr lang="sk-SK"/>
          </a:p>
        </c:txPr>
        <c:crossAx val="166511360"/>
        <c:crosses val="autoZero"/>
        <c:crossBetween val="between"/>
      </c:valAx>
      <c:dTable>
        <c:showHorzBorder val="1"/>
        <c:showVertBorder val="1"/>
        <c:showOutline val="1"/>
        <c:showKeys val="1"/>
        <c:txPr>
          <a:bodyPr/>
          <a:lstStyle/>
          <a:p>
            <a:pPr rtl="0">
              <a:defRPr lang="sk-SK" sz="650" b="0"/>
            </a:pPr>
            <a:endParaRPr lang="sk-SK"/>
          </a:p>
        </c:txPr>
      </c:dTable>
    </c:plotArea>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200">
                <a:solidFill>
                  <a:srgbClr val="002060"/>
                </a:solidFill>
              </a:defRPr>
            </a:pPr>
            <a:r>
              <a:rPr lang="sk-SK" sz="1200" b="1" i="0" baseline="0">
                <a:solidFill>
                  <a:srgbClr val="002060"/>
                </a:solidFill>
                <a:effectLst/>
                <a:latin typeface="+mn-lt"/>
              </a:rPr>
              <a:t>Prehľad UoZ zaradených na KOMPAS+ v roku 2020 v štruktúre podľa veku</a:t>
            </a:r>
            <a:endParaRPr lang="sk-SK" sz="1200">
              <a:solidFill>
                <a:srgbClr val="002060"/>
              </a:solidFill>
              <a:effectLst/>
              <a:latin typeface="+mn-lt"/>
            </a:endParaRPr>
          </a:p>
        </c:rich>
      </c:tx>
      <c:layout>
        <c:manualLayout>
          <c:xMode val="edge"/>
          <c:yMode val="edge"/>
          <c:x val="0.13608940972222222"/>
          <c:y val="1.796783563099226E-2"/>
        </c:manualLayout>
      </c:layout>
      <c:overlay val="0"/>
    </c:title>
    <c:autoTitleDeleted val="0"/>
    <c:plotArea>
      <c:layout>
        <c:manualLayout>
          <c:layoutTarget val="inner"/>
          <c:xMode val="edge"/>
          <c:yMode val="edge"/>
          <c:x val="0.2612754948600175"/>
          <c:y val="0.271142032164369"/>
          <c:w val="0.3222090646872266"/>
          <c:h val="0.64624129274373887"/>
        </c:manualLayout>
      </c:layout>
      <c:pieChart>
        <c:varyColors val="1"/>
        <c:ser>
          <c:idx val="0"/>
          <c:order val="0"/>
          <c:explosion val="3"/>
          <c:dPt>
            <c:idx val="0"/>
            <c:bubble3D val="0"/>
            <c:explosion val="6"/>
            <c:extLst xmlns:c16r2="http://schemas.microsoft.com/office/drawing/2015/06/chart">
              <c:ext xmlns:c16="http://schemas.microsoft.com/office/drawing/2014/chart" uri="{C3380CC4-5D6E-409C-BE32-E72D297353CC}">
                <c16:uniqueId val="{00000001-C005-406E-ABCB-EA5E15BA126E}"/>
              </c:ext>
            </c:extLst>
          </c:dPt>
          <c:dPt>
            <c:idx val="1"/>
            <c:bubble3D val="0"/>
            <c:explosion val="6"/>
            <c:extLst xmlns:c16r2="http://schemas.microsoft.com/office/drawing/2015/06/chart">
              <c:ext xmlns:c16="http://schemas.microsoft.com/office/drawing/2014/chart" uri="{C3380CC4-5D6E-409C-BE32-E72D297353CC}">
                <c16:uniqueId val="{00000002-C005-406E-ABCB-EA5E15BA126E}"/>
              </c:ext>
            </c:extLst>
          </c:dPt>
          <c:dPt>
            <c:idx val="2"/>
            <c:bubble3D val="0"/>
            <c:explosion val="5"/>
            <c:extLst xmlns:c16r2="http://schemas.microsoft.com/office/drawing/2015/06/chart">
              <c:ext xmlns:c16="http://schemas.microsoft.com/office/drawing/2014/chart" uri="{C3380CC4-5D6E-409C-BE32-E72D297353CC}">
                <c16:uniqueId val="{00000003-C005-406E-ABCB-EA5E15BA126E}"/>
              </c:ext>
            </c:extLst>
          </c:dPt>
          <c:dLbls>
            <c:dLbl>
              <c:idx val="1"/>
              <c:layout>
                <c:manualLayout>
                  <c:x val="0.10063344132764654"/>
                  <c:y val="-0.1575516366822714"/>
                </c:manualLayout>
              </c:layout>
              <c:dLblPos val="bestFit"/>
              <c:showLegendKey val="1"/>
              <c:showVal val="1"/>
              <c:showCatName val="0"/>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005-406E-ABCB-EA5E15BA126E}"/>
                </c:ext>
              </c:extLst>
            </c:dLbl>
            <c:dLbl>
              <c:idx val="2"/>
              <c:layout>
                <c:manualLayout>
                  <c:x val="0.10714676290463691"/>
                  <c:y val="7.8808716132837173E-2"/>
                </c:manualLayout>
              </c:layout>
              <c:dLblPos val="bestFit"/>
              <c:showLegendKey val="1"/>
              <c:showVal val="1"/>
              <c:showCatName val="0"/>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005-406E-ABCB-EA5E15BA126E}"/>
                </c:ext>
              </c:extLst>
            </c:dLbl>
            <c:dLbl>
              <c:idx val="3"/>
              <c:layout>
                <c:manualLayout>
                  <c:x val="6.4965585356517933E-2"/>
                  <c:y val="0.15253643687444934"/>
                </c:manualLayout>
              </c:layout>
              <c:dLblPos val="bestFit"/>
              <c:showLegendKey val="1"/>
              <c:showVal val="1"/>
              <c:showCatName val="0"/>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005-406E-ABCB-EA5E15BA126E}"/>
                </c:ext>
              </c:extLst>
            </c:dLbl>
            <c:numFmt formatCode="0.00%" sourceLinked="0"/>
            <c:spPr>
              <a:noFill/>
              <a:ln>
                <a:noFill/>
              </a:ln>
              <a:effectLst/>
            </c:spPr>
            <c:dLblPos val="ctr"/>
            <c:showLegendKey val="1"/>
            <c:showVal val="1"/>
            <c:showCatName val="0"/>
            <c:showSerName val="0"/>
            <c:showPercent val="1"/>
            <c:showBubbleSize val="0"/>
            <c:separator>
</c:separator>
            <c:showLeaderLines val="1"/>
            <c:extLst xmlns:c16r2="http://schemas.microsoft.com/office/drawing/2015/06/chart">
              <c:ext xmlns:c15="http://schemas.microsoft.com/office/drawing/2012/chart" uri="{CE6537A1-D6FC-4f65-9D91-7224C49458BB}"/>
            </c:extLst>
          </c:dLbls>
          <c:cat>
            <c:strRef>
              <c:f>vek_2020!$B$11:$B$14</c:f>
              <c:strCache>
                <c:ptCount val="4"/>
                <c:pt idx="0">
                  <c:v>30 - 49 r.</c:v>
                </c:pt>
                <c:pt idx="1">
                  <c:v>25 - 29 r.</c:v>
                </c:pt>
                <c:pt idx="2">
                  <c:v>50 a viac r.</c:v>
                </c:pt>
                <c:pt idx="3">
                  <c:v>do 24 r.</c:v>
                </c:pt>
              </c:strCache>
            </c:strRef>
          </c:cat>
          <c:val>
            <c:numRef>
              <c:f>vek_2020!$C$11:$C$14</c:f>
              <c:numCache>
                <c:formatCode>#,##0</c:formatCode>
                <c:ptCount val="4"/>
                <c:pt idx="0">
                  <c:v>559</c:v>
                </c:pt>
                <c:pt idx="1">
                  <c:v>213</c:v>
                </c:pt>
                <c:pt idx="2">
                  <c:v>190</c:v>
                </c:pt>
                <c:pt idx="3">
                  <c:v>110</c:v>
                </c:pt>
              </c:numCache>
            </c:numRef>
          </c:val>
          <c:extLst xmlns:c16r2="http://schemas.microsoft.com/office/drawing/2015/06/chart">
            <c:ext xmlns:c16="http://schemas.microsoft.com/office/drawing/2014/chart" uri="{C3380CC4-5D6E-409C-BE32-E72D297353CC}">
              <c16:uniqueId val="{00000005-C005-406E-ABCB-EA5E15BA126E}"/>
            </c:ext>
          </c:extLst>
        </c:ser>
        <c:ser>
          <c:idx val="1"/>
          <c:order val="1"/>
          <c:explosion val="25"/>
          <c:cat>
            <c:strRef>
              <c:f>vek_2020!$B$11:$B$14</c:f>
              <c:strCache>
                <c:ptCount val="4"/>
                <c:pt idx="0">
                  <c:v>30 - 49 r.</c:v>
                </c:pt>
                <c:pt idx="1">
                  <c:v>25 - 29 r.</c:v>
                </c:pt>
                <c:pt idx="2">
                  <c:v>50 a viac r.</c:v>
                </c:pt>
                <c:pt idx="3">
                  <c:v>do 24 r.</c:v>
                </c:pt>
              </c:strCache>
            </c:strRef>
          </c:cat>
          <c:val>
            <c:numRef>
              <c:f>vek_2020!$D$11:$D$14</c:f>
              <c:numCache>
                <c:formatCode>0.00</c:formatCode>
                <c:ptCount val="4"/>
                <c:pt idx="0">
                  <c:v>52.145522388059703</c:v>
                </c:pt>
                <c:pt idx="1">
                  <c:v>19.869402985074629</c:v>
                </c:pt>
                <c:pt idx="2">
                  <c:v>17.723880597014926</c:v>
                </c:pt>
                <c:pt idx="3">
                  <c:v>10.261194029850747</c:v>
                </c:pt>
              </c:numCache>
            </c:numRef>
          </c:val>
          <c:extLst xmlns:c16r2="http://schemas.microsoft.com/office/drawing/2015/06/chart">
            <c:ext xmlns:c16="http://schemas.microsoft.com/office/drawing/2014/chart" uri="{C3380CC4-5D6E-409C-BE32-E72D297353CC}">
              <c16:uniqueId val="{00000006-C005-406E-ABCB-EA5E15BA126E}"/>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74710363353018372"/>
          <c:y val="0.30411008199600736"/>
          <c:w val="0.19213247758092739"/>
          <c:h val="0.51068064502974342"/>
        </c:manualLayout>
      </c:layout>
      <c:overlay val="0"/>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a:ln>
      <a:solidFill>
        <a:schemeClr val="accent1"/>
      </a:solidFill>
    </a:ln>
  </c:sp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sk-SK" sz="1200" b="1" i="0" baseline="0">
                <a:effectLst/>
                <a:latin typeface="+mn-lt"/>
              </a:rPr>
              <a:t>Prehľad UoZ zaradených na KOMPAS+ v roku 2020 </a:t>
            </a:r>
            <a:endParaRPr lang="sk-SK" sz="1200" b="1">
              <a:effectLst/>
              <a:latin typeface="+mn-lt"/>
            </a:endParaRPr>
          </a:p>
          <a:p>
            <a:pPr>
              <a:defRPr/>
            </a:pPr>
            <a:r>
              <a:rPr lang="sk-SK" sz="1200" b="1" i="0" baseline="0">
                <a:effectLst/>
                <a:latin typeface="+mn-lt"/>
              </a:rPr>
              <a:t>v štruktúre podľa vzdelania</a:t>
            </a:r>
            <a:endParaRPr lang="sk-SK" sz="1200" b="1">
              <a:effectLst/>
              <a:latin typeface="+mn-lt"/>
            </a:endParaRPr>
          </a:p>
        </c:rich>
      </c:tx>
      <c:overlay val="0"/>
    </c:title>
    <c:autoTitleDeleted val="0"/>
    <c:plotArea>
      <c:layout/>
      <c:barChart>
        <c:barDir val="col"/>
        <c:grouping val="clustered"/>
        <c:varyColors val="0"/>
        <c:ser>
          <c:idx val="0"/>
          <c:order val="0"/>
          <c:tx>
            <c:v>Vzdelanie</c:v>
          </c:tx>
          <c:spPr>
            <a:solidFill>
              <a:schemeClr val="accent2"/>
            </a:solidFill>
          </c:spPr>
          <c:invertIfNegative val="0"/>
          <c:cat>
            <c:strRef>
              <c:f>vzdelanie_2020!$A$5:$J$5</c:f>
              <c:strCache>
                <c:ptCount val="10"/>
                <c:pt idx="0">
                  <c:v>neukonč. základné </c:v>
                </c:pt>
                <c:pt idx="1">
                  <c:v>základné</c:v>
                </c:pt>
                <c:pt idx="2">
                  <c:v>nižšie stredné odborné </c:v>
                </c:pt>
                <c:pt idx="3">
                  <c:v>stredné odborné </c:v>
                </c:pt>
                <c:pt idx="4">
                  <c:v>úplné stredné odborné</c:v>
                </c:pt>
                <c:pt idx="5">
                  <c:v>úplné stredné všeobecné</c:v>
                </c:pt>
                <c:pt idx="6">
                  <c:v>vyššie stredné odborné </c:v>
                </c:pt>
                <c:pt idx="7">
                  <c:v>VŠ I. st.</c:v>
                </c:pt>
                <c:pt idx="8">
                  <c:v>VŠ II. st.</c:v>
                </c:pt>
                <c:pt idx="9">
                  <c:v>VŠ III. st.</c:v>
                </c:pt>
              </c:strCache>
            </c:strRef>
          </c:cat>
          <c:val>
            <c:numRef>
              <c:f>vzdelanie_2020!$A$6:$J$6</c:f>
              <c:numCache>
                <c:formatCode>#,##0</c:formatCode>
                <c:ptCount val="10"/>
                <c:pt idx="0">
                  <c:v>22</c:v>
                </c:pt>
                <c:pt idx="1">
                  <c:v>76</c:v>
                </c:pt>
                <c:pt idx="2">
                  <c:v>10</c:v>
                </c:pt>
                <c:pt idx="3">
                  <c:v>67</c:v>
                </c:pt>
                <c:pt idx="4">
                  <c:v>369</c:v>
                </c:pt>
                <c:pt idx="5">
                  <c:v>67</c:v>
                </c:pt>
                <c:pt idx="6">
                  <c:v>5</c:v>
                </c:pt>
                <c:pt idx="7">
                  <c:v>64</c:v>
                </c:pt>
                <c:pt idx="8">
                  <c:v>376</c:v>
                </c:pt>
                <c:pt idx="9">
                  <c:v>16</c:v>
                </c:pt>
              </c:numCache>
            </c:numRef>
          </c:val>
          <c:extLst xmlns:c16r2="http://schemas.microsoft.com/office/drawing/2015/06/chart">
            <c:ext xmlns:c16="http://schemas.microsoft.com/office/drawing/2014/chart" uri="{C3380CC4-5D6E-409C-BE32-E72D297353CC}">
              <c16:uniqueId val="{00000000-3DBD-4869-8199-D48C7A13258A}"/>
            </c:ext>
          </c:extLst>
        </c:ser>
        <c:dLbls>
          <c:showLegendKey val="0"/>
          <c:showVal val="0"/>
          <c:showCatName val="0"/>
          <c:showSerName val="0"/>
          <c:showPercent val="0"/>
          <c:showBubbleSize val="0"/>
        </c:dLbls>
        <c:gapWidth val="150"/>
        <c:axId val="166279808"/>
        <c:axId val="166281600"/>
      </c:barChart>
      <c:catAx>
        <c:axId val="166279808"/>
        <c:scaling>
          <c:orientation val="minMax"/>
        </c:scaling>
        <c:delete val="0"/>
        <c:axPos val="b"/>
        <c:numFmt formatCode="General" sourceLinked="1"/>
        <c:majorTickMark val="none"/>
        <c:minorTickMark val="none"/>
        <c:tickLblPos val="nextTo"/>
        <c:crossAx val="166281600"/>
        <c:crosses val="autoZero"/>
        <c:auto val="1"/>
        <c:lblAlgn val="ctr"/>
        <c:lblOffset val="100"/>
        <c:noMultiLvlLbl val="0"/>
      </c:catAx>
      <c:valAx>
        <c:axId val="166281600"/>
        <c:scaling>
          <c:orientation val="minMax"/>
        </c:scaling>
        <c:delete val="0"/>
        <c:axPos val="l"/>
        <c:numFmt formatCode="#,##0" sourceLinked="1"/>
        <c:majorTickMark val="none"/>
        <c:minorTickMark val="none"/>
        <c:tickLblPos val="nextTo"/>
        <c:crossAx val="166279808"/>
        <c:crosses val="autoZero"/>
        <c:crossBetween val="between"/>
      </c:valAx>
      <c:dTable>
        <c:showHorzBorder val="1"/>
        <c:showVertBorder val="1"/>
        <c:showOutline val="1"/>
        <c:showKeys val="1"/>
        <c:txPr>
          <a:bodyPr/>
          <a:lstStyle/>
          <a:p>
            <a:pPr rtl="0">
              <a:defRPr sz="800"/>
            </a:pPr>
            <a:endParaRPr lang="sk-SK"/>
          </a:p>
        </c:txPr>
      </c:dTable>
      <c:spPr>
        <a:noFill/>
        <a:ln w="25400">
          <a:noFill/>
        </a:ln>
      </c:spPr>
    </c:plotArea>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200">
                <a:solidFill>
                  <a:srgbClr val="002060"/>
                </a:solidFill>
              </a:defRPr>
            </a:pPr>
            <a:r>
              <a:rPr lang="sk-SK" sz="1200">
                <a:solidFill>
                  <a:srgbClr val="002060"/>
                </a:solidFill>
              </a:rPr>
              <a:t>Prehľad </a:t>
            </a:r>
            <a:r>
              <a:rPr lang="en-US" sz="1200">
                <a:solidFill>
                  <a:srgbClr val="002060"/>
                </a:solidFill>
              </a:rPr>
              <a:t>UoZ zaraden</a:t>
            </a:r>
            <a:r>
              <a:rPr lang="sk-SK" sz="1200">
                <a:solidFill>
                  <a:srgbClr val="002060"/>
                </a:solidFill>
              </a:rPr>
              <a:t>ých</a:t>
            </a:r>
            <a:r>
              <a:rPr lang="en-US" sz="1200">
                <a:solidFill>
                  <a:srgbClr val="002060"/>
                </a:solidFill>
              </a:rPr>
              <a:t> </a:t>
            </a:r>
            <a:r>
              <a:rPr lang="sk-SK" sz="1200">
                <a:solidFill>
                  <a:srgbClr val="002060"/>
                </a:solidFill>
              </a:rPr>
              <a:t>v roku 2020 na KOMPAS+</a:t>
            </a:r>
          </a:p>
          <a:p>
            <a:pPr>
              <a:defRPr sz="1200">
                <a:solidFill>
                  <a:srgbClr val="002060"/>
                </a:solidFill>
              </a:defRPr>
            </a:pPr>
            <a:r>
              <a:rPr lang="sk-SK" sz="1200">
                <a:solidFill>
                  <a:srgbClr val="002060"/>
                </a:solidFill>
              </a:rPr>
              <a:t>podľa vzdelávacích kategórií</a:t>
            </a:r>
            <a:r>
              <a:rPr lang="en-US" sz="1200">
                <a:solidFill>
                  <a:srgbClr val="002060"/>
                </a:solidFill>
              </a:rPr>
              <a:t> </a:t>
            </a:r>
            <a:endParaRPr lang="sk-SK" sz="1200">
              <a:solidFill>
                <a:srgbClr val="002060"/>
              </a:solidFill>
            </a:endParaRPr>
          </a:p>
        </c:rich>
      </c:tx>
      <c:overlay val="0"/>
    </c:title>
    <c:autoTitleDeleted val="0"/>
    <c:plotArea>
      <c:layout/>
      <c:barChart>
        <c:barDir val="col"/>
        <c:grouping val="clustered"/>
        <c:varyColors val="0"/>
        <c:ser>
          <c:idx val="0"/>
          <c:order val="0"/>
          <c:tx>
            <c:v> </c:v>
          </c:tx>
          <c:spPr>
            <a:solidFill>
              <a:schemeClr val="accent2"/>
            </a:solidFill>
          </c:spPr>
          <c:invertIfNegative val="0"/>
          <c:cat>
            <c:strRef>
              <c:f>'typy kurzovR+'!$A$5:$A$11</c:f>
              <c:strCache>
                <c:ptCount val="7"/>
                <c:pt idx="0">
                  <c:v>PC kurzy </c:v>
                </c:pt>
                <c:pt idx="1">
                  <c:v>Jazykové kurzy </c:v>
                </c:pt>
                <c:pt idx="2">
                  <c:v>Projektové riadenie</c:v>
                </c:pt>
                <c:pt idx="3">
                  <c:v>Rozvoj komunik. a soc. zručností</c:v>
                </c:pt>
                <c:pt idx="4">
                  <c:v>Osobnostný rozvoj </c:v>
                </c:pt>
                <c:pt idx="5">
                  <c:v>Manažérske kompetencie</c:v>
                </c:pt>
                <c:pt idx="6">
                  <c:v>Zákl. podnikateľské  kompetencie</c:v>
                </c:pt>
              </c:strCache>
            </c:strRef>
          </c:cat>
          <c:val>
            <c:numRef>
              <c:f>'typy kurzovR+'!$B$5:$B$11</c:f>
              <c:numCache>
                <c:formatCode>General</c:formatCode>
                <c:ptCount val="7"/>
                <c:pt idx="0">
                  <c:v>706</c:v>
                </c:pt>
                <c:pt idx="1">
                  <c:v>230</c:v>
                </c:pt>
                <c:pt idx="2">
                  <c:v>40</c:v>
                </c:pt>
                <c:pt idx="3">
                  <c:v>38</c:v>
                </c:pt>
                <c:pt idx="4">
                  <c:v>24</c:v>
                </c:pt>
                <c:pt idx="5">
                  <c:v>20</c:v>
                </c:pt>
                <c:pt idx="6">
                  <c:v>14</c:v>
                </c:pt>
              </c:numCache>
            </c:numRef>
          </c:val>
          <c:extLst xmlns:c16r2="http://schemas.microsoft.com/office/drawing/2015/06/chart">
            <c:ext xmlns:c16="http://schemas.microsoft.com/office/drawing/2014/chart" uri="{C3380CC4-5D6E-409C-BE32-E72D297353CC}">
              <c16:uniqueId val="{00000000-252E-4E2E-8BB5-CA670C5838FF}"/>
            </c:ext>
          </c:extLst>
        </c:ser>
        <c:dLbls>
          <c:showLegendKey val="0"/>
          <c:showVal val="0"/>
          <c:showCatName val="0"/>
          <c:showSerName val="0"/>
          <c:showPercent val="0"/>
          <c:showBubbleSize val="0"/>
        </c:dLbls>
        <c:gapWidth val="150"/>
        <c:axId val="166274944"/>
        <c:axId val="166276480"/>
      </c:barChart>
      <c:catAx>
        <c:axId val="166274944"/>
        <c:scaling>
          <c:orientation val="minMax"/>
        </c:scaling>
        <c:delete val="0"/>
        <c:axPos val="b"/>
        <c:numFmt formatCode="General" sourceLinked="1"/>
        <c:majorTickMark val="none"/>
        <c:minorTickMark val="none"/>
        <c:tickLblPos val="nextTo"/>
        <c:crossAx val="166276480"/>
        <c:crosses val="autoZero"/>
        <c:auto val="1"/>
        <c:lblAlgn val="ctr"/>
        <c:lblOffset val="100"/>
        <c:noMultiLvlLbl val="0"/>
      </c:catAx>
      <c:valAx>
        <c:axId val="166276480"/>
        <c:scaling>
          <c:orientation val="minMax"/>
        </c:scaling>
        <c:delete val="0"/>
        <c:axPos val="l"/>
        <c:numFmt formatCode="General" sourceLinked="1"/>
        <c:majorTickMark val="none"/>
        <c:minorTickMark val="none"/>
        <c:tickLblPos val="nextTo"/>
        <c:crossAx val="166274944"/>
        <c:crosses val="autoZero"/>
        <c:crossBetween val="between"/>
      </c:valAx>
      <c:dTable>
        <c:showHorzBorder val="1"/>
        <c:showVertBorder val="1"/>
        <c:showOutline val="1"/>
        <c:showKeys val="1"/>
      </c:dTable>
      <c:spPr>
        <a:noFill/>
        <a:ln w="25400">
          <a:noFill/>
        </a:ln>
      </c:spPr>
    </c:plotArea>
    <c:plotVisOnly val="1"/>
    <c:dispBlanksAs val="gap"/>
    <c:showDLblsOverMax val="0"/>
  </c:chart>
  <c:spPr>
    <a:gradFill>
      <a:gsLst>
        <a:gs pos="11750">
          <a:srgbClr val="5E9EFF"/>
        </a:gs>
        <a:gs pos="84000">
          <a:srgbClr val="FFEBFA"/>
        </a:gs>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txPr>
    <a:bodyPr/>
    <a:lstStyle/>
    <a:p>
      <a:pPr>
        <a:defRPr sz="900"/>
      </a:pPr>
      <a:endParaRPr lang="sk-SK"/>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lgn="ctr" rtl="0">
              <a:defRPr lang="sk-SK" sz="1000" b="1" i="0" u="none" strike="noStrike" kern="1200" baseline="0">
                <a:solidFill>
                  <a:srgbClr val="1F497D">
                    <a:lumMod val="75000"/>
                  </a:srgbClr>
                </a:solidFill>
                <a:latin typeface="+mn-lt"/>
                <a:ea typeface="+mn-ea"/>
                <a:cs typeface="+mn-cs"/>
              </a:defRPr>
            </a:pPr>
            <a:r>
              <a:rPr lang="sk-SK" sz="1200" b="1" i="0" u="none" strike="noStrike" kern="1200" baseline="0">
                <a:solidFill>
                  <a:srgbClr val="1F497D">
                    <a:lumMod val="75000"/>
                  </a:srgbClr>
                </a:solidFill>
                <a:latin typeface="+mn-lt"/>
                <a:ea typeface="+mn-ea"/>
                <a:cs typeface="+mn-cs"/>
              </a:rPr>
              <a:t>           Štruktúra  UoZ podľa dosiahnutého stupňa vzdelania </a:t>
            </a:r>
          </a:p>
        </c:rich>
      </c:tx>
      <c:layout>
        <c:manualLayout>
          <c:xMode val="edge"/>
          <c:yMode val="edge"/>
          <c:x val="6.719903356569018E-2"/>
          <c:y val="3.0260035386950435E-2"/>
        </c:manualLayout>
      </c:layout>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1.4223126423318772E-2"/>
          <c:y val="0.29737532808398948"/>
          <c:w val="0.66493892987785974"/>
          <c:h val="0.54745641169853765"/>
        </c:manualLayout>
      </c:layout>
      <c:pie3DChart>
        <c:varyColors val="1"/>
        <c:ser>
          <c:idx val="0"/>
          <c:order val="0"/>
          <c:dPt>
            <c:idx val="0"/>
            <c:bubble3D val="0"/>
            <c:extLst xmlns:c16r2="http://schemas.microsoft.com/office/drawing/2015/06/chart">
              <c:ext xmlns:c16="http://schemas.microsoft.com/office/drawing/2014/chart" uri="{C3380CC4-5D6E-409C-BE32-E72D297353CC}">
                <c16:uniqueId val="{00000000-096F-4AC7-9E39-7F4636F54813}"/>
              </c:ext>
            </c:extLst>
          </c:dPt>
          <c:dPt>
            <c:idx val="1"/>
            <c:bubble3D val="0"/>
            <c:extLst xmlns:c16r2="http://schemas.microsoft.com/office/drawing/2015/06/chart">
              <c:ext xmlns:c16="http://schemas.microsoft.com/office/drawing/2014/chart" uri="{C3380CC4-5D6E-409C-BE32-E72D297353CC}">
                <c16:uniqueId val="{00000001-096F-4AC7-9E39-7F4636F54813}"/>
              </c:ext>
            </c:extLst>
          </c:dPt>
          <c:dPt>
            <c:idx val="2"/>
            <c:bubble3D val="0"/>
            <c:extLst xmlns:c16r2="http://schemas.microsoft.com/office/drawing/2015/06/chart">
              <c:ext xmlns:c16="http://schemas.microsoft.com/office/drawing/2014/chart" uri="{C3380CC4-5D6E-409C-BE32-E72D297353CC}">
                <c16:uniqueId val="{00000002-096F-4AC7-9E39-7F4636F54813}"/>
              </c:ext>
            </c:extLst>
          </c:dPt>
          <c:dPt>
            <c:idx val="3"/>
            <c:bubble3D val="0"/>
            <c:extLst xmlns:c16r2="http://schemas.microsoft.com/office/drawing/2015/06/chart">
              <c:ext xmlns:c16="http://schemas.microsoft.com/office/drawing/2014/chart" uri="{C3380CC4-5D6E-409C-BE32-E72D297353CC}">
                <c16:uniqueId val="{00000003-096F-4AC7-9E39-7F4636F54813}"/>
              </c:ext>
            </c:extLst>
          </c:dPt>
          <c:dPt>
            <c:idx val="4"/>
            <c:bubble3D val="0"/>
            <c:explosion val="5"/>
            <c:extLst xmlns:c16r2="http://schemas.microsoft.com/office/drawing/2015/06/chart">
              <c:ext xmlns:c16="http://schemas.microsoft.com/office/drawing/2014/chart" uri="{C3380CC4-5D6E-409C-BE32-E72D297353CC}">
                <c16:uniqueId val="{00000004-096F-4AC7-9E39-7F4636F54813}"/>
              </c:ext>
            </c:extLst>
          </c:dPt>
          <c:dPt>
            <c:idx val="5"/>
            <c:bubble3D val="0"/>
            <c:extLst xmlns:c16r2="http://schemas.microsoft.com/office/drawing/2015/06/chart">
              <c:ext xmlns:c16="http://schemas.microsoft.com/office/drawing/2014/chart" uri="{C3380CC4-5D6E-409C-BE32-E72D297353CC}">
                <c16:uniqueId val="{00000005-096F-4AC7-9E39-7F4636F54813}"/>
              </c:ext>
            </c:extLst>
          </c:dPt>
          <c:dPt>
            <c:idx val="6"/>
            <c:bubble3D val="0"/>
            <c:extLst xmlns:c16r2="http://schemas.microsoft.com/office/drawing/2015/06/chart">
              <c:ext xmlns:c16="http://schemas.microsoft.com/office/drawing/2014/chart" uri="{C3380CC4-5D6E-409C-BE32-E72D297353CC}">
                <c16:uniqueId val="{00000006-096F-4AC7-9E39-7F4636F54813}"/>
              </c:ext>
            </c:extLst>
          </c:dPt>
          <c:dPt>
            <c:idx val="7"/>
            <c:bubble3D val="0"/>
            <c:extLst xmlns:c16r2="http://schemas.microsoft.com/office/drawing/2015/06/chart">
              <c:ext xmlns:c16="http://schemas.microsoft.com/office/drawing/2014/chart" uri="{C3380CC4-5D6E-409C-BE32-E72D297353CC}">
                <c16:uniqueId val="{00000007-096F-4AC7-9E39-7F4636F54813}"/>
              </c:ext>
            </c:extLst>
          </c:dPt>
          <c:dPt>
            <c:idx val="8"/>
            <c:bubble3D val="0"/>
            <c:explosion val="11"/>
            <c:extLst xmlns:c16r2="http://schemas.microsoft.com/office/drawing/2015/06/chart">
              <c:ext xmlns:c16="http://schemas.microsoft.com/office/drawing/2014/chart" uri="{C3380CC4-5D6E-409C-BE32-E72D297353CC}">
                <c16:uniqueId val="{00000009-096F-4AC7-9E39-7F4636F54813}"/>
              </c:ext>
            </c:extLst>
          </c:dPt>
          <c:dPt>
            <c:idx val="9"/>
            <c:bubble3D val="0"/>
            <c:extLst xmlns:c16r2="http://schemas.microsoft.com/office/drawing/2015/06/chart">
              <c:ext xmlns:c16="http://schemas.microsoft.com/office/drawing/2014/chart" uri="{C3380CC4-5D6E-409C-BE32-E72D297353CC}">
                <c16:uniqueId val="{0000000A-096F-4AC7-9E39-7F4636F54813}"/>
              </c:ext>
            </c:extLst>
          </c:dPt>
          <c:dPt>
            <c:idx val="10"/>
            <c:bubble3D val="0"/>
            <c:extLst xmlns:c16r2="http://schemas.microsoft.com/office/drawing/2015/06/chart">
              <c:ext xmlns:c16="http://schemas.microsoft.com/office/drawing/2014/chart" uri="{C3380CC4-5D6E-409C-BE32-E72D297353CC}">
                <c16:uniqueId val="{0000000B-096F-4AC7-9E39-7F4636F54813}"/>
              </c:ext>
            </c:extLst>
          </c:dPt>
          <c:dLbls>
            <c:dLbl>
              <c:idx val="1"/>
              <c:layout>
                <c:manualLayout>
                  <c:x val="6.4428757428943426E-2"/>
                  <c:y val="-9.4244938132733408E-2"/>
                </c:manualLayout>
              </c:layout>
              <c:numFmt formatCode="0.00%" sourceLinked="0"/>
              <c:spPr/>
              <c:txPr>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96F-4AC7-9E39-7F4636F54813}"/>
                </c:ext>
              </c:extLst>
            </c:dLbl>
            <c:dLbl>
              <c:idx val="2"/>
              <c:layout>
                <c:manualLayout>
                  <c:x val="4.4726594215093195E-2"/>
                  <c:y val="-2.5581177352830897E-2"/>
                </c:manualLayout>
              </c:layout>
              <c:numFmt formatCode="0.00%" sourceLinked="0"/>
              <c:spPr>
                <a:noFill/>
                <a:ln w="25400">
                  <a:noFill/>
                </a:ln>
              </c:spPr>
              <c:txPr>
                <a:bodyPr wrap="square" lIns="38100" tIns="19050" rIns="38100" bIns="19050" anchor="ctr">
                  <a:spAutoFit/>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96F-4AC7-9E39-7F4636F54813}"/>
                </c:ext>
              </c:extLst>
            </c:dLbl>
            <c:dLbl>
              <c:idx val="4"/>
              <c:layout>
                <c:manualLayout>
                  <c:x val="-0.13351062416410547"/>
                  <c:y val="-2.616821334833146E-2"/>
                </c:manualLayout>
              </c:layout>
              <c:numFmt formatCode="0.00%" sourceLinked="0"/>
              <c:spPr/>
              <c:txPr>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96F-4AC7-9E39-7F4636F54813}"/>
                </c:ext>
              </c:extLst>
            </c:dLbl>
            <c:dLbl>
              <c:idx val="5"/>
              <c:layout>
                <c:manualLayout>
                  <c:x val="5.952100475629523E-2"/>
                  <c:y val="6.931735095613048E-2"/>
                </c:manualLayout>
              </c:layout>
              <c:numFmt formatCode="0.00%" sourceLinked="0"/>
              <c:spPr/>
              <c:txPr>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96F-4AC7-9E39-7F4636F54813}"/>
                </c:ext>
              </c:extLst>
            </c:dLbl>
            <c:dLbl>
              <c:idx val="6"/>
              <c:layout>
                <c:manualLayout>
                  <c:x val="1.6554212052118621E-2"/>
                  <c:y val="0.1112790314040759"/>
                </c:manualLayout>
              </c:layout>
              <c:numFmt formatCode="0.00%" sourceLinked="0"/>
              <c:spPr>
                <a:noFill/>
                <a:ln w="25400">
                  <a:noFill/>
                </a:ln>
              </c:spPr>
              <c:txPr>
                <a:bodyPr wrap="square" lIns="38100" tIns="19050" rIns="38100" bIns="19050" anchor="ctr">
                  <a:spAutoFit/>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96F-4AC7-9E39-7F4636F54813}"/>
                </c:ext>
              </c:extLst>
            </c:dLbl>
            <c:dLbl>
              <c:idx val="7"/>
              <c:layout>
                <c:manualLayout>
                  <c:x val="-4.1708964358224611E-2"/>
                  <c:y val="8.3498260872116981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96F-4AC7-9E39-7F4636F54813}"/>
                </c:ext>
              </c:extLst>
            </c:dLbl>
            <c:dLbl>
              <c:idx val="8"/>
              <c:layout>
                <c:manualLayout>
                  <c:x val="0.1384699210504769"/>
                  <c:y val="-0.14747896676058558"/>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96F-4AC7-9E39-7F4636F54813}"/>
                </c:ext>
              </c:extLst>
            </c:dLbl>
            <c:dLbl>
              <c:idx val="9"/>
              <c:layout>
                <c:manualLayout>
                  <c:x val="-4.8662125895680364E-2"/>
                  <c:y val="-6.833145856767904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096F-4AC7-9E39-7F4636F54813}"/>
                </c:ext>
              </c:extLst>
            </c:dLbl>
            <c:numFmt formatCode="0.00%" sourceLinked="0"/>
            <c:spPr>
              <a:noFill/>
              <a:ln w="25400">
                <a:noFill/>
              </a:ln>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Hárok1!$A$6:$A$16</c:f>
              <c:strCache>
                <c:ptCount val="11"/>
                <c:pt idx="0">
                  <c:v>neukončené základné vzdelanie </c:v>
                </c:pt>
                <c:pt idx="1">
                  <c:v>základné vzdelanie</c:v>
                </c:pt>
                <c:pt idx="2">
                  <c:v>nižšie stredné odborné vzdelanie</c:v>
                </c:pt>
                <c:pt idx="3">
                  <c:v>stredné odborné vzdelanie</c:v>
                </c:pt>
                <c:pt idx="4">
                  <c:v>úplné stredné odborné vzdelanie</c:v>
                </c:pt>
                <c:pt idx="5">
                  <c:v>úplné stredné všeobecné vzdelanie</c:v>
                </c:pt>
                <c:pt idx="6">
                  <c:v>vyššie odborné vzdelanie</c:v>
                </c:pt>
                <c:pt idx="7">
                  <c:v>vysokoškolské vzdelanie I. stupňa</c:v>
                </c:pt>
                <c:pt idx="8">
                  <c:v>vysokoškolské vzdelanie II. stupňa</c:v>
                </c:pt>
                <c:pt idx="9">
                  <c:v>vysokoškolské vzdelanie III. stupňa</c:v>
                </c:pt>
                <c:pt idx="10">
                  <c:v>iné</c:v>
                </c:pt>
              </c:strCache>
            </c:strRef>
          </c:cat>
          <c:val>
            <c:numRef>
              <c:f>Hárok1!$B$6:$B$16</c:f>
              <c:numCache>
                <c:formatCode>General</c:formatCode>
                <c:ptCount val="11"/>
                <c:pt idx="0">
                  <c:v>4</c:v>
                </c:pt>
                <c:pt idx="1">
                  <c:v>20</c:v>
                </c:pt>
                <c:pt idx="2" formatCode="#,##0">
                  <c:v>0</c:v>
                </c:pt>
                <c:pt idx="3" formatCode="#,##0">
                  <c:v>73</c:v>
                </c:pt>
                <c:pt idx="4" formatCode="#,##0">
                  <c:v>163</c:v>
                </c:pt>
                <c:pt idx="5" formatCode="#,##0">
                  <c:v>25</c:v>
                </c:pt>
                <c:pt idx="6" formatCode="#,##0">
                  <c:v>11</c:v>
                </c:pt>
                <c:pt idx="7" formatCode="#,##0">
                  <c:v>45</c:v>
                </c:pt>
                <c:pt idx="8" formatCode="#,##0">
                  <c:v>460</c:v>
                </c:pt>
                <c:pt idx="9" formatCode="#,##0">
                  <c:v>16</c:v>
                </c:pt>
                <c:pt idx="10" formatCode="#,##0">
                  <c:v>0</c:v>
                </c:pt>
              </c:numCache>
            </c:numRef>
          </c:val>
          <c:extLst xmlns:c16r2="http://schemas.microsoft.com/office/drawing/2015/06/chart">
            <c:ext xmlns:c16="http://schemas.microsoft.com/office/drawing/2014/chart" uri="{C3380CC4-5D6E-409C-BE32-E72D297353CC}">
              <c16:uniqueId val="{0000000C-096F-4AC7-9E39-7F4636F54813}"/>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0603777874222418"/>
          <c:y val="0.11117758053082283"/>
          <c:w val="0.2545934710917041"/>
          <c:h val="0.85755584723846112"/>
        </c:manualLayout>
      </c:layout>
      <c:overlay val="0"/>
      <c:txPr>
        <a:bodyPr/>
        <a:lstStyle/>
        <a:p>
          <a:pPr rtl="0">
            <a:defRPr sz="800" baseline="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lang="sk-SK" sz="1200">
                <a:solidFill>
                  <a:srgbClr val="002060"/>
                </a:solidFill>
              </a:defRPr>
            </a:pPr>
            <a:r>
              <a:rPr lang="en-US" sz="1200" b="1" i="0" baseline="0">
                <a:solidFill>
                  <a:srgbClr val="002060"/>
                </a:solidFill>
                <a:effectLst/>
              </a:rPr>
              <a:t>P</a:t>
            </a:r>
            <a:r>
              <a:rPr lang="sk-SK" sz="1200" b="1" i="0" baseline="0">
                <a:solidFill>
                  <a:srgbClr val="002060"/>
                </a:solidFill>
                <a:effectLst/>
              </a:rPr>
              <a:t>rehľad dohôd o poskytnutí príspevku na cielené vzdelávanie ZoZ uzatvorených v roku 2020 v štruktúre podľa zapojených úradov</a:t>
            </a:r>
            <a:endParaRPr lang="sk-SK" sz="1200">
              <a:solidFill>
                <a:srgbClr val="002060"/>
              </a:solidFill>
              <a:effectLst/>
            </a:endParaRPr>
          </a:p>
        </c:rich>
      </c:tx>
      <c:layout>
        <c:manualLayout>
          <c:xMode val="edge"/>
          <c:yMode val="edge"/>
          <c:x val="0.1374347303809246"/>
          <c:y val="2.6562696612076032E-2"/>
        </c:manualLayout>
      </c:layout>
      <c:overlay val="0"/>
    </c:title>
    <c:autoTitleDeleted val="0"/>
    <c:plotArea>
      <c:layout>
        <c:manualLayout>
          <c:layoutTarget val="inner"/>
          <c:xMode val="edge"/>
          <c:yMode val="edge"/>
          <c:x val="0.18441253779955452"/>
          <c:y val="0.22165373888621598"/>
          <c:w val="0.59258261512822374"/>
          <c:h val="0.65419933670652874"/>
        </c:manualLayout>
      </c:layout>
      <c:radarChart>
        <c:radarStyle val="marker"/>
        <c:varyColors val="0"/>
        <c:ser>
          <c:idx val="0"/>
          <c:order val="0"/>
          <c:spPr>
            <a:ln>
              <a:solidFill>
                <a:srgbClr val="FF0000"/>
              </a:solidFill>
            </a:ln>
          </c:spPr>
          <c:marker>
            <c:spPr>
              <a:solidFill>
                <a:srgbClr val="FF0000"/>
              </a:solidFill>
            </c:spPr>
          </c:marker>
          <c:dLbls>
            <c:dLbl>
              <c:idx val="0"/>
              <c:layout>
                <c:manualLayout>
                  <c:x val="2.6106245047502171E-4"/>
                  <c:y val="1.564594488509705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D5C-40B0-A65B-077F74FE45E8}"/>
                </c:ext>
              </c:extLst>
            </c:dLbl>
            <c:dLbl>
              <c:idx val="1"/>
              <c:layout>
                <c:manualLayout>
                  <c:x val="1.4763634312449868E-2"/>
                  <c:y val="-7.179474598907378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D5C-40B0-A65B-077F74FE45E8}"/>
                </c:ext>
              </c:extLst>
            </c:dLbl>
            <c:dLbl>
              <c:idx val="2"/>
              <c:layout>
                <c:manualLayout>
                  <c:x val="4.7124726706442972E-2"/>
                  <c:y val="-6.044865852275175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D5C-40B0-A65B-077F74FE45E8}"/>
                </c:ext>
              </c:extLst>
            </c:dLbl>
            <c:dLbl>
              <c:idx val="3"/>
              <c:layout>
                <c:manualLayout>
                  <c:x val="0.11423670683614225"/>
                  <c:y val="-0.1046534533406871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D5C-40B0-A65B-077F74FE45E8}"/>
                </c:ext>
              </c:extLst>
            </c:dLbl>
            <c:dLbl>
              <c:idx val="4"/>
              <c:layout>
                <c:manualLayout>
                  <c:x val="0.1611055903169322"/>
                  <c:y val="-2.7975951590253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D5C-40B0-A65B-077F74FE45E8}"/>
                </c:ext>
              </c:extLst>
            </c:dLbl>
            <c:dLbl>
              <c:idx val="5"/>
              <c:layout>
                <c:manualLayout>
                  <c:x val="0.15004777829503568"/>
                  <c:y val="2.786501910808093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D5C-40B0-A65B-077F74FE45E8}"/>
                </c:ext>
              </c:extLst>
            </c:dLbl>
            <c:dLbl>
              <c:idx val="6"/>
              <c:layout>
                <c:manualLayout>
                  <c:x val="0.17346783241527972"/>
                  <c:y val="0.1000770581769678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7D5C-40B0-A65B-077F74FE45E8}"/>
                </c:ext>
              </c:extLst>
            </c:dLbl>
            <c:dLbl>
              <c:idx val="7"/>
              <c:layout>
                <c:manualLayout>
                  <c:x val="0.12726234642996134"/>
                  <c:y val="0.1556850550164090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D5C-40B0-A65B-077F74FE45E8}"/>
                </c:ext>
              </c:extLst>
            </c:dLbl>
            <c:dLbl>
              <c:idx val="8"/>
              <c:layout>
                <c:manualLayout>
                  <c:x val="7.7084880121209287E-2"/>
                  <c:y val="0.1913784025879030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7D5C-40B0-A65B-077F74FE45E8}"/>
                </c:ext>
              </c:extLst>
            </c:dLbl>
            <c:dLbl>
              <c:idx val="9"/>
              <c:layout>
                <c:manualLayout>
                  <c:x val="1.5131217944809659E-3"/>
                  <c:y val="0.2114202565215860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7D5C-40B0-A65B-077F74FE45E8}"/>
                </c:ext>
              </c:extLst>
            </c:dLbl>
            <c:dLbl>
              <c:idx val="10"/>
              <c:layout>
                <c:manualLayout>
                  <c:x val="-0.10824219749387601"/>
                  <c:y val="0.2355379795111302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7D5C-40B0-A65B-077F74FE45E8}"/>
                </c:ext>
              </c:extLst>
            </c:dLbl>
            <c:dLbl>
              <c:idx val="11"/>
              <c:layout>
                <c:manualLayout>
                  <c:x val="-0.17470003948760701"/>
                  <c:y val="0.1765492800732248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7D5C-40B0-A65B-077F74FE45E8}"/>
                </c:ext>
              </c:extLst>
            </c:dLbl>
            <c:dLbl>
              <c:idx val="12"/>
              <c:layout>
                <c:manualLayout>
                  <c:x val="-0.21248121774537734"/>
                  <c:y val="0.1106605489515002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7D5C-40B0-A65B-077F74FE45E8}"/>
                </c:ext>
              </c:extLst>
            </c:dLbl>
            <c:dLbl>
              <c:idx val="13"/>
              <c:layout>
                <c:manualLayout>
                  <c:x val="-0.24071670861393948"/>
                  <c:y val="3.395269332019041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7D5C-40B0-A65B-077F74FE45E8}"/>
                </c:ext>
              </c:extLst>
            </c:dLbl>
            <c:dLbl>
              <c:idx val="14"/>
              <c:layout>
                <c:manualLayout>
                  <c:x val="-0.23893520784555503"/>
                  <c:y val="-5.019718287822077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7D5C-40B0-A65B-077F74FE45E8}"/>
                </c:ext>
              </c:extLst>
            </c:dLbl>
            <c:dLbl>
              <c:idx val="15"/>
              <c:layout>
                <c:manualLayout>
                  <c:x val="-0.20658742174416711"/>
                  <c:y val="-0.137258841154542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0FA-465E-9BB7-1596FAD87BEC}"/>
                </c:ext>
              </c:extLst>
            </c:dLbl>
            <c:dLbl>
              <c:idx val="16"/>
              <c:layout>
                <c:manualLayout>
                  <c:x val="-0.15662676689947075"/>
                  <c:y val="-0.2098509295876018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7D5C-40B0-A65B-077F74FE45E8}"/>
                </c:ext>
              </c:extLst>
            </c:dLbl>
            <c:dLbl>
              <c:idx val="17"/>
              <c:layout>
                <c:manualLayout>
                  <c:x val="-8.7565905271908925E-2"/>
                  <c:y val="-0.2389926892521445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7D5C-40B0-A65B-077F74FE45E8}"/>
                </c:ext>
              </c:extLst>
            </c:dLbl>
            <c:dLbl>
              <c:idx val="18"/>
              <c:layout>
                <c:manualLayout>
                  <c:x val="0.18109315436713402"/>
                  <c:y val="0.2322620352472715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7D5C-40B0-A65B-077F74FE45E8}"/>
                </c:ext>
              </c:extLst>
            </c:dLbl>
            <c:dLbl>
              <c:idx val="19"/>
              <c:layout>
                <c:manualLayout>
                  <c:x val="0.14634903029188964"/>
                  <c:y val="0.2600580192603454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7D5C-40B0-A65B-077F74FE45E8}"/>
                </c:ext>
              </c:extLst>
            </c:dLbl>
            <c:dLbl>
              <c:idx val="20"/>
              <c:layout>
                <c:manualLayout>
                  <c:x val="0.11588253210168156"/>
                  <c:y val="0.2786279163920302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7D5C-40B0-A65B-077F74FE45E8}"/>
                </c:ext>
              </c:extLst>
            </c:dLbl>
            <c:dLbl>
              <c:idx val="21"/>
              <c:layout>
                <c:manualLayout>
                  <c:x val="7.9714327949144695E-2"/>
                  <c:y val="0.2852738094356437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7D5C-40B0-A65B-077F74FE45E8}"/>
                </c:ext>
              </c:extLst>
            </c:dLbl>
            <c:dLbl>
              <c:idx val="22"/>
              <c:layout>
                <c:manualLayout>
                  <c:x val="4.9328756284029711E-2"/>
                  <c:y val="0.2917607836457399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7D5C-40B0-A65B-077F74FE45E8}"/>
                </c:ext>
              </c:extLst>
            </c:dLbl>
            <c:dLbl>
              <c:idx val="23"/>
              <c:layout>
                <c:manualLayout>
                  <c:x val="-5.2232331975062225E-2"/>
                  <c:y val="0.295013682448695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7D5C-40B0-A65B-077F74FE45E8}"/>
                </c:ext>
              </c:extLst>
            </c:dLbl>
            <c:dLbl>
              <c:idx val="24"/>
              <c:layout>
                <c:manualLayout>
                  <c:x val="-8.6418899220681814E-2"/>
                  <c:y val="0.2866115048595219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7D5C-40B0-A65B-077F74FE45E8}"/>
                </c:ext>
              </c:extLst>
            </c:dLbl>
            <c:dLbl>
              <c:idx val="25"/>
              <c:layout>
                <c:manualLayout>
                  <c:x val="-0.1204925094776866"/>
                  <c:y val="0.2727337248599661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7D5C-40B0-A65B-077F74FE45E8}"/>
                </c:ext>
              </c:extLst>
            </c:dLbl>
            <c:dLbl>
              <c:idx val="26"/>
              <c:layout>
                <c:manualLayout>
                  <c:x val="-0.15697676643400171"/>
                  <c:y val="0.2476083487006300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7D5C-40B0-A65B-077F74FE45E8}"/>
                </c:ext>
              </c:extLst>
            </c:dLbl>
            <c:dLbl>
              <c:idx val="27"/>
              <c:layout>
                <c:manualLayout>
                  <c:x val="-0.19445056629434324"/>
                  <c:y val="0.2198055759218526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7D5C-40B0-A65B-077F74FE45E8}"/>
                </c:ext>
              </c:extLst>
            </c:dLbl>
            <c:dLbl>
              <c:idx val="28"/>
              <c:layout>
                <c:manualLayout>
                  <c:x val="-0.2181631719682989"/>
                  <c:y val="0.1894195235027068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7D5C-40B0-A65B-077F74FE45E8}"/>
                </c:ext>
              </c:extLst>
            </c:dLbl>
            <c:dLbl>
              <c:idx val="29"/>
              <c:layout>
                <c:manualLayout>
                  <c:x val="-0.23922646147139162"/>
                  <c:y val="0.1552930154709798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7D5C-40B0-A65B-077F74FE45E8}"/>
                </c:ext>
              </c:extLst>
            </c:dLbl>
            <c:dLbl>
              <c:idx val="30"/>
              <c:layout>
                <c:manualLayout>
                  <c:x val="-0.25684860206159971"/>
                  <c:y val="0.1225129974005198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E-7D5C-40B0-A65B-077F74FE45E8}"/>
                </c:ext>
              </c:extLst>
            </c:dLbl>
            <c:dLbl>
              <c:idx val="31"/>
              <c:layout>
                <c:manualLayout>
                  <c:x val="-0.26807513779831382"/>
                  <c:y val="8.946837175774721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F-7D5C-40B0-A65B-077F74FE45E8}"/>
                </c:ext>
              </c:extLst>
            </c:dLbl>
            <c:dLbl>
              <c:idx val="32"/>
              <c:layout>
                <c:manualLayout>
                  <c:x val="-0.27591948335145794"/>
                  <c:y val="4.95890019526958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0-7D5C-40B0-A65B-077F74FE45E8}"/>
                </c:ext>
              </c:extLst>
            </c:dLbl>
            <c:dLbl>
              <c:idx val="33"/>
              <c:layout>
                <c:manualLayout>
                  <c:x val="-0.2789642198463303"/>
                  <c:y val="1.057504548473014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1-7D5C-40B0-A65B-077F74FE45E8}"/>
                </c:ext>
              </c:extLst>
            </c:dLbl>
            <c:dLbl>
              <c:idx val="34"/>
              <c:layout>
                <c:manualLayout>
                  <c:x val="-0.28095747842585295"/>
                  <c:y val="-2.637836630204823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2-7D5C-40B0-A65B-077F74FE45E8}"/>
                </c:ext>
              </c:extLst>
            </c:dLbl>
            <c:dLbl>
              <c:idx val="35"/>
              <c:layout>
                <c:manualLayout>
                  <c:x val="-0.28004021665632289"/>
                  <c:y val="-7.43431560601459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3-7D5C-40B0-A65B-077F74FE45E8}"/>
                </c:ext>
              </c:extLst>
            </c:dLbl>
            <c:dLbl>
              <c:idx val="36"/>
              <c:layout>
                <c:manualLayout>
                  <c:x val="-0.26305528387140026"/>
                  <c:y val="-0.1120670927542886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4-7D5C-40B0-A65B-077F74FE45E8}"/>
                </c:ext>
              </c:extLst>
            </c:dLbl>
            <c:dLbl>
              <c:idx val="37"/>
              <c:layout>
                <c:manualLayout>
                  <c:x val="-0.25109587412197909"/>
                  <c:y val="-0.1500989925471695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5-7D5C-40B0-A65B-077F74FE45E8}"/>
                </c:ext>
              </c:extLst>
            </c:dLbl>
            <c:dLbl>
              <c:idx val="38"/>
              <c:layout>
                <c:manualLayout>
                  <c:x val="-0.22477108493841153"/>
                  <c:y val="-0.1862267978503065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6-7D5C-40B0-A65B-077F74FE45E8}"/>
                </c:ext>
              </c:extLst>
            </c:dLbl>
            <c:dLbl>
              <c:idx val="39"/>
              <c:layout>
                <c:manualLayout>
                  <c:x val="4.6333199306157799E-2"/>
                  <c:y val="0.4079412512559216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7-7D5C-40B0-A65B-077F74FE45E8}"/>
                </c:ext>
              </c:extLst>
            </c:dLbl>
            <c:dLbl>
              <c:idx val="40"/>
              <c:layout>
                <c:manualLayout>
                  <c:x val="-0.17947349004355717"/>
                  <c:y val="-0.2455172545737766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8-7D5C-40B0-A65B-077F74FE45E8}"/>
                </c:ext>
              </c:extLst>
            </c:dLbl>
            <c:dLbl>
              <c:idx val="41"/>
              <c:layout>
                <c:manualLayout>
                  <c:x val="-0.10553711756724944"/>
                  <c:y val="-0.2823983042897593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9-7D5C-40B0-A65B-077F74FE45E8}"/>
                </c:ext>
              </c:extLst>
            </c:dLbl>
            <c:dLbl>
              <c:idx val="42"/>
              <c:layout>
                <c:manualLayout>
                  <c:x val="-7.1783953673178441E-2"/>
                  <c:y val="-0.2940271513598514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A-7D5C-40B0-A65B-077F74FE45E8}"/>
                </c:ext>
              </c:extLst>
            </c:dLbl>
            <c:dLbl>
              <c:idx val="43"/>
              <c:layout>
                <c:manualLayout>
                  <c:x val="-0.22631662566720095"/>
                  <c:y val="-0.198715349522688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B-7D5C-40B0-A65B-077F74FE45E8}"/>
                </c:ext>
              </c:extLst>
            </c:dLbl>
            <c:dLbl>
              <c:idx val="44"/>
              <c:layout>
                <c:manualLayout>
                  <c:x val="-0.1613256813595316"/>
                  <c:y val="-0.2465884909437865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C-7D5C-40B0-A65B-077F74FE45E8}"/>
                </c:ext>
              </c:extLst>
            </c:dLbl>
            <c:dLbl>
              <c:idx val="45"/>
              <c:layout>
                <c:manualLayout>
                  <c:x val="-4.826268041406602E-2"/>
                  <c:y val="-0.2980783472935042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D-7D5C-40B0-A65B-077F74FE45E8}"/>
                </c:ext>
              </c:extLst>
            </c:dLbl>
            <c:spPr>
              <a:noFill/>
              <a:ln>
                <a:noFill/>
              </a:ln>
              <a:effectLst/>
            </c:spPr>
            <c:txPr>
              <a:bodyPr/>
              <a:lstStyle/>
              <a:p>
                <a:pPr>
                  <a:defRPr lang="sk-SK" sz="900" b="1">
                    <a:solidFill>
                      <a:srgbClr val="FF0000"/>
                    </a:solidFill>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'prehlad dohod '!$B$2:$B$19</c:f>
              <c:strCache>
                <c:ptCount val="18"/>
                <c:pt idx="0">
                  <c:v>BA</c:v>
                </c:pt>
                <c:pt idx="1">
                  <c:v>NR</c:v>
                </c:pt>
                <c:pt idx="2">
                  <c:v>ZA</c:v>
                </c:pt>
                <c:pt idx="3">
                  <c:v>BS</c:v>
                </c:pt>
                <c:pt idx="4">
                  <c:v>TN</c:v>
                </c:pt>
                <c:pt idx="5">
                  <c:v>PE</c:v>
                </c:pt>
                <c:pt idx="6">
                  <c:v>KE</c:v>
                </c:pt>
                <c:pt idx="7">
                  <c:v>LV</c:v>
                </c:pt>
                <c:pt idx="8">
                  <c:v>DS</c:v>
                </c:pt>
                <c:pt idx="9">
                  <c:v>DK</c:v>
                </c:pt>
                <c:pt idx="10">
                  <c:v>PO</c:v>
                </c:pt>
                <c:pt idx="11">
                  <c:v>PP</c:v>
                </c:pt>
                <c:pt idx="12">
                  <c:v>PD</c:v>
                </c:pt>
                <c:pt idx="13">
                  <c:v>ZV</c:v>
                </c:pt>
                <c:pt idx="14">
                  <c:v>NZ</c:v>
                </c:pt>
                <c:pt idx="15">
                  <c:v>SE</c:v>
                </c:pt>
                <c:pt idx="16">
                  <c:v>PN</c:v>
                </c:pt>
                <c:pt idx="17">
                  <c:v>GA</c:v>
                </c:pt>
              </c:strCache>
            </c:strRef>
          </c:cat>
          <c:val>
            <c:numRef>
              <c:f>'prehlad dohod '!$C$2:$C$19</c:f>
              <c:numCache>
                <c:formatCode>#,##0;\-#,##0;\0</c:formatCode>
                <c:ptCount val="18"/>
                <c:pt idx="0">
                  <c:v>7</c:v>
                </c:pt>
                <c:pt idx="1">
                  <c:v>5</c:v>
                </c:pt>
                <c:pt idx="2">
                  <c:v>5</c:v>
                </c:pt>
                <c:pt idx="3">
                  <c:v>3</c:v>
                </c:pt>
                <c:pt idx="4">
                  <c:v>3</c:v>
                </c:pt>
                <c:pt idx="5">
                  <c:v>3</c:v>
                </c:pt>
                <c:pt idx="6">
                  <c:v>2</c:v>
                </c:pt>
                <c:pt idx="7">
                  <c:v>2</c:v>
                </c:pt>
                <c:pt idx="8">
                  <c:v>2</c:v>
                </c:pt>
                <c:pt idx="9">
                  <c:v>2</c:v>
                </c:pt>
                <c:pt idx="10">
                  <c:v>1</c:v>
                </c:pt>
                <c:pt idx="11">
                  <c:v>1</c:v>
                </c:pt>
                <c:pt idx="12">
                  <c:v>1</c:v>
                </c:pt>
                <c:pt idx="13">
                  <c:v>1</c:v>
                </c:pt>
                <c:pt idx="14">
                  <c:v>1</c:v>
                </c:pt>
                <c:pt idx="15">
                  <c:v>1</c:v>
                </c:pt>
                <c:pt idx="16">
                  <c:v>1</c:v>
                </c:pt>
                <c:pt idx="17">
                  <c:v>1</c:v>
                </c:pt>
              </c:numCache>
            </c:numRef>
          </c:val>
          <c:extLst xmlns:c16r2="http://schemas.microsoft.com/office/drawing/2015/06/chart">
            <c:ext xmlns:c16="http://schemas.microsoft.com/office/drawing/2014/chart" uri="{C3380CC4-5D6E-409C-BE32-E72D297353CC}">
              <c16:uniqueId val="{0000002E-7D5C-40B0-A65B-077F74FE45E8}"/>
            </c:ext>
          </c:extLst>
        </c:ser>
        <c:dLbls>
          <c:showLegendKey val="0"/>
          <c:showVal val="1"/>
          <c:showCatName val="0"/>
          <c:showSerName val="0"/>
          <c:showPercent val="0"/>
          <c:showBubbleSize val="0"/>
        </c:dLbls>
        <c:axId val="166566528"/>
        <c:axId val="166733312"/>
      </c:radarChart>
      <c:catAx>
        <c:axId val="166566528"/>
        <c:scaling>
          <c:orientation val="minMax"/>
        </c:scaling>
        <c:delete val="0"/>
        <c:axPos val="b"/>
        <c:majorGridlines/>
        <c:numFmt formatCode="General" sourceLinked="1"/>
        <c:majorTickMark val="none"/>
        <c:minorTickMark val="none"/>
        <c:tickLblPos val="nextTo"/>
        <c:txPr>
          <a:bodyPr rot="0" vert="horz" anchor="b" anchorCtr="1"/>
          <a:lstStyle/>
          <a:p>
            <a:pPr>
              <a:defRPr lang="sk-SK" sz="900"/>
            </a:pPr>
            <a:endParaRPr lang="sk-SK"/>
          </a:p>
        </c:txPr>
        <c:crossAx val="166733312"/>
        <c:crosses val="autoZero"/>
        <c:auto val="1"/>
        <c:lblAlgn val="ctr"/>
        <c:lblOffset val="100"/>
        <c:noMultiLvlLbl val="0"/>
      </c:catAx>
      <c:valAx>
        <c:axId val="166733312"/>
        <c:scaling>
          <c:orientation val="minMax"/>
        </c:scaling>
        <c:delete val="0"/>
        <c:axPos val="l"/>
        <c:majorGridlines/>
        <c:minorGridlines>
          <c:spPr>
            <a:ln>
              <a:noFill/>
            </a:ln>
          </c:spPr>
        </c:minorGridlines>
        <c:numFmt formatCode="#,##0;\-#,##0;\0" sourceLinked="1"/>
        <c:majorTickMark val="none"/>
        <c:minorTickMark val="none"/>
        <c:tickLblPos val="nextTo"/>
        <c:txPr>
          <a:bodyPr/>
          <a:lstStyle/>
          <a:p>
            <a:pPr>
              <a:defRPr lang="sk-SK" sz="100">
                <a:solidFill>
                  <a:schemeClr val="accent1">
                    <a:lumMod val="60000"/>
                    <a:lumOff val="40000"/>
                  </a:schemeClr>
                </a:solidFill>
              </a:defRPr>
            </a:pPr>
            <a:endParaRPr lang="sk-SK"/>
          </a:p>
        </c:txPr>
        <c:crossAx val="166566528"/>
        <c:crosses val="autoZero"/>
        <c:crossBetween val="between"/>
      </c:valAx>
      <c:spPr>
        <a:noFill/>
        <a:ln w="25400">
          <a:noFill/>
        </a:ln>
      </c:spPr>
    </c:plotArea>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lgn="ctr" rtl="0">
              <a:defRPr lang="en-US" sz="1200" b="1" i="0" u="none" strike="noStrike" kern="1200" baseline="0">
                <a:solidFill>
                  <a:srgbClr val="002060"/>
                </a:solidFill>
                <a:latin typeface="+mn-lt"/>
                <a:ea typeface="+mn-ea"/>
                <a:cs typeface="+mn-cs"/>
              </a:defRPr>
            </a:pPr>
            <a:r>
              <a:rPr lang="sk-SK" sz="1200" b="1" i="0" u="none" strike="noStrike" kern="1200" baseline="0">
                <a:solidFill>
                  <a:srgbClr val="002060"/>
                </a:solidFill>
                <a:latin typeface="+mn-lt"/>
                <a:ea typeface="+mn-ea"/>
                <a:cs typeface="+mn-cs"/>
              </a:rPr>
              <a:t>Predložené žiadosti o príspevok na cielené vzdelávanie ZoZ </a:t>
            </a:r>
          </a:p>
          <a:p>
            <a:pPr algn="ctr" rtl="0">
              <a:defRPr lang="en-US" sz="1200" b="1" i="0" u="none" strike="noStrike" kern="1200" baseline="0">
                <a:solidFill>
                  <a:srgbClr val="002060"/>
                </a:solidFill>
                <a:latin typeface="+mn-lt"/>
                <a:ea typeface="+mn-ea"/>
                <a:cs typeface="+mn-cs"/>
              </a:defRPr>
            </a:pPr>
            <a:r>
              <a:rPr lang="sk-SK" sz="1200" b="1" i="0" u="none" strike="noStrike" kern="1200" baseline="0">
                <a:solidFill>
                  <a:srgbClr val="002060"/>
                </a:solidFill>
                <a:latin typeface="+mn-lt"/>
                <a:ea typeface="+mn-ea"/>
                <a:cs typeface="+mn-cs"/>
              </a:rPr>
              <a:t>v roku 2020 v štruktúre podľa vzdelávacích kategórií</a:t>
            </a:r>
            <a:endParaRPr lang="en-US" sz="1200" b="1" i="0" u="none" strike="noStrike" kern="1200" baseline="0">
              <a:solidFill>
                <a:srgbClr val="002060"/>
              </a:solidFill>
              <a:latin typeface="+mn-lt"/>
              <a:ea typeface="+mn-ea"/>
              <a:cs typeface="+mn-cs"/>
            </a:endParaRPr>
          </a:p>
        </c:rich>
      </c:tx>
      <c:layout>
        <c:manualLayout>
          <c:xMode val="edge"/>
          <c:yMode val="edge"/>
          <c:x val="0.19332926451879109"/>
          <c:y val="6.0570465617193474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9.7103791846815377E-2"/>
          <c:y val="0.18748584320698053"/>
          <c:w val="0.87928852492537046"/>
          <c:h val="0.59308939323761001"/>
        </c:manualLayout>
      </c:layout>
      <c:bar3DChart>
        <c:barDir val="col"/>
        <c:grouping val="clustered"/>
        <c:varyColors val="0"/>
        <c:ser>
          <c:idx val="0"/>
          <c:order val="0"/>
          <c:tx>
            <c:v>Počet žiadostí</c:v>
          </c:tx>
          <c:invertIfNegative val="0"/>
          <c:cat>
            <c:strRef>
              <c:f>'ziadosti podla kategorii'!$A$1:$G$1</c:f>
              <c:strCache>
                <c:ptCount val="6"/>
                <c:pt idx="0">
                  <c:v>Letectvo</c:v>
                </c:pt>
                <c:pt idx="1">
                  <c:v>Odborné kurzy podľa osobitných predpisov - iné</c:v>
                </c:pt>
                <c:pt idx="2">
                  <c:v>Zváranie</c:v>
                </c:pt>
                <c:pt idx="3">
                  <c:v>Obsluha motorových vozíkov</c:v>
                </c:pt>
                <c:pt idx="4">
                  <c:v>Reštauračné služby</c:v>
                </c:pt>
                <c:pt idx="5">
                  <c:v>Služby - iné</c:v>
                </c:pt>
              </c:strCache>
            </c:strRef>
          </c:cat>
          <c:val>
            <c:numRef>
              <c:f>'ziadosti podla kategorii'!$A$2:$F$2</c:f>
              <c:numCache>
                <c:formatCode>#,##0</c:formatCode>
                <c:ptCount val="6"/>
                <c:pt idx="0">
                  <c:v>44</c:v>
                </c:pt>
                <c:pt idx="1">
                  <c:v>26</c:v>
                </c:pt>
                <c:pt idx="2">
                  <c:v>12</c:v>
                </c:pt>
                <c:pt idx="3">
                  <c:v>2</c:v>
                </c:pt>
                <c:pt idx="4">
                  <c:v>2</c:v>
                </c:pt>
                <c:pt idx="5">
                  <c:v>1</c:v>
                </c:pt>
              </c:numCache>
            </c:numRef>
          </c:val>
          <c:extLst xmlns:c16r2="http://schemas.microsoft.com/office/drawing/2015/06/chart">
            <c:ext xmlns:c16="http://schemas.microsoft.com/office/drawing/2014/chart" uri="{C3380CC4-5D6E-409C-BE32-E72D297353CC}">
              <c16:uniqueId val="{00000000-0450-4813-BED0-08100A57745E}"/>
            </c:ext>
          </c:extLst>
        </c:ser>
        <c:dLbls>
          <c:showLegendKey val="0"/>
          <c:showVal val="0"/>
          <c:showCatName val="0"/>
          <c:showSerName val="0"/>
          <c:showPercent val="0"/>
          <c:showBubbleSize val="0"/>
        </c:dLbls>
        <c:gapWidth val="150"/>
        <c:shape val="box"/>
        <c:axId val="166836096"/>
        <c:axId val="166837632"/>
        <c:axId val="0"/>
      </c:bar3DChart>
      <c:catAx>
        <c:axId val="166836096"/>
        <c:scaling>
          <c:orientation val="minMax"/>
        </c:scaling>
        <c:delete val="0"/>
        <c:axPos val="b"/>
        <c:numFmt formatCode="General" sourceLinked="1"/>
        <c:majorTickMark val="none"/>
        <c:minorTickMark val="none"/>
        <c:tickLblPos val="nextTo"/>
        <c:txPr>
          <a:bodyPr rot="0"/>
          <a:lstStyle/>
          <a:p>
            <a:pPr>
              <a:defRPr lang="sk-SK" sz="900"/>
            </a:pPr>
            <a:endParaRPr lang="sk-SK"/>
          </a:p>
        </c:txPr>
        <c:crossAx val="166837632"/>
        <c:crosses val="autoZero"/>
        <c:auto val="1"/>
        <c:lblAlgn val="ctr"/>
        <c:lblOffset val="100"/>
        <c:noMultiLvlLbl val="0"/>
      </c:catAx>
      <c:valAx>
        <c:axId val="166837632"/>
        <c:scaling>
          <c:orientation val="minMax"/>
        </c:scaling>
        <c:delete val="0"/>
        <c:axPos val="l"/>
        <c:numFmt formatCode="#,##0" sourceLinked="1"/>
        <c:majorTickMark val="none"/>
        <c:minorTickMark val="none"/>
        <c:tickLblPos val="nextTo"/>
        <c:txPr>
          <a:bodyPr/>
          <a:lstStyle/>
          <a:p>
            <a:pPr>
              <a:defRPr lang="sk-SK"/>
            </a:pPr>
            <a:endParaRPr lang="sk-SK"/>
          </a:p>
        </c:txPr>
        <c:crossAx val="166836096"/>
        <c:crosses val="autoZero"/>
        <c:crossBetween val="between"/>
      </c:valAx>
    </c:plotArea>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lgn="ctr" rtl="0">
              <a:defRPr lang="sk-SK" sz="1200" b="1" i="0" u="none" strike="noStrike" kern="1200" baseline="0">
                <a:solidFill>
                  <a:srgbClr val="1F497D">
                    <a:lumMod val="75000"/>
                  </a:srgbClr>
                </a:solidFill>
                <a:latin typeface="+mn-lt"/>
                <a:ea typeface="+mn-ea"/>
                <a:cs typeface="+mn-cs"/>
              </a:defRPr>
            </a:pPr>
            <a:r>
              <a:rPr lang="sk-SK" sz="1200" b="1" i="0" u="none" strike="noStrike" kern="1200" baseline="0">
                <a:solidFill>
                  <a:srgbClr val="1F497D">
                    <a:lumMod val="75000"/>
                  </a:srgbClr>
                </a:solidFill>
                <a:latin typeface="+mn-lt"/>
                <a:ea typeface="+mn-ea"/>
                <a:cs typeface="+mn-cs"/>
              </a:rPr>
              <a:t>Štruktúra UoZ, príjemcov príspevku na SZČ podľa veku r. 2020 </a:t>
            </a:r>
          </a:p>
        </c:rich>
      </c:tx>
      <c:overlay val="0"/>
    </c:title>
    <c:autoTitleDeleted val="0"/>
    <c:view3D>
      <c:rotX val="40"/>
      <c:rotY val="0"/>
      <c:rAngAx val="0"/>
      <c:perspective val="30"/>
    </c:view3D>
    <c:floor>
      <c:thickness val="0"/>
    </c:floor>
    <c:sideWall>
      <c:thickness val="0"/>
    </c:sideWall>
    <c:backWall>
      <c:thickness val="0"/>
    </c:backWall>
    <c:plotArea>
      <c:layout>
        <c:manualLayout>
          <c:layoutTarget val="inner"/>
          <c:xMode val="edge"/>
          <c:yMode val="edge"/>
          <c:x val="0.12619139133351584"/>
          <c:y val="0.3338319295453922"/>
          <c:w val="0.73969433467718659"/>
          <c:h val="0.63602915489222389"/>
        </c:manualLayout>
      </c:layout>
      <c:pie3DChart>
        <c:varyColors val="1"/>
        <c:ser>
          <c:idx val="0"/>
          <c:order val="0"/>
          <c:explosion val="18"/>
          <c:dPt>
            <c:idx val="0"/>
            <c:bubble3D val="0"/>
            <c:extLst xmlns:c16r2="http://schemas.microsoft.com/office/drawing/2015/06/chart">
              <c:ext xmlns:c16="http://schemas.microsoft.com/office/drawing/2014/chart" uri="{C3380CC4-5D6E-409C-BE32-E72D297353CC}">
                <c16:uniqueId val="{00000000-F86F-4E58-BC26-8FE6A0A02C40}"/>
              </c:ext>
            </c:extLst>
          </c:dPt>
          <c:dPt>
            <c:idx val="1"/>
            <c:bubble3D val="0"/>
            <c:extLst xmlns:c16r2="http://schemas.microsoft.com/office/drawing/2015/06/chart">
              <c:ext xmlns:c16="http://schemas.microsoft.com/office/drawing/2014/chart" uri="{C3380CC4-5D6E-409C-BE32-E72D297353CC}">
                <c16:uniqueId val="{00000001-F86F-4E58-BC26-8FE6A0A02C40}"/>
              </c:ext>
            </c:extLst>
          </c:dPt>
          <c:dPt>
            <c:idx val="2"/>
            <c:bubble3D val="0"/>
            <c:explosion val="0"/>
            <c:extLst xmlns:c16r2="http://schemas.microsoft.com/office/drawing/2015/06/chart">
              <c:ext xmlns:c16="http://schemas.microsoft.com/office/drawing/2014/chart" uri="{C3380CC4-5D6E-409C-BE32-E72D297353CC}">
                <c16:uniqueId val="{00000002-F86F-4E58-BC26-8FE6A0A02C40}"/>
              </c:ext>
            </c:extLst>
          </c:dPt>
          <c:dPt>
            <c:idx val="3"/>
            <c:bubble3D val="0"/>
            <c:extLst xmlns:c16r2="http://schemas.microsoft.com/office/drawing/2015/06/chart">
              <c:ext xmlns:c16="http://schemas.microsoft.com/office/drawing/2014/chart" uri="{C3380CC4-5D6E-409C-BE32-E72D297353CC}">
                <c16:uniqueId val="{00000003-F86F-4E58-BC26-8FE6A0A02C40}"/>
              </c:ext>
            </c:extLst>
          </c:dPt>
          <c:dPt>
            <c:idx val="4"/>
            <c:bubble3D val="0"/>
            <c:extLst xmlns:c16r2="http://schemas.microsoft.com/office/drawing/2015/06/chart">
              <c:ext xmlns:c16="http://schemas.microsoft.com/office/drawing/2014/chart" uri="{C3380CC4-5D6E-409C-BE32-E72D297353CC}">
                <c16:uniqueId val="{00000004-F86F-4E58-BC26-8FE6A0A02C40}"/>
              </c:ext>
            </c:extLst>
          </c:dPt>
          <c:dLbls>
            <c:dLbl>
              <c:idx val="0"/>
              <c:layout>
                <c:manualLayout>
                  <c:x val="7.5635571595217263E-2"/>
                  <c:y val="3.1279159412004209E-2"/>
                </c:manualLayout>
              </c:layout>
              <c:dLblPos val="bestFi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86F-4E58-BC26-8FE6A0A02C40}"/>
                </c:ext>
              </c:extLst>
            </c:dLbl>
            <c:dLbl>
              <c:idx val="1"/>
              <c:layout>
                <c:manualLayout>
                  <c:x val="7.8676047539986527E-2"/>
                  <c:y val="5.4980765271988058E-2"/>
                </c:manualLayout>
              </c:layout>
              <c:dLblPos val="bestFi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86F-4E58-BC26-8FE6A0A02C40}"/>
                </c:ext>
              </c:extLst>
            </c:dLbl>
            <c:dLbl>
              <c:idx val="2"/>
              <c:layout>
                <c:manualLayout>
                  <c:x val="0.10400514915014386"/>
                  <c:y val="-0.27224222447105334"/>
                </c:manualLayout>
              </c:layout>
              <c:dLblPos val="bestFi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86F-4E58-BC26-8FE6A0A02C40}"/>
                </c:ext>
              </c:extLst>
            </c:dLbl>
            <c:dLbl>
              <c:idx val="3"/>
              <c:layout>
                <c:manualLayout>
                  <c:x val="-5.5923960448986322E-2"/>
                  <c:y val="2.0071306148473555E-3"/>
                </c:manualLayout>
              </c:layout>
              <c:dLblPos val="bestFi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86F-4E58-BC26-8FE6A0A02C40}"/>
                </c:ext>
              </c:extLst>
            </c:dLbl>
            <c:dLbl>
              <c:idx val="4"/>
              <c:layout>
                <c:manualLayout>
                  <c:x val="5.497885680956547E-2"/>
                  <c:y val="5.8303751635006021E-2"/>
                </c:manualLayout>
              </c:layout>
              <c:dLblPos val="bestFi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86F-4E58-BC26-8FE6A0A02C40}"/>
                </c:ext>
              </c:extLst>
            </c:dLbl>
            <c:numFmt formatCode="0.00%" sourceLinked="0"/>
            <c:spPr>
              <a:noFill/>
              <a:ln>
                <a:noFill/>
              </a:ln>
              <a:effectLst/>
            </c:spPr>
            <c:txPr>
              <a:bodyPr/>
              <a:lstStyle/>
              <a:p>
                <a:pPr>
                  <a:defRPr b="0"/>
                </a:pPr>
                <a:endParaRPr lang="sk-SK"/>
              </a:p>
            </c:txPr>
            <c:dLblPos val="ctr"/>
            <c:showLegendKey val="0"/>
            <c:showVal val="0"/>
            <c:showCatName val="1"/>
            <c:showSerName val="0"/>
            <c:showPercent val="1"/>
            <c:showBubbleSize val="0"/>
            <c:separator>
</c:separator>
            <c:showLeaderLines val="1"/>
            <c:extLst xmlns:c16r2="http://schemas.microsoft.com/office/drawing/2015/06/chart">
              <c:ext xmlns:c15="http://schemas.microsoft.com/office/drawing/2012/chart" uri="{CE6537A1-D6FC-4f65-9D91-7224C49458BB}"/>
            </c:extLst>
          </c:dLbls>
          <c:cat>
            <c:strRef>
              <c:f>Hárok1!$A$6:$A$10</c:f>
              <c:strCache>
                <c:ptCount val="4"/>
                <c:pt idx="0">
                  <c:v>do 24 r.</c:v>
                </c:pt>
                <c:pt idx="1">
                  <c:v>25-29 r.</c:v>
                </c:pt>
                <c:pt idx="2">
                  <c:v>30-49 r.</c:v>
                </c:pt>
                <c:pt idx="3">
                  <c:v>50 r. a viac</c:v>
                </c:pt>
              </c:strCache>
            </c:strRef>
          </c:cat>
          <c:val>
            <c:numRef>
              <c:f>Hárok1!$B$6:$B$10</c:f>
              <c:numCache>
                <c:formatCode>General</c:formatCode>
                <c:ptCount val="5"/>
                <c:pt idx="0">
                  <c:v>8</c:v>
                </c:pt>
                <c:pt idx="1">
                  <c:v>17</c:v>
                </c:pt>
                <c:pt idx="2" formatCode="#,##0">
                  <c:v>98</c:v>
                </c:pt>
                <c:pt idx="3">
                  <c:v>13</c:v>
                </c:pt>
              </c:numCache>
            </c:numRef>
          </c:val>
          <c:extLst xmlns:c16r2="http://schemas.microsoft.com/office/drawing/2015/06/chart">
            <c:ext xmlns:c16="http://schemas.microsoft.com/office/drawing/2014/chart" uri="{C3380CC4-5D6E-409C-BE32-E72D297353CC}">
              <c16:uniqueId val="{00000005-F86F-4E58-BC26-8FE6A0A02C40}"/>
            </c:ext>
          </c:extLst>
        </c:ser>
        <c:dLbls>
          <c:showLegendKey val="0"/>
          <c:showVal val="0"/>
          <c:showCatName val="0"/>
          <c:showSerName val="0"/>
          <c:showPercent val="0"/>
          <c:showBubbleSize val="0"/>
          <c:showLeaderLines val="1"/>
        </c:dLbls>
      </c:pie3DChart>
      <c:spPr>
        <a:noFill/>
        <a:ln w="25395">
          <a:noFill/>
        </a:ln>
      </c:spPr>
    </c:plotArea>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lgn="ctr" rtl="0">
              <a:defRPr lang="sk-SK" sz="1200" b="1" i="0" u="none" strike="noStrike" kern="1200" baseline="0">
                <a:solidFill>
                  <a:srgbClr val="1F497D">
                    <a:lumMod val="75000"/>
                  </a:srgbClr>
                </a:solidFill>
                <a:latin typeface="+mn-lt"/>
                <a:ea typeface="+mn-ea"/>
                <a:cs typeface="+mn-cs"/>
              </a:defRPr>
            </a:pPr>
            <a:r>
              <a:rPr lang="sk-SK" sz="1200" b="1" i="0" u="none" strike="noStrike" kern="1200" baseline="0">
                <a:solidFill>
                  <a:srgbClr val="1F497D">
                    <a:lumMod val="75000"/>
                  </a:srgbClr>
                </a:solidFill>
                <a:latin typeface="+mn-lt"/>
                <a:ea typeface="+mn-ea"/>
                <a:cs typeface="+mn-cs"/>
              </a:rPr>
              <a:t>Štruktúra UoZ, príjemcov príspevku na SZČ podľa vzdelania v roku 2020 </a:t>
            </a:r>
          </a:p>
        </c:rich>
      </c:tx>
      <c:layout>
        <c:manualLayout>
          <c:xMode val="edge"/>
          <c:yMode val="edge"/>
          <c:x val="8.2275625282864709E-2"/>
          <c:y val="6.243394974261475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1115827796348769"/>
          <c:y val="0.26737933384750595"/>
          <c:w val="0.72360634154501724"/>
          <c:h val="0.5605678618190949"/>
        </c:manualLayout>
      </c:layout>
      <c:pie3DChart>
        <c:varyColors val="1"/>
        <c:ser>
          <c:idx val="0"/>
          <c:order val="0"/>
          <c:explosion val="11"/>
          <c:dLbls>
            <c:dLbl>
              <c:idx val="0"/>
              <c:layout>
                <c:manualLayout>
                  <c:x val="-8.4763715030511916E-2"/>
                  <c:y val="6.1649173882312946E-2"/>
                </c:manualLayout>
              </c:layout>
              <c:tx>
                <c:rich>
                  <a:bodyPr/>
                  <a:lstStyle/>
                  <a:p>
                    <a:r>
                      <a:rPr lang="en-US"/>
                      <a:t>USOV
40%</a:t>
                    </a:r>
                  </a:p>
                </c:rich>
              </c:tx>
              <c:dLblPos val="bestFit"/>
              <c:showLegendKey val="0"/>
              <c:showVal val="1"/>
              <c:showCatName val="1"/>
              <c:showSerName val="0"/>
              <c:showPercent val="1"/>
              <c:showBubbleSize val="0"/>
              <c:separator>
</c:separator>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9B4F-43F4-A042-EA7056DFBE95}"/>
                </c:ext>
              </c:extLst>
            </c:dLbl>
            <c:dLbl>
              <c:idx val="1"/>
              <c:layout>
                <c:manualLayout>
                  <c:x val="-5.1042535791055589E-2"/>
                  <c:y val="-0.23416315810844365"/>
                </c:manualLayout>
              </c:layout>
              <c:dLblPos val="bestFi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B4F-43F4-A042-EA7056DFBE95}"/>
                </c:ext>
              </c:extLst>
            </c:dLbl>
            <c:dLbl>
              <c:idx val="2"/>
              <c:layout>
                <c:manualLayout>
                  <c:x val="4.2455335584593813E-3"/>
                  <c:y val="7.4056839541538008E-2"/>
                </c:manualLayout>
              </c:layout>
              <c:dLblPos val="bestFi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B4F-43F4-A042-EA7056DFBE95}"/>
                </c:ext>
              </c:extLst>
            </c:dLbl>
            <c:dLbl>
              <c:idx val="3"/>
              <c:layout>
                <c:manualLayout>
                  <c:x val="-7.341725396002001E-2"/>
                  <c:y val="-1.3720657559567036E-2"/>
                </c:manualLayout>
              </c:layout>
              <c:dLblPos val="bestFi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B4F-43F4-A042-EA7056DFBE95}"/>
                </c:ext>
              </c:extLst>
            </c:dLbl>
            <c:dLbl>
              <c:idx val="4"/>
              <c:layout>
                <c:manualLayout>
                  <c:x val="0.11451173779854876"/>
                  <c:y val="5.5648362515123305E-2"/>
                </c:manualLayout>
              </c:layout>
              <c:dLblPos val="bestFi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B4F-43F4-A042-EA7056DFBE95}"/>
                </c:ext>
              </c:extLst>
            </c:dLbl>
            <c:dLbl>
              <c:idx val="5"/>
              <c:layout>
                <c:manualLayout>
                  <c:x val="-7.6589301351910333E-2"/>
                  <c:y val="3.8140725853830992E-2"/>
                </c:manualLayout>
              </c:layout>
              <c:dLblPos val="bestFi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B4F-43F4-A042-EA7056DFBE95}"/>
                </c:ext>
              </c:extLst>
            </c:dLbl>
            <c:dLbl>
              <c:idx val="6"/>
              <c:layout>
                <c:manualLayout>
                  <c:x val="0.10275180107410638"/>
                  <c:y val="2.8406475558192239E-2"/>
                </c:manualLayout>
              </c:layout>
              <c:dLblPos val="bestFi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B4F-43F4-A042-EA7056DFBE95}"/>
                </c:ext>
              </c:extLst>
            </c:dLbl>
            <c:dLbl>
              <c:idx val="7"/>
              <c:layout>
                <c:manualLayout>
                  <c:x val="4.4394946456327612E-2"/>
                  <c:y val="0.12695204844234995"/>
                </c:manualLayout>
              </c:layout>
              <c:dLblPos val="bestFi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B4F-43F4-A042-EA7056DFBE95}"/>
                </c:ext>
              </c:extLst>
            </c:dLbl>
            <c:numFmt formatCode="0.00%" sourceLinked="0"/>
            <c:spPr>
              <a:noFill/>
              <a:ln>
                <a:noFill/>
              </a:ln>
              <a:effectLst/>
            </c:spPr>
            <c:txPr>
              <a:bodyPr/>
              <a:lstStyle/>
              <a:p>
                <a:pPr>
                  <a:defRPr b="0"/>
                </a:pPr>
                <a:endParaRPr lang="sk-SK"/>
              </a:p>
            </c:txPr>
            <c:dLblPos val="ctr"/>
            <c:showLegendKey val="0"/>
            <c:showVal val="0"/>
            <c:showCatName val="1"/>
            <c:showSerName val="0"/>
            <c:showPercent val="1"/>
            <c:showBubbleSize val="0"/>
            <c:separator>
</c:separator>
            <c:showLeaderLines val="1"/>
            <c:extLst xmlns:c16r2="http://schemas.microsoft.com/office/drawing/2015/06/chart">
              <c:ext xmlns:c15="http://schemas.microsoft.com/office/drawing/2012/chart" uri="{CE6537A1-D6FC-4f65-9D91-7224C49458BB}"/>
            </c:extLst>
          </c:dLbls>
          <c:cat>
            <c:strRef>
              <c:f>Hárok2!$A$5:$A$12</c:f>
              <c:strCache>
                <c:ptCount val="8"/>
                <c:pt idx="0">
                  <c:v>USOV</c:v>
                </c:pt>
                <c:pt idx="1">
                  <c:v>SOV</c:v>
                </c:pt>
                <c:pt idx="2">
                  <c:v>USVV</c:v>
                </c:pt>
                <c:pt idx="3">
                  <c:v>vyššie OV</c:v>
                </c:pt>
                <c:pt idx="4">
                  <c:v>VŠ II. st.</c:v>
                </c:pt>
                <c:pt idx="5">
                  <c:v>VŠ I.st.</c:v>
                </c:pt>
                <c:pt idx="6">
                  <c:v>VŠ III.st.</c:v>
                </c:pt>
                <c:pt idx="7">
                  <c:v>ZŠ</c:v>
                </c:pt>
              </c:strCache>
            </c:strRef>
          </c:cat>
          <c:val>
            <c:numRef>
              <c:f>Hárok2!$B$5:$B$12</c:f>
              <c:numCache>
                <c:formatCode>General</c:formatCode>
                <c:ptCount val="8"/>
                <c:pt idx="0">
                  <c:v>51</c:v>
                </c:pt>
                <c:pt idx="1">
                  <c:v>21</c:v>
                </c:pt>
                <c:pt idx="2">
                  <c:v>8</c:v>
                </c:pt>
                <c:pt idx="3">
                  <c:v>1</c:v>
                </c:pt>
                <c:pt idx="4">
                  <c:v>48</c:v>
                </c:pt>
                <c:pt idx="5">
                  <c:v>3</c:v>
                </c:pt>
                <c:pt idx="6">
                  <c:v>1</c:v>
                </c:pt>
              </c:numCache>
            </c:numRef>
          </c:val>
          <c:extLst xmlns:c16r2="http://schemas.microsoft.com/office/drawing/2015/06/chart">
            <c:ext xmlns:c16="http://schemas.microsoft.com/office/drawing/2014/chart" uri="{C3380CC4-5D6E-409C-BE32-E72D297353CC}">
              <c16:uniqueId val="{00000008-9B4F-43F4-A042-EA7056DFBE95}"/>
            </c:ext>
          </c:extLst>
        </c:ser>
        <c:dLbls>
          <c:showLegendKey val="0"/>
          <c:showVal val="0"/>
          <c:showCatName val="1"/>
          <c:showSerName val="0"/>
          <c:showPercent val="1"/>
          <c:showBubbleSize val="0"/>
          <c:showLeaderLines val="1"/>
        </c:dLbls>
      </c:pie3DChart>
    </c:plotArea>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lgn="ctr" rtl="0">
              <a:defRPr lang="sk-SK" sz="1200" b="1" i="0" u="none" strike="noStrike" kern="1200" baseline="0">
                <a:solidFill>
                  <a:srgbClr val="1F497D">
                    <a:lumMod val="75000"/>
                  </a:srgbClr>
                </a:solidFill>
                <a:latin typeface="+mn-lt"/>
                <a:ea typeface="+mn-ea"/>
                <a:cs typeface="+mn-cs"/>
              </a:defRPr>
            </a:pPr>
            <a:r>
              <a:rPr lang="sk-SK" sz="1200" b="1" i="0" u="none" strike="noStrike" kern="1200" baseline="0">
                <a:solidFill>
                  <a:srgbClr val="1F497D">
                    <a:lumMod val="75000"/>
                  </a:srgbClr>
                </a:solidFill>
                <a:latin typeface="+mn-lt"/>
                <a:ea typeface="+mn-ea"/>
                <a:cs typeface="+mn-cs"/>
              </a:rPr>
              <a:t>Štruktúra UoZ, príjemcov príspevku na SZČ  </a:t>
            </a:r>
          </a:p>
          <a:p>
            <a:pPr algn="ctr" rtl="0">
              <a:defRPr lang="sk-SK" sz="1200" b="1" i="0" u="none" strike="noStrike" kern="1200" baseline="0">
                <a:solidFill>
                  <a:srgbClr val="1F497D">
                    <a:lumMod val="75000"/>
                  </a:srgbClr>
                </a:solidFill>
                <a:latin typeface="+mn-lt"/>
                <a:ea typeface="+mn-ea"/>
                <a:cs typeface="+mn-cs"/>
              </a:defRPr>
            </a:pPr>
            <a:r>
              <a:rPr lang="sk-SK" sz="1200" b="1" i="0" u="none" strike="noStrike" kern="1200" baseline="0">
                <a:solidFill>
                  <a:srgbClr val="1F497D">
                    <a:lumMod val="75000"/>
                  </a:srgbClr>
                </a:solidFill>
                <a:latin typeface="+mn-lt"/>
                <a:ea typeface="+mn-ea"/>
                <a:cs typeface="+mn-cs"/>
              </a:rPr>
              <a:t> podľa doby evidencie v roku 2020 </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6754427255916829"/>
          <c:y val="0.42897284628412274"/>
          <c:w val="0.63874913030821667"/>
          <c:h val="0.49131418205751803"/>
        </c:manualLayout>
      </c:layout>
      <c:pie3DChart>
        <c:varyColors val="1"/>
        <c:ser>
          <c:idx val="0"/>
          <c:order val="0"/>
          <c:dPt>
            <c:idx val="1"/>
            <c:bubble3D val="0"/>
            <c:explosion val="17"/>
            <c:extLst xmlns:c16r2="http://schemas.microsoft.com/office/drawing/2015/06/chart">
              <c:ext xmlns:c16="http://schemas.microsoft.com/office/drawing/2014/chart" uri="{C3380CC4-5D6E-409C-BE32-E72D297353CC}">
                <c16:uniqueId val="{00000001-B1CE-4761-BA7C-8B8AEB6CF094}"/>
              </c:ext>
            </c:extLst>
          </c:dPt>
          <c:dPt>
            <c:idx val="2"/>
            <c:bubble3D val="0"/>
            <c:explosion val="22"/>
            <c:extLst xmlns:c16r2="http://schemas.microsoft.com/office/drawing/2015/06/chart">
              <c:ext xmlns:c16="http://schemas.microsoft.com/office/drawing/2014/chart" uri="{C3380CC4-5D6E-409C-BE32-E72D297353CC}">
                <c16:uniqueId val="{00000000-CB20-4077-997B-3352315828F9}"/>
              </c:ext>
            </c:extLst>
          </c:dPt>
          <c:dPt>
            <c:idx val="3"/>
            <c:bubble3D val="0"/>
            <c:explosion val="6"/>
            <c:extLst xmlns:c16r2="http://schemas.microsoft.com/office/drawing/2015/06/chart">
              <c:ext xmlns:c16="http://schemas.microsoft.com/office/drawing/2014/chart" uri="{C3380CC4-5D6E-409C-BE32-E72D297353CC}">
                <c16:uniqueId val="{00000002-B1CE-4761-BA7C-8B8AEB6CF094}"/>
              </c:ext>
            </c:extLst>
          </c:dPt>
          <c:dPt>
            <c:idx val="4"/>
            <c:bubble3D val="0"/>
            <c:explosion val="12"/>
            <c:extLst xmlns:c16r2="http://schemas.microsoft.com/office/drawing/2015/06/chart">
              <c:ext xmlns:c16="http://schemas.microsoft.com/office/drawing/2014/chart" uri="{C3380CC4-5D6E-409C-BE32-E72D297353CC}">
                <c16:uniqueId val="{00000003-B1CE-4761-BA7C-8B8AEB6CF094}"/>
              </c:ext>
            </c:extLst>
          </c:dPt>
          <c:dLbls>
            <c:dLbl>
              <c:idx val="0"/>
              <c:layout>
                <c:manualLayout>
                  <c:x val="6.8165770995959676E-2"/>
                  <c:y val="-5.3596653866600619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1CE-4761-BA7C-8B8AEB6CF094}"/>
                </c:ext>
              </c:extLst>
            </c:dLbl>
            <c:dLbl>
              <c:idx val="1"/>
              <c:layout>
                <c:manualLayout>
                  <c:x val="0.12412996412499888"/>
                  <c:y val="-2.6610641112306384E-2"/>
                </c:manualLayout>
              </c:layout>
              <c:tx>
                <c:rich>
                  <a:bodyPr/>
                  <a:lstStyle/>
                  <a:p>
                    <a:r>
                      <a:rPr lang="en-US"/>
                      <a:t>4 - 6 mes. 
25,25%</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B1CE-4761-BA7C-8B8AEB6CF094}"/>
                </c:ext>
              </c:extLst>
            </c:dLbl>
            <c:dLbl>
              <c:idx val="2"/>
              <c:layout>
                <c:manualLayout>
                  <c:x val="-0.12302878464745397"/>
                  <c:y val="-0.23384017060480705"/>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B20-4077-997B-3352315828F9}"/>
                </c:ext>
              </c:extLst>
            </c:dLbl>
            <c:dLbl>
              <c:idx val="3"/>
              <c:layout>
                <c:manualLayout>
                  <c:x val="-5.562139176836297E-2"/>
                  <c:y val="3.5892266413766707E-2"/>
                </c:manualLayout>
              </c:layout>
              <c:tx>
                <c:rich>
                  <a:bodyPr/>
                  <a:lstStyle/>
                  <a:p>
                    <a:r>
                      <a:rPr lang="en-US"/>
                      <a:t>13-24 mes.
20,44%</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B1CE-4761-BA7C-8B8AEB6CF094}"/>
                </c:ext>
              </c:extLst>
            </c:dLbl>
            <c:dLbl>
              <c:idx val="4"/>
              <c:layout>
                <c:manualLayout>
                  <c:x val="-4.6799568646639152E-2"/>
                  <c:y val="-3.9649511968740885E-2"/>
                </c:manualLayout>
              </c:layout>
              <c:tx>
                <c:rich>
                  <a:bodyPr/>
                  <a:lstStyle/>
                  <a:p>
                    <a:r>
                      <a:rPr lang="en-US"/>
                      <a:t>24</a:t>
                    </a:r>
                    <a:r>
                      <a:rPr lang="en-US" baseline="0"/>
                      <a:t>+ mes.</a:t>
                    </a:r>
                    <a:r>
                      <a:rPr lang="en-US"/>
                      <a:t>
11,73%</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B1CE-4761-BA7C-8B8AEB6CF094}"/>
                </c:ext>
              </c:extLst>
            </c:dLbl>
            <c:dLbl>
              <c:idx val="5"/>
              <c:tx>
                <c:rich>
                  <a:bodyPr/>
                  <a:lstStyle/>
                  <a:p>
                    <a:r>
                      <a:rPr lang="sk-SK"/>
                      <a:t>24+ mes.</a:t>
                    </a:r>
                    <a:r>
                      <a:rPr lang="en-US"/>
                      <a:t>
11%</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B1CE-4761-BA7C-8B8AEB6CF094}"/>
                </c:ext>
              </c:extLst>
            </c:dLbl>
            <c:numFmt formatCode="0.00%" sourceLinked="0"/>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Hárok2!$A$25:$A$27</c:f>
              <c:strCache>
                <c:ptCount val="3"/>
                <c:pt idx="0">
                  <c:v>do 3 mes.</c:v>
                </c:pt>
                <c:pt idx="1">
                  <c:v>4 - 6 mes. </c:v>
                </c:pt>
                <c:pt idx="2">
                  <c:v>7-12 mes.</c:v>
                </c:pt>
              </c:strCache>
            </c:strRef>
          </c:cat>
          <c:val>
            <c:numRef>
              <c:f>Hárok2!$B$25:$B$29</c:f>
              <c:numCache>
                <c:formatCode>General</c:formatCode>
                <c:ptCount val="5"/>
                <c:pt idx="0">
                  <c:v>0</c:v>
                </c:pt>
                <c:pt idx="1">
                  <c:v>22</c:v>
                </c:pt>
                <c:pt idx="2">
                  <c:v>75</c:v>
                </c:pt>
                <c:pt idx="3">
                  <c:v>29</c:v>
                </c:pt>
                <c:pt idx="4">
                  <c:v>10</c:v>
                </c:pt>
              </c:numCache>
            </c:numRef>
          </c:val>
          <c:extLst xmlns:c16r2="http://schemas.microsoft.com/office/drawing/2015/06/chart">
            <c:ext xmlns:c16="http://schemas.microsoft.com/office/drawing/2014/chart" uri="{C3380CC4-5D6E-409C-BE32-E72D297353CC}">
              <c16:uniqueId val="{00000005-B1CE-4761-BA7C-8B8AEB6CF094}"/>
            </c:ext>
          </c:extLst>
        </c:ser>
        <c:dLbls>
          <c:showLegendKey val="0"/>
          <c:showVal val="0"/>
          <c:showCatName val="1"/>
          <c:showSerName val="0"/>
          <c:showPercent val="1"/>
          <c:showBubbleSize val="0"/>
          <c:showLeaderLines val="1"/>
        </c:dLbls>
      </c:pie3DChart>
    </c:plotArea>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a:pPr>
            <a:r>
              <a:rPr lang="en-US" sz="1200"/>
              <a:t>Štruktúra UoZ, príjemcov príspevku na SZČ podľa znevýhodnenia</a:t>
            </a:r>
            <a:r>
              <a:rPr lang="sk-SK" sz="1200"/>
              <a:t> </a:t>
            </a:r>
            <a:r>
              <a:rPr lang="sk-SK" sz="1200" baseline="0"/>
              <a:t>             </a:t>
            </a:r>
            <a:r>
              <a:rPr lang="sk-SK" sz="1200"/>
              <a:t>- porovnanie rokov 2019 a 2020</a:t>
            </a:r>
            <a:endParaRPr lang="en-US" sz="1200"/>
          </a:p>
        </c:rich>
      </c:tx>
      <c:layout>
        <c:manualLayout>
          <c:xMode val="edge"/>
          <c:yMode val="edge"/>
          <c:x val="0.17054857381579513"/>
          <c:y val="1.0294583999622157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Hárok1!$B$25</c:f>
              <c:strCache>
                <c:ptCount val="1"/>
                <c:pt idx="0">
                  <c:v>2020</c:v>
                </c:pt>
              </c:strCache>
            </c:strRef>
          </c:tx>
          <c:invertIfNegative val="0"/>
          <c:cat>
            <c:strRef>
              <c:f>Hárok1!$A$26:$A$33</c:f>
              <c:strCache>
                <c:ptCount val="8"/>
                <c:pt idx="0">
                  <c:v>SPOLU</c:v>
                </c:pt>
                <c:pt idx="1">
                  <c:v>8a-absolventi</c:v>
                </c:pt>
                <c:pt idx="2">
                  <c:v>8b-nad 50 r.</c:v>
                </c:pt>
                <c:pt idx="3">
                  <c:v>8c-dlhodobo nezam.</c:v>
                </c:pt>
                <c:pt idx="4">
                  <c:v>8d-vzdel.nižšie ako SOŠ</c:v>
                </c:pt>
                <c:pt idx="5">
                  <c:v>8e-12 mes.bez plat.zam.</c:v>
                </c:pt>
                <c:pt idx="6">
                  <c:v>8g-občan s odkáz.os.</c:v>
                </c:pt>
                <c:pt idx="7">
                  <c:v>8h-občan so ZP</c:v>
                </c:pt>
              </c:strCache>
            </c:strRef>
          </c:cat>
          <c:val>
            <c:numRef>
              <c:f>Hárok1!$B$26:$B$33</c:f>
              <c:numCache>
                <c:formatCode>General</c:formatCode>
                <c:ptCount val="8"/>
                <c:pt idx="0" formatCode="#,##0">
                  <c:v>136</c:v>
                </c:pt>
                <c:pt idx="1">
                  <c:v>5</c:v>
                </c:pt>
                <c:pt idx="2">
                  <c:v>13</c:v>
                </c:pt>
                <c:pt idx="3" formatCode="#,##0">
                  <c:v>43</c:v>
                </c:pt>
                <c:pt idx="4">
                  <c:v>3</c:v>
                </c:pt>
                <c:pt idx="5" formatCode="#,##0">
                  <c:v>50</c:v>
                </c:pt>
                <c:pt idx="6">
                  <c:v>0</c:v>
                </c:pt>
                <c:pt idx="7">
                  <c:v>0</c:v>
                </c:pt>
              </c:numCache>
            </c:numRef>
          </c:val>
          <c:extLst xmlns:c16r2="http://schemas.microsoft.com/office/drawing/2015/06/chart">
            <c:ext xmlns:c16="http://schemas.microsoft.com/office/drawing/2014/chart" uri="{C3380CC4-5D6E-409C-BE32-E72D297353CC}">
              <c16:uniqueId val="{00000000-5EB7-49DA-8A02-EFCAB8A45C00}"/>
            </c:ext>
          </c:extLst>
        </c:ser>
        <c:ser>
          <c:idx val="1"/>
          <c:order val="1"/>
          <c:tx>
            <c:strRef>
              <c:f>Hárok1!$C$25</c:f>
              <c:strCache>
                <c:ptCount val="1"/>
                <c:pt idx="0">
                  <c:v>2019</c:v>
                </c:pt>
              </c:strCache>
            </c:strRef>
          </c:tx>
          <c:invertIfNegative val="0"/>
          <c:cat>
            <c:strRef>
              <c:f>Hárok1!$A$26:$A$33</c:f>
              <c:strCache>
                <c:ptCount val="8"/>
                <c:pt idx="0">
                  <c:v>SPOLU</c:v>
                </c:pt>
                <c:pt idx="1">
                  <c:v>8a-absolventi</c:v>
                </c:pt>
                <c:pt idx="2">
                  <c:v>8b-nad 50 r.</c:v>
                </c:pt>
                <c:pt idx="3">
                  <c:v>8c-dlhodobo nezam.</c:v>
                </c:pt>
                <c:pt idx="4">
                  <c:v>8d-vzdel.nižšie ako SOŠ</c:v>
                </c:pt>
                <c:pt idx="5">
                  <c:v>8e-12 mes.bez plat.zam.</c:v>
                </c:pt>
                <c:pt idx="6">
                  <c:v>8g-občan s odkáz.os.</c:v>
                </c:pt>
                <c:pt idx="7">
                  <c:v>8h-občan so ZP</c:v>
                </c:pt>
              </c:strCache>
            </c:strRef>
          </c:cat>
          <c:val>
            <c:numRef>
              <c:f>Hárok1!$C$26:$C$33</c:f>
              <c:numCache>
                <c:formatCode>General</c:formatCode>
                <c:ptCount val="8"/>
                <c:pt idx="0" formatCode="#,##0">
                  <c:v>1561</c:v>
                </c:pt>
                <c:pt idx="1">
                  <c:v>64</c:v>
                </c:pt>
                <c:pt idx="2">
                  <c:v>168</c:v>
                </c:pt>
                <c:pt idx="3" formatCode="#,##0">
                  <c:v>454</c:v>
                </c:pt>
                <c:pt idx="4">
                  <c:v>32</c:v>
                </c:pt>
                <c:pt idx="5" formatCode="#,##0">
                  <c:v>566</c:v>
                </c:pt>
                <c:pt idx="6">
                  <c:v>7</c:v>
                </c:pt>
                <c:pt idx="7">
                  <c:v>32</c:v>
                </c:pt>
              </c:numCache>
            </c:numRef>
          </c:val>
          <c:extLst xmlns:c16r2="http://schemas.microsoft.com/office/drawing/2015/06/chart">
            <c:ext xmlns:c16="http://schemas.microsoft.com/office/drawing/2014/chart" uri="{C3380CC4-5D6E-409C-BE32-E72D297353CC}">
              <c16:uniqueId val="{00000001-5EB7-49DA-8A02-EFCAB8A45C00}"/>
            </c:ext>
          </c:extLst>
        </c:ser>
        <c:dLbls>
          <c:showLegendKey val="0"/>
          <c:showVal val="0"/>
          <c:showCatName val="0"/>
          <c:showSerName val="0"/>
          <c:showPercent val="0"/>
          <c:showBubbleSize val="0"/>
        </c:dLbls>
        <c:gapWidth val="150"/>
        <c:shape val="cylinder"/>
        <c:axId val="166908672"/>
        <c:axId val="166910208"/>
        <c:axId val="0"/>
      </c:bar3DChart>
      <c:catAx>
        <c:axId val="166908672"/>
        <c:scaling>
          <c:orientation val="minMax"/>
        </c:scaling>
        <c:delete val="0"/>
        <c:axPos val="b"/>
        <c:numFmt formatCode="General" sourceLinked="0"/>
        <c:majorTickMark val="none"/>
        <c:minorTickMark val="none"/>
        <c:tickLblPos val="nextTo"/>
        <c:crossAx val="166910208"/>
        <c:crosses val="autoZero"/>
        <c:auto val="1"/>
        <c:lblAlgn val="ctr"/>
        <c:lblOffset val="100"/>
        <c:noMultiLvlLbl val="0"/>
      </c:catAx>
      <c:valAx>
        <c:axId val="166910208"/>
        <c:scaling>
          <c:orientation val="minMax"/>
        </c:scaling>
        <c:delete val="0"/>
        <c:axPos val="l"/>
        <c:title>
          <c:tx>
            <c:rich>
              <a:bodyPr/>
              <a:lstStyle/>
              <a:p>
                <a:pPr>
                  <a:defRPr/>
                </a:pPr>
                <a:r>
                  <a:rPr lang="sk-SK"/>
                  <a:t>Počet VPM</a:t>
                </a:r>
              </a:p>
            </c:rich>
          </c:tx>
          <c:overlay val="0"/>
        </c:title>
        <c:numFmt formatCode="#,##0" sourceLinked="1"/>
        <c:majorTickMark val="none"/>
        <c:minorTickMark val="none"/>
        <c:tickLblPos val="nextTo"/>
        <c:crossAx val="166908672"/>
        <c:crosses val="autoZero"/>
        <c:crossBetween val="between"/>
      </c:valAx>
      <c:dTable>
        <c:showHorzBorder val="1"/>
        <c:showVertBorder val="1"/>
        <c:showOutline val="1"/>
        <c:showKeys val="1"/>
        <c:txPr>
          <a:bodyPr/>
          <a:lstStyle/>
          <a:p>
            <a:pPr rtl="0">
              <a:defRPr sz="600" b="1"/>
            </a:pPr>
            <a:endParaRPr lang="sk-SK"/>
          </a:p>
        </c:txPr>
      </c:dTable>
    </c:plotArea>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txPr>
    <a:bodyPr/>
    <a:lstStyle/>
    <a:p>
      <a:pPr>
        <a:defRPr lang="sk-SK" sz="1200" b="1" i="0" u="none" strike="noStrike" kern="1200" baseline="0">
          <a:solidFill>
            <a:schemeClr val="tx2">
              <a:lumMod val="75000"/>
            </a:schemeClr>
          </a:solidFill>
          <a:latin typeface="+mn-lt"/>
          <a:ea typeface="+mn-ea"/>
          <a:cs typeface="+mn-cs"/>
        </a:defRPr>
      </a:pPr>
      <a:endParaRPr lang="sk-SK"/>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a:pPr>
            <a:r>
              <a:rPr lang="sk-SK" sz="1200"/>
              <a:t>Štruktúra</a:t>
            </a:r>
            <a:r>
              <a:rPr lang="sk-SK" sz="1200" baseline="0"/>
              <a:t> vytvorených PM príjemcov príspevku na SZČ                                               v roku 2020 podľa SK NACE Rev. 2</a:t>
            </a:r>
            <a:endParaRPr lang="sk-SK" sz="1200"/>
          </a:p>
        </c:rich>
      </c:tx>
      <c:layout>
        <c:manualLayout>
          <c:xMode val="edge"/>
          <c:yMode val="edge"/>
          <c:x val="0.18323592473476027"/>
          <c:y val="1.9735141567173951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6.5923071497250962E-2"/>
          <c:y val="0.20444278615499861"/>
          <c:w val="0.67350524483408658"/>
          <c:h val="0.74368017776619388"/>
        </c:manualLayout>
      </c:layout>
      <c:pie3DChart>
        <c:varyColors val="1"/>
        <c:ser>
          <c:idx val="0"/>
          <c:order val="0"/>
          <c:explosion val="38"/>
          <c:dPt>
            <c:idx val="0"/>
            <c:bubble3D val="0"/>
            <c:explosion val="12"/>
            <c:extLst xmlns:c16r2="http://schemas.microsoft.com/office/drawing/2015/06/chart">
              <c:ext xmlns:c16="http://schemas.microsoft.com/office/drawing/2014/chart" uri="{C3380CC4-5D6E-409C-BE32-E72D297353CC}">
                <c16:uniqueId val="{00000000-5AD3-4B26-8452-DA3284363922}"/>
              </c:ext>
            </c:extLst>
          </c:dPt>
          <c:dPt>
            <c:idx val="1"/>
            <c:bubble3D val="0"/>
            <c:explosion val="18"/>
            <c:extLst xmlns:c16r2="http://schemas.microsoft.com/office/drawing/2015/06/chart">
              <c:ext xmlns:c16="http://schemas.microsoft.com/office/drawing/2014/chart" uri="{C3380CC4-5D6E-409C-BE32-E72D297353CC}">
                <c16:uniqueId val="{00000001-5AD3-4B26-8452-DA3284363922}"/>
              </c:ext>
            </c:extLst>
          </c:dPt>
          <c:dPt>
            <c:idx val="2"/>
            <c:bubble3D val="0"/>
            <c:explosion val="11"/>
            <c:extLst xmlns:c16r2="http://schemas.microsoft.com/office/drawing/2015/06/chart">
              <c:ext xmlns:c16="http://schemas.microsoft.com/office/drawing/2014/chart" uri="{C3380CC4-5D6E-409C-BE32-E72D297353CC}">
                <c16:uniqueId val="{00000002-5AD3-4B26-8452-DA3284363922}"/>
              </c:ext>
            </c:extLst>
          </c:dPt>
          <c:dPt>
            <c:idx val="3"/>
            <c:bubble3D val="0"/>
            <c:explosion val="14"/>
            <c:extLst xmlns:c16r2="http://schemas.microsoft.com/office/drawing/2015/06/chart">
              <c:ext xmlns:c16="http://schemas.microsoft.com/office/drawing/2014/chart" uri="{C3380CC4-5D6E-409C-BE32-E72D297353CC}">
                <c16:uniqueId val="{00000003-5AD3-4B26-8452-DA3284363922}"/>
              </c:ext>
            </c:extLst>
          </c:dPt>
          <c:dPt>
            <c:idx val="4"/>
            <c:bubble3D val="0"/>
            <c:explosion val="26"/>
            <c:extLst xmlns:c16r2="http://schemas.microsoft.com/office/drawing/2015/06/chart">
              <c:ext xmlns:c16="http://schemas.microsoft.com/office/drawing/2014/chart" uri="{C3380CC4-5D6E-409C-BE32-E72D297353CC}">
                <c16:uniqueId val="{00000004-5AD3-4B26-8452-DA3284363922}"/>
              </c:ext>
            </c:extLst>
          </c:dPt>
          <c:dPt>
            <c:idx val="5"/>
            <c:bubble3D val="0"/>
            <c:explosion val="26"/>
            <c:extLst xmlns:c16r2="http://schemas.microsoft.com/office/drawing/2015/06/chart">
              <c:ext xmlns:c16="http://schemas.microsoft.com/office/drawing/2014/chart" uri="{C3380CC4-5D6E-409C-BE32-E72D297353CC}">
                <c16:uniqueId val="{00000005-5AD3-4B26-8452-DA3284363922}"/>
              </c:ext>
            </c:extLst>
          </c:dPt>
          <c:dLbls>
            <c:dLbl>
              <c:idx val="0"/>
              <c:layout>
                <c:manualLayout>
                  <c:x val="5.7272420155401453E-2"/>
                  <c:y val="-5.1284030672636505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AD3-4B26-8452-DA3284363922}"/>
                </c:ext>
              </c:extLst>
            </c:dLbl>
            <c:dLbl>
              <c:idx val="1"/>
              <c:layout>
                <c:manualLayout>
                  <c:x val="-4.2739639939373776E-2"/>
                  <c:y val="0.1300755019258956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AD3-4B26-8452-DA3284363922}"/>
                </c:ext>
              </c:extLst>
            </c:dLbl>
            <c:dLbl>
              <c:idx val="2"/>
              <c:layout>
                <c:manualLayout>
                  <c:x val="-1.4298177516542826E-2"/>
                  <c:y val="6.6650475508743229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AD3-4B26-8452-DA3284363922}"/>
                </c:ext>
              </c:extLst>
            </c:dLbl>
            <c:dLbl>
              <c:idx val="3"/>
              <c:layout>
                <c:manualLayout>
                  <c:x val="4.8704299286532844E-3"/>
                  <c:y val="8.4180386542591273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AD3-4B26-8452-DA3284363922}"/>
                </c:ext>
              </c:extLst>
            </c:dLbl>
            <c:dLbl>
              <c:idx val="4"/>
              <c:layout>
                <c:manualLayout>
                  <c:x val="-1.1787078595373604E-2"/>
                  <c:y val="4.0348183601232851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AD3-4B26-8452-DA3284363922}"/>
                </c:ext>
              </c:extLst>
            </c:dLbl>
            <c:dLbl>
              <c:idx val="5"/>
              <c:layout>
                <c:manualLayout>
                  <c:x val="-2.7037187361889044E-2"/>
                  <c:y val="-1.276397973933476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AD3-4B26-8452-DA3284363922}"/>
                </c:ext>
              </c:extLst>
            </c:dLbl>
            <c:dLbl>
              <c:idx val="6"/>
              <c:layout>
                <c:manualLayout>
                  <c:x val="-1.8846948255179442E-2"/>
                  <c:y val="-3.5758026273971107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AD3-4B26-8452-DA3284363922}"/>
                </c:ext>
              </c:extLst>
            </c:dLbl>
            <c:dLbl>
              <c:idx val="7"/>
              <c:layout>
                <c:manualLayout>
                  <c:x val="-4.0454582352463672E-2"/>
                  <c:y val="-2.1258671886531764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AD3-4B26-8452-DA3284363922}"/>
                </c:ext>
              </c:extLst>
            </c:dLbl>
            <c:dLbl>
              <c:idx val="8"/>
              <c:layout>
                <c:manualLayout>
                  <c:x val="-2.1851881916822254E-2"/>
                  <c:y val="-2.531020652952996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5AD3-4B26-8452-DA3284363922}"/>
                </c:ext>
              </c:extLst>
            </c:dLbl>
            <c:dLbl>
              <c:idx val="9"/>
              <c:layout>
                <c:manualLayout>
                  <c:x val="-3.4115174162551716E-3"/>
                  <c:y val="-3.4050001203977942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AD3-4B26-8452-DA3284363922}"/>
                </c:ext>
              </c:extLst>
            </c:dLbl>
            <c:dLbl>
              <c:idx val="11"/>
              <c:layout>
                <c:manualLayout>
                  <c:x val="1.4374362998439628E-2"/>
                  <c:y val="-6.4556601803991767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5AD3-4B26-8452-DA3284363922}"/>
                </c:ext>
              </c:extLst>
            </c:dLbl>
            <c:dLbl>
              <c:idx val="12"/>
              <c:layout>
                <c:manualLayout>
                  <c:x val="2.7994924892862968E-2"/>
                  <c:y val="-1.0888174528642635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5AD3-4B26-8452-DA3284363922}"/>
                </c:ext>
              </c:extLst>
            </c:dLbl>
            <c:dLbl>
              <c:idx val="13"/>
              <c:layout>
                <c:manualLayout>
                  <c:x val="6.9524333822678946E-2"/>
                  <c:y val="1.0839895013123392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5AD3-4B26-8452-DA3284363922}"/>
                </c:ext>
              </c:extLst>
            </c:dLbl>
            <c:dLbl>
              <c:idx val="14"/>
              <c:layout>
                <c:manualLayout>
                  <c:x val="0.10940429321334832"/>
                  <c:y val="-6.3546223388743078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5AD3-4B26-8452-DA3284363922}"/>
                </c:ext>
              </c:extLst>
            </c:dLbl>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Hárok2!$A$45:$A$60</c:f>
              <c:strCache>
                <c:ptCount val="16"/>
                <c:pt idx="0">
                  <c:v>Stavebníctvo</c:v>
                </c:pt>
                <c:pt idx="1">
                  <c:v>Odb.,ved.,techn.čin.</c:v>
                </c:pt>
                <c:pt idx="2">
                  <c:v>Ostatné činnosti</c:v>
                </c:pt>
                <c:pt idx="3">
                  <c:v>Veľko a maloobchod</c:v>
                </c:pt>
                <c:pt idx="4">
                  <c:v>Priemyselná výroba </c:v>
                </c:pt>
                <c:pt idx="5">
                  <c:v>Administr.služby</c:v>
                </c:pt>
                <c:pt idx="6">
                  <c:v>Ubytov.a strav.služby</c:v>
                </c:pt>
                <c:pt idx="7">
                  <c:v>Info a komunikácia</c:v>
                </c:pt>
                <c:pt idx="8">
                  <c:v>Pôdohospodárstvo</c:v>
                </c:pt>
                <c:pt idx="9">
                  <c:v>Vzdelávanie </c:v>
                </c:pt>
                <c:pt idx="10">
                  <c:v>Umenie,zábava,rekr.</c:v>
                </c:pt>
                <c:pt idx="11">
                  <c:v>Čin.v obl.nehnuteľn.</c:v>
                </c:pt>
                <c:pt idx="12">
                  <c:v>Zdravotníct.a soc.pod.</c:v>
                </c:pt>
                <c:pt idx="13">
                  <c:v>n/a</c:v>
                </c:pt>
                <c:pt idx="14">
                  <c:v>Finanč.a poisťov.čti</c:v>
                </c:pt>
                <c:pt idx="15">
                  <c:v>Verej.správa,soc.zab.</c:v>
                </c:pt>
              </c:strCache>
            </c:strRef>
          </c:cat>
          <c:val>
            <c:numRef>
              <c:f>Hárok2!$B$45:$B$60</c:f>
              <c:numCache>
                <c:formatCode>General</c:formatCode>
                <c:ptCount val="16"/>
                <c:pt idx="0">
                  <c:v>29</c:v>
                </c:pt>
                <c:pt idx="1">
                  <c:v>29</c:v>
                </c:pt>
                <c:pt idx="2">
                  <c:v>22</c:v>
                </c:pt>
                <c:pt idx="3">
                  <c:v>7</c:v>
                </c:pt>
                <c:pt idx="4">
                  <c:v>18</c:v>
                </c:pt>
                <c:pt idx="5">
                  <c:v>9</c:v>
                </c:pt>
                <c:pt idx="6">
                  <c:v>3</c:v>
                </c:pt>
                <c:pt idx="7">
                  <c:v>4</c:v>
                </c:pt>
                <c:pt idx="8">
                  <c:v>1</c:v>
                </c:pt>
                <c:pt idx="9">
                  <c:v>6</c:v>
                </c:pt>
                <c:pt idx="10">
                  <c:v>3</c:v>
                </c:pt>
                <c:pt idx="11">
                  <c:v>3</c:v>
                </c:pt>
                <c:pt idx="12">
                  <c:v>1</c:v>
                </c:pt>
                <c:pt idx="13">
                  <c:v>1</c:v>
                </c:pt>
                <c:pt idx="14">
                  <c:v>0</c:v>
                </c:pt>
                <c:pt idx="15">
                  <c:v>0</c:v>
                </c:pt>
              </c:numCache>
            </c:numRef>
          </c:val>
          <c:extLst xmlns:c16r2="http://schemas.microsoft.com/office/drawing/2015/06/chart">
            <c:ext xmlns:c16="http://schemas.microsoft.com/office/drawing/2014/chart" uri="{C3380CC4-5D6E-409C-BE32-E72D297353CC}">
              <c16:uniqueId val="{0000000E-5AD3-4B26-8452-DA3284363922}"/>
            </c:ext>
          </c:extLst>
        </c:ser>
        <c:dLbls>
          <c:showLegendKey val="0"/>
          <c:showVal val="0"/>
          <c:showCatName val="0"/>
          <c:showSerName val="0"/>
          <c:showPercent val="1"/>
          <c:showBubbleSize val="0"/>
          <c:showLeaderLines val="1"/>
        </c:dLbls>
      </c:pie3DChart>
    </c:plotArea>
    <c:legend>
      <c:legendPos val="r"/>
      <c:layout>
        <c:manualLayout>
          <c:xMode val="edge"/>
          <c:yMode val="edge"/>
          <c:x val="0.74659069033094694"/>
          <c:y val="7.0421259842519679E-2"/>
          <c:w val="0.23379812247332243"/>
          <c:h val="0.92864517561271309"/>
        </c:manualLayout>
      </c:layout>
      <c:overlay val="0"/>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50"/>
      <c:rAngAx val="1"/>
    </c:view3D>
    <c:floor>
      <c:thickness val="0"/>
    </c:floor>
    <c:sideWall>
      <c:thickness val="0"/>
    </c:sideWall>
    <c:backWall>
      <c:thickness val="0"/>
    </c:backWall>
    <c:plotArea>
      <c:layout>
        <c:manualLayout>
          <c:layoutTarget val="inner"/>
          <c:xMode val="edge"/>
          <c:yMode val="edge"/>
          <c:x val="8.4591960343919387E-2"/>
          <c:y val="2.6247396494792991E-2"/>
          <c:w val="0.87182615805123787"/>
          <c:h val="0.79200338667344006"/>
        </c:manualLayout>
      </c:layout>
      <c:bar3DChart>
        <c:barDir val="col"/>
        <c:grouping val="clustered"/>
        <c:varyColors val="0"/>
        <c:ser>
          <c:idx val="0"/>
          <c:order val="0"/>
          <c:invertIfNegative val="0"/>
          <c:cat>
            <c:strRef>
              <c:f>Hárok1!$B$15:$F$15</c:f>
              <c:strCache>
                <c:ptCount val="5"/>
                <c:pt idx="0">
                  <c:v>vek do 24 r. </c:v>
                </c:pt>
                <c:pt idx="1">
                  <c:v>vek 25 -29 r.</c:v>
                </c:pt>
                <c:pt idx="2">
                  <c:v>vek 30-49 r. </c:v>
                </c:pt>
                <c:pt idx="3">
                  <c:v>vek 50 a viac r.</c:v>
                </c:pt>
                <c:pt idx="4">
                  <c:v>z toho vo veku do 29 -1deň r.</c:v>
                </c:pt>
              </c:strCache>
            </c:strRef>
          </c:cat>
          <c:val>
            <c:numRef>
              <c:f>Hárok1!$B$16:$F$16</c:f>
              <c:numCache>
                <c:formatCode>General</c:formatCode>
                <c:ptCount val="5"/>
              </c:numCache>
            </c:numRef>
          </c:val>
          <c:extLst xmlns:c16r2="http://schemas.microsoft.com/office/drawing/2015/06/chart">
            <c:ext xmlns:c16="http://schemas.microsoft.com/office/drawing/2014/chart" uri="{C3380CC4-5D6E-409C-BE32-E72D297353CC}">
              <c16:uniqueId val="{00000000-867A-4547-B7FF-2B6DC6E2A618}"/>
            </c:ext>
          </c:extLst>
        </c:ser>
        <c:ser>
          <c:idx val="1"/>
          <c:order val="1"/>
          <c:spPr>
            <a:solidFill>
              <a:schemeClr val="accent5">
                <a:lumMod val="40000"/>
                <a:lumOff val="60000"/>
              </a:schemeClr>
            </a:solidFill>
          </c:spPr>
          <c:invertIfNegative val="0"/>
          <c:dPt>
            <c:idx val="4"/>
            <c:invertIfNegative val="0"/>
            <c:bubble3D val="0"/>
            <c:spPr>
              <a:solidFill>
                <a:schemeClr val="accent4">
                  <a:lumMod val="40000"/>
                  <a:lumOff val="60000"/>
                </a:schemeClr>
              </a:solidFill>
            </c:spPr>
            <c:extLst xmlns:c16r2="http://schemas.microsoft.com/office/drawing/2015/06/chart">
              <c:ext xmlns:c16="http://schemas.microsoft.com/office/drawing/2014/chart" uri="{C3380CC4-5D6E-409C-BE32-E72D297353CC}">
                <c16:uniqueId val="{00000002-867A-4547-B7FF-2B6DC6E2A618}"/>
              </c:ext>
            </c:extLst>
          </c:dPt>
          <c:cat>
            <c:strRef>
              <c:f>Hárok1!$B$15:$F$15</c:f>
              <c:strCache>
                <c:ptCount val="5"/>
                <c:pt idx="0">
                  <c:v>vek do 24 r. </c:v>
                </c:pt>
                <c:pt idx="1">
                  <c:v>vek 25 -29 r.</c:v>
                </c:pt>
                <c:pt idx="2">
                  <c:v>vek 30-49 r. </c:v>
                </c:pt>
                <c:pt idx="3">
                  <c:v>vek 50 a viac r.</c:v>
                </c:pt>
                <c:pt idx="4">
                  <c:v>z toho vo veku do 29 -1deň r.</c:v>
                </c:pt>
              </c:strCache>
            </c:strRef>
          </c:cat>
          <c:val>
            <c:numRef>
              <c:f>Hárok1!$B$17:$F$17</c:f>
              <c:numCache>
                <c:formatCode>#,##0</c:formatCode>
                <c:ptCount val="5"/>
                <c:pt idx="0">
                  <c:v>12</c:v>
                </c:pt>
                <c:pt idx="1">
                  <c:v>13</c:v>
                </c:pt>
                <c:pt idx="2">
                  <c:v>86</c:v>
                </c:pt>
                <c:pt idx="3">
                  <c:v>113</c:v>
                </c:pt>
                <c:pt idx="4">
                  <c:v>20</c:v>
                </c:pt>
              </c:numCache>
            </c:numRef>
          </c:val>
          <c:extLst xmlns:c16r2="http://schemas.microsoft.com/office/drawing/2015/06/chart">
            <c:ext xmlns:c16="http://schemas.microsoft.com/office/drawing/2014/chart" uri="{C3380CC4-5D6E-409C-BE32-E72D297353CC}">
              <c16:uniqueId val="{00000003-867A-4547-B7FF-2B6DC6E2A618}"/>
            </c:ext>
          </c:extLst>
        </c:ser>
        <c:dLbls>
          <c:showLegendKey val="0"/>
          <c:showVal val="0"/>
          <c:showCatName val="0"/>
          <c:showSerName val="0"/>
          <c:showPercent val="0"/>
          <c:showBubbleSize val="0"/>
        </c:dLbls>
        <c:gapWidth val="150"/>
        <c:shape val="box"/>
        <c:axId val="169244544"/>
        <c:axId val="169246080"/>
        <c:axId val="0"/>
      </c:bar3DChart>
      <c:catAx>
        <c:axId val="169244544"/>
        <c:scaling>
          <c:orientation val="minMax"/>
        </c:scaling>
        <c:delete val="0"/>
        <c:axPos val="b"/>
        <c:numFmt formatCode="General" sourceLinked="0"/>
        <c:majorTickMark val="out"/>
        <c:minorTickMark val="none"/>
        <c:tickLblPos val="nextTo"/>
        <c:crossAx val="169246080"/>
        <c:crosses val="autoZero"/>
        <c:auto val="1"/>
        <c:lblAlgn val="ctr"/>
        <c:lblOffset val="100"/>
        <c:noMultiLvlLbl val="0"/>
      </c:catAx>
      <c:valAx>
        <c:axId val="169246080"/>
        <c:scaling>
          <c:orientation val="minMax"/>
        </c:scaling>
        <c:delete val="0"/>
        <c:axPos val="l"/>
        <c:majorGridlines>
          <c:spPr>
            <a:ln>
              <a:solidFill>
                <a:schemeClr val="accent5">
                  <a:lumMod val="60000"/>
                  <a:lumOff val="40000"/>
                </a:schemeClr>
              </a:solidFill>
            </a:ln>
          </c:spPr>
        </c:majorGridlines>
        <c:numFmt formatCode="General" sourceLinked="1"/>
        <c:majorTickMark val="out"/>
        <c:minorTickMark val="none"/>
        <c:tickLblPos val="nextTo"/>
        <c:crossAx val="169244544"/>
        <c:crosses val="autoZero"/>
        <c:crossBetween val="between"/>
      </c:valAx>
      <c:spPr>
        <a:gradFill>
          <a:gsLst>
            <a:gs pos="0">
              <a:srgbClr val="5E9EFF"/>
            </a:gs>
            <a:gs pos="39999">
              <a:srgbClr val="85C2FF"/>
            </a:gs>
            <a:gs pos="70000">
              <a:srgbClr val="C4D6EB"/>
            </a:gs>
            <a:gs pos="100000">
              <a:srgbClr val="FFEBFA"/>
            </a:gs>
          </a:gsLst>
          <a:lin ang="5400000" scaled="0"/>
        </a:gradFill>
      </c:spPr>
    </c:plotArea>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invertIfNegative val="0"/>
          <c:cat>
            <c:strRef>
              <c:f>Hárok1!$B$64:$L$64</c:f>
              <c:strCache>
                <c:ptCount val="11"/>
                <c:pt idx="0">
                  <c:v>Neukončené základné vzdelanie</c:v>
                </c:pt>
                <c:pt idx="1">
                  <c:v>Základné vzdelanie</c:v>
                </c:pt>
                <c:pt idx="2">
                  <c:v>Nižšie stredné odborné vzdelanie</c:v>
                </c:pt>
                <c:pt idx="3">
                  <c:v>Stredné odborné vzdelanie</c:v>
                </c:pt>
                <c:pt idx="4">
                  <c:v>Úplné stredné odborné vzdelanie</c:v>
                </c:pt>
                <c:pt idx="5">
                  <c:v>Úplné stredné všeobecné vzdelanie</c:v>
                </c:pt>
                <c:pt idx="6">
                  <c:v>Vyššie odborné vzdelanie</c:v>
                </c:pt>
                <c:pt idx="7">
                  <c:v>Vysokoškolské vzdelanie prvého stupňa</c:v>
                </c:pt>
                <c:pt idx="8">
                  <c:v>Vysokoškolské vzdelanie druhého stup. </c:v>
                </c:pt>
                <c:pt idx="9">
                  <c:v>Vysokoškolské vzdelanie tretieho stup.</c:v>
                </c:pt>
                <c:pt idx="10">
                  <c:v>Neurčené vzdelanie</c:v>
                </c:pt>
              </c:strCache>
            </c:strRef>
          </c:cat>
          <c:val>
            <c:numRef>
              <c:f>Hárok1!$B$65:$L$65</c:f>
              <c:numCache>
                <c:formatCode>General</c:formatCode>
                <c:ptCount val="11"/>
              </c:numCache>
            </c:numRef>
          </c:val>
          <c:extLst xmlns:c16r2="http://schemas.microsoft.com/office/drawing/2015/06/chart">
            <c:ext xmlns:c16="http://schemas.microsoft.com/office/drawing/2014/chart" uri="{C3380CC4-5D6E-409C-BE32-E72D297353CC}">
              <c16:uniqueId val="{00000000-57E0-450F-9E99-A0FD4021D3EC}"/>
            </c:ext>
          </c:extLst>
        </c:ser>
        <c:ser>
          <c:idx val="1"/>
          <c:order val="1"/>
          <c:invertIfNegative val="0"/>
          <c:cat>
            <c:strRef>
              <c:f>Hárok1!$B$64:$L$64</c:f>
              <c:strCache>
                <c:ptCount val="11"/>
                <c:pt idx="0">
                  <c:v>Neukončené základné vzdelanie</c:v>
                </c:pt>
                <c:pt idx="1">
                  <c:v>Základné vzdelanie</c:v>
                </c:pt>
                <c:pt idx="2">
                  <c:v>Nižšie stredné odborné vzdelanie</c:v>
                </c:pt>
                <c:pt idx="3">
                  <c:v>Stredné odborné vzdelanie</c:v>
                </c:pt>
                <c:pt idx="4">
                  <c:v>Úplné stredné odborné vzdelanie</c:v>
                </c:pt>
                <c:pt idx="5">
                  <c:v>Úplné stredné všeobecné vzdelanie</c:v>
                </c:pt>
                <c:pt idx="6">
                  <c:v>Vyššie odborné vzdelanie</c:v>
                </c:pt>
                <c:pt idx="7">
                  <c:v>Vysokoškolské vzdelanie prvého stupňa</c:v>
                </c:pt>
                <c:pt idx="8">
                  <c:v>Vysokoškolské vzdelanie druhého stup. </c:v>
                </c:pt>
                <c:pt idx="9">
                  <c:v>Vysokoškolské vzdelanie tretieho stup.</c:v>
                </c:pt>
                <c:pt idx="10">
                  <c:v>Neurčené vzdelanie</c:v>
                </c:pt>
              </c:strCache>
            </c:strRef>
          </c:cat>
          <c:val>
            <c:numRef>
              <c:f>Hárok1!$B$66:$L$66</c:f>
              <c:numCache>
                <c:formatCode>#,##0</c:formatCode>
                <c:ptCount val="11"/>
                <c:pt idx="0">
                  <c:v>3</c:v>
                </c:pt>
                <c:pt idx="1">
                  <c:v>23</c:v>
                </c:pt>
                <c:pt idx="2">
                  <c:v>2</c:v>
                </c:pt>
                <c:pt idx="3">
                  <c:v>62</c:v>
                </c:pt>
                <c:pt idx="4">
                  <c:v>89</c:v>
                </c:pt>
                <c:pt idx="5">
                  <c:v>13</c:v>
                </c:pt>
                <c:pt idx="6">
                  <c:v>3</c:v>
                </c:pt>
                <c:pt idx="7">
                  <c:v>4</c:v>
                </c:pt>
                <c:pt idx="8">
                  <c:v>23</c:v>
                </c:pt>
                <c:pt idx="9">
                  <c:v>2</c:v>
                </c:pt>
                <c:pt idx="10">
                  <c:v>0</c:v>
                </c:pt>
              </c:numCache>
            </c:numRef>
          </c:val>
          <c:extLst xmlns:c16r2="http://schemas.microsoft.com/office/drawing/2015/06/chart">
            <c:ext xmlns:c16="http://schemas.microsoft.com/office/drawing/2014/chart" uri="{C3380CC4-5D6E-409C-BE32-E72D297353CC}">
              <c16:uniqueId val="{00000001-57E0-450F-9E99-A0FD4021D3EC}"/>
            </c:ext>
          </c:extLst>
        </c:ser>
        <c:dLbls>
          <c:showLegendKey val="0"/>
          <c:showVal val="0"/>
          <c:showCatName val="0"/>
          <c:showSerName val="0"/>
          <c:showPercent val="0"/>
          <c:showBubbleSize val="0"/>
        </c:dLbls>
        <c:gapWidth val="150"/>
        <c:axId val="169296256"/>
        <c:axId val="169297792"/>
      </c:barChart>
      <c:catAx>
        <c:axId val="169296256"/>
        <c:scaling>
          <c:orientation val="minMax"/>
        </c:scaling>
        <c:delete val="0"/>
        <c:axPos val="l"/>
        <c:numFmt formatCode="General" sourceLinked="0"/>
        <c:majorTickMark val="out"/>
        <c:minorTickMark val="none"/>
        <c:tickLblPos val="nextTo"/>
        <c:crossAx val="169297792"/>
        <c:crosses val="autoZero"/>
        <c:auto val="1"/>
        <c:lblAlgn val="ctr"/>
        <c:lblOffset val="100"/>
        <c:noMultiLvlLbl val="0"/>
      </c:catAx>
      <c:valAx>
        <c:axId val="169297792"/>
        <c:scaling>
          <c:orientation val="minMax"/>
        </c:scaling>
        <c:delete val="0"/>
        <c:axPos val="b"/>
        <c:majorGridlines/>
        <c:numFmt formatCode="General" sourceLinked="1"/>
        <c:majorTickMark val="out"/>
        <c:minorTickMark val="none"/>
        <c:tickLblPos val="nextTo"/>
        <c:crossAx val="169296256"/>
        <c:crosses val="autoZero"/>
        <c:crossBetween val="between"/>
      </c:valAx>
      <c:spPr>
        <a:gradFill>
          <a:gsLst>
            <a:gs pos="0">
              <a:srgbClr val="5E9EFF"/>
            </a:gs>
            <a:gs pos="39999">
              <a:srgbClr val="85C2FF"/>
            </a:gs>
            <a:gs pos="70000">
              <a:srgbClr val="C4D6EB"/>
            </a:gs>
            <a:gs pos="100000">
              <a:srgbClr val="FFEBFA"/>
            </a:gs>
          </a:gsLst>
          <a:lin ang="5400000" scaled="0"/>
        </a:gradFill>
      </c:spPr>
    </c:plotArea>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50"/>
      <c:rAngAx val="1"/>
    </c:view3D>
    <c:floor>
      <c:thickness val="0"/>
    </c:floor>
    <c:sideWall>
      <c:thickness val="0"/>
    </c:sideWall>
    <c:backWall>
      <c:thickness val="0"/>
    </c:backWall>
    <c:plotArea>
      <c:layout>
        <c:manualLayout>
          <c:layoutTarget val="inner"/>
          <c:xMode val="edge"/>
          <c:yMode val="edge"/>
          <c:x val="8.6266185476815402E-2"/>
          <c:y val="7.4548702245552642E-2"/>
          <c:w val="0.86928937007874019"/>
          <c:h val="0.8326195683872849"/>
        </c:manualLayout>
      </c:layout>
      <c:bar3DChart>
        <c:barDir val="col"/>
        <c:grouping val="clustered"/>
        <c:varyColors val="0"/>
        <c:ser>
          <c:idx val="0"/>
          <c:order val="0"/>
          <c:invertIfNegative val="0"/>
          <c:cat>
            <c:strRef>
              <c:f>Hárok1!$B$34:$I$34</c:f>
              <c:strCache>
                <c:ptCount val="8"/>
                <c:pt idx="0">
                  <c:v>a)</c:v>
                </c:pt>
                <c:pt idx="1">
                  <c:v>b)</c:v>
                </c:pt>
                <c:pt idx="2">
                  <c:v>c)</c:v>
                </c:pt>
                <c:pt idx="3">
                  <c:v>d)</c:v>
                </c:pt>
                <c:pt idx="4">
                  <c:v>e)</c:v>
                </c:pt>
                <c:pt idx="5">
                  <c:v>f)</c:v>
                </c:pt>
                <c:pt idx="6">
                  <c:v>g)</c:v>
                </c:pt>
                <c:pt idx="7">
                  <c:v>h)</c:v>
                </c:pt>
              </c:strCache>
            </c:strRef>
          </c:cat>
          <c:val>
            <c:numRef>
              <c:f>Hárok1!$B$35:$I$35</c:f>
              <c:numCache>
                <c:formatCode>General</c:formatCode>
                <c:ptCount val="8"/>
              </c:numCache>
            </c:numRef>
          </c:val>
          <c:extLst xmlns:c16r2="http://schemas.microsoft.com/office/drawing/2015/06/chart">
            <c:ext xmlns:c16="http://schemas.microsoft.com/office/drawing/2014/chart" uri="{C3380CC4-5D6E-409C-BE32-E72D297353CC}">
              <c16:uniqueId val="{00000000-1726-4BF6-B798-601DA740FEB3}"/>
            </c:ext>
          </c:extLst>
        </c:ser>
        <c:ser>
          <c:idx val="1"/>
          <c:order val="1"/>
          <c:spPr>
            <a:solidFill>
              <a:schemeClr val="accent5">
                <a:lumMod val="40000"/>
                <a:lumOff val="60000"/>
              </a:schemeClr>
            </a:solidFill>
          </c:spPr>
          <c:invertIfNegative val="0"/>
          <c:dPt>
            <c:idx val="2"/>
            <c:invertIfNegative val="0"/>
            <c:bubble3D val="0"/>
            <c:spPr>
              <a:solidFill>
                <a:schemeClr val="accent4">
                  <a:lumMod val="40000"/>
                  <a:lumOff val="60000"/>
                </a:schemeClr>
              </a:solidFill>
            </c:spPr>
            <c:extLst xmlns:c16r2="http://schemas.microsoft.com/office/drawing/2015/06/chart">
              <c:ext xmlns:c16="http://schemas.microsoft.com/office/drawing/2014/chart" uri="{C3380CC4-5D6E-409C-BE32-E72D297353CC}">
                <c16:uniqueId val="{00000002-1726-4BF6-B798-601DA740FEB3}"/>
              </c:ext>
            </c:extLst>
          </c:dPt>
          <c:cat>
            <c:strRef>
              <c:f>Hárok1!$B$34:$I$34</c:f>
              <c:strCache>
                <c:ptCount val="8"/>
                <c:pt idx="0">
                  <c:v>a)</c:v>
                </c:pt>
                <c:pt idx="1">
                  <c:v>b)</c:v>
                </c:pt>
                <c:pt idx="2">
                  <c:v>c)</c:v>
                </c:pt>
                <c:pt idx="3">
                  <c:v>d)</c:v>
                </c:pt>
                <c:pt idx="4">
                  <c:v>e)</c:v>
                </c:pt>
                <c:pt idx="5">
                  <c:v>f)</c:v>
                </c:pt>
                <c:pt idx="6">
                  <c:v>g)</c:v>
                </c:pt>
                <c:pt idx="7">
                  <c:v>h)</c:v>
                </c:pt>
              </c:strCache>
            </c:strRef>
          </c:cat>
          <c:val>
            <c:numRef>
              <c:f>Hárok1!$B$36:$I$36</c:f>
              <c:numCache>
                <c:formatCode>#,##0</c:formatCode>
                <c:ptCount val="8"/>
                <c:pt idx="0">
                  <c:v>9</c:v>
                </c:pt>
                <c:pt idx="1">
                  <c:v>113</c:v>
                </c:pt>
                <c:pt idx="2">
                  <c:v>73</c:v>
                </c:pt>
                <c:pt idx="3">
                  <c:v>28</c:v>
                </c:pt>
                <c:pt idx="4">
                  <c:v>111</c:v>
                </c:pt>
                <c:pt idx="5">
                  <c:v>0</c:v>
                </c:pt>
                <c:pt idx="6">
                  <c:v>3</c:v>
                </c:pt>
                <c:pt idx="7">
                  <c:v>11</c:v>
                </c:pt>
              </c:numCache>
            </c:numRef>
          </c:val>
          <c:extLst xmlns:c16r2="http://schemas.microsoft.com/office/drawing/2015/06/chart">
            <c:ext xmlns:c16="http://schemas.microsoft.com/office/drawing/2014/chart" uri="{C3380CC4-5D6E-409C-BE32-E72D297353CC}">
              <c16:uniqueId val="{00000003-1726-4BF6-B798-601DA740FEB3}"/>
            </c:ext>
          </c:extLst>
        </c:ser>
        <c:dLbls>
          <c:showLegendKey val="0"/>
          <c:showVal val="0"/>
          <c:showCatName val="0"/>
          <c:showSerName val="0"/>
          <c:showPercent val="0"/>
          <c:showBubbleSize val="0"/>
        </c:dLbls>
        <c:gapWidth val="150"/>
        <c:shape val="box"/>
        <c:axId val="169328640"/>
        <c:axId val="169330176"/>
        <c:axId val="0"/>
      </c:bar3DChart>
      <c:catAx>
        <c:axId val="169328640"/>
        <c:scaling>
          <c:orientation val="minMax"/>
        </c:scaling>
        <c:delete val="0"/>
        <c:axPos val="b"/>
        <c:numFmt formatCode="General" sourceLinked="0"/>
        <c:majorTickMark val="out"/>
        <c:minorTickMark val="none"/>
        <c:tickLblPos val="nextTo"/>
        <c:crossAx val="169330176"/>
        <c:crosses val="autoZero"/>
        <c:auto val="1"/>
        <c:lblAlgn val="ctr"/>
        <c:lblOffset val="100"/>
        <c:noMultiLvlLbl val="0"/>
      </c:catAx>
      <c:valAx>
        <c:axId val="169330176"/>
        <c:scaling>
          <c:orientation val="minMax"/>
        </c:scaling>
        <c:delete val="0"/>
        <c:axPos val="l"/>
        <c:majorGridlines/>
        <c:numFmt formatCode="General" sourceLinked="1"/>
        <c:majorTickMark val="out"/>
        <c:minorTickMark val="none"/>
        <c:tickLblPos val="nextTo"/>
        <c:crossAx val="169328640"/>
        <c:crosses val="autoZero"/>
        <c:crossBetween val="between"/>
      </c:valAx>
    </c:plotArea>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200"/>
            </a:pPr>
            <a:r>
              <a:rPr lang="en-US" sz="1200" b="1" i="0" baseline="0">
                <a:effectLst/>
              </a:rPr>
              <a:t>P</a:t>
            </a:r>
            <a:r>
              <a:rPr lang="sk-SK" sz="1200" b="1" i="0" baseline="0">
                <a:effectLst/>
              </a:rPr>
              <a:t>rehľad  počtov žiakov a študentov, ktorým bolo v roku 2020  poskytnuté preventívne poradenstvo</a:t>
            </a:r>
            <a:endParaRPr lang="sk-SK" sz="1200">
              <a:effectLst/>
            </a:endParaRPr>
          </a:p>
        </c:rich>
      </c:tx>
      <c:layout>
        <c:manualLayout>
          <c:xMode val="edge"/>
          <c:yMode val="edge"/>
          <c:x val="0.15424623586959071"/>
          <c:y val="3.7558680397138007E-2"/>
        </c:manualLayout>
      </c:layout>
      <c:overlay val="0"/>
    </c:title>
    <c:autoTitleDeleted val="0"/>
    <c:plotArea>
      <c:layout>
        <c:manualLayout>
          <c:layoutTarget val="inner"/>
          <c:xMode val="edge"/>
          <c:yMode val="edge"/>
          <c:x val="0.27663547107116659"/>
          <c:y val="0.21924321813097608"/>
          <c:w val="0.45062470726512732"/>
          <c:h val="0.68545720904860463"/>
        </c:manualLayout>
      </c:layout>
      <c:doughnutChart>
        <c:varyColors val="1"/>
        <c:ser>
          <c:idx val="0"/>
          <c:order val="0"/>
          <c:dPt>
            <c:idx val="0"/>
            <c:bubble3D val="0"/>
            <c:explosion val="7"/>
            <c:extLst xmlns:c16r2="http://schemas.microsoft.com/office/drawing/2015/06/chart">
              <c:ext xmlns:c16="http://schemas.microsoft.com/office/drawing/2014/chart" uri="{C3380CC4-5D6E-409C-BE32-E72D297353CC}">
                <c16:uniqueId val="{00000000-3AAF-4548-9872-F6009ABD7080}"/>
              </c:ext>
            </c:extLst>
          </c:dPt>
          <c:dLbls>
            <c:dLbl>
              <c:idx val="0"/>
              <c:layout>
                <c:manualLayout>
                  <c:x val="-2.2276457503008257E-3"/>
                  <c:y val="3.362572712325285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AAF-4548-9872-F6009ABD7080}"/>
                </c:ext>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pocet_IPS_UPSVR_2!$N$66:$N$67</c:f>
              <c:strCache>
                <c:ptCount val="2"/>
                <c:pt idx="0">
                  <c:v>SŠ</c:v>
                </c:pt>
                <c:pt idx="1">
                  <c:v>ZŠ</c:v>
                </c:pt>
              </c:strCache>
            </c:strRef>
          </c:cat>
          <c:val>
            <c:numRef>
              <c:f>pocet_IPS_UPSVR_2!$O$66:$O$67</c:f>
              <c:numCache>
                <c:formatCode>General</c:formatCode>
                <c:ptCount val="2"/>
                <c:pt idx="0">
                  <c:v>786</c:v>
                </c:pt>
                <c:pt idx="1">
                  <c:v>815</c:v>
                </c:pt>
              </c:numCache>
            </c:numRef>
          </c:val>
          <c:extLst xmlns:c16r2="http://schemas.microsoft.com/office/drawing/2015/06/chart">
            <c:ext xmlns:c16="http://schemas.microsoft.com/office/drawing/2014/chart" uri="{C3380CC4-5D6E-409C-BE32-E72D297353CC}">
              <c16:uniqueId val="{00000000-CC79-4276-8F20-4CCAEAE3F0DE}"/>
            </c:ext>
          </c:extLst>
        </c:ser>
        <c:dLbls>
          <c:showLegendKey val="0"/>
          <c:showVal val="1"/>
          <c:showCatName val="0"/>
          <c:showSerName val="0"/>
          <c:showPercent val="0"/>
          <c:showBubbleSize val="0"/>
          <c:showLeaderLines val="1"/>
        </c:dLbls>
        <c:firstSliceAng val="0"/>
        <c:holeSize val="50"/>
      </c:doughnutChart>
    </c:plotArea>
    <c:legend>
      <c:legendPos val="r"/>
      <c:layout>
        <c:manualLayout>
          <c:xMode val="edge"/>
          <c:yMode val="edge"/>
          <c:x val="0.78424128315201702"/>
          <c:y val="0.37036562974471238"/>
          <c:w val="0.10823710803135574"/>
          <c:h val="0.27480226686910775"/>
        </c:manualLayout>
      </c:layout>
      <c:overlay val="0"/>
      <c:txPr>
        <a:bodyPr/>
        <a:lstStyle/>
        <a:p>
          <a:pPr rtl="0">
            <a:defRPr/>
          </a:pPr>
          <a:endParaRPr lang="sk-SK"/>
        </a:p>
      </c:txPr>
    </c:legend>
    <c:plotVisOnly val="1"/>
    <c:dispBlanksAs val="zero"/>
    <c:showDLblsOverMax val="0"/>
  </c:chart>
  <c:spPr>
    <a:gradFill>
      <a:gsLst>
        <a:gs pos="7000">
          <a:schemeClr val="tx2">
            <a:lumMod val="60000"/>
            <a:lumOff val="40000"/>
          </a:schemeClr>
        </a:gs>
        <a:gs pos="45000">
          <a:schemeClr val="accent1">
            <a:tint val="44500"/>
            <a:satMod val="160000"/>
          </a:schemeClr>
        </a:gs>
        <a:gs pos="79000">
          <a:schemeClr val="accent1">
            <a:tint val="23500"/>
            <a:satMod val="160000"/>
            <a:lumMod val="69000"/>
            <a:lumOff val="31000"/>
          </a:schemeClr>
        </a:gs>
      </a:gsLst>
      <a:lin ang="5400000" scaled="1"/>
    </a:gradFill>
  </c:spPr>
  <c:externalData r:id="rId2">
    <c:autoUpdate val="0"/>
  </c:externalData>
  <c:userShapes r:id="rId3"/>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sk-SK" sz="1200"/>
              <a:t>Štruktúra podporených UoZ podľa veku</a:t>
            </a:r>
          </a:p>
        </c:rich>
      </c:tx>
      <c:overlay val="0"/>
    </c:title>
    <c:autoTitleDeleted val="0"/>
    <c:plotArea>
      <c:layout>
        <c:manualLayout>
          <c:layoutTarget val="inner"/>
          <c:xMode val="edge"/>
          <c:yMode val="edge"/>
          <c:x val="0.13429476763917336"/>
          <c:y val="0.17683937316860898"/>
          <c:w val="0.35846778694647907"/>
          <c:h val="0.71662297935452646"/>
        </c:manualLayout>
      </c:layout>
      <c:pieChart>
        <c:varyColors val="1"/>
        <c:ser>
          <c:idx val="0"/>
          <c:order val="0"/>
          <c:explosion val="5"/>
          <c:dPt>
            <c:idx val="2"/>
            <c:bubble3D val="0"/>
            <c:extLst xmlns:c16r2="http://schemas.microsoft.com/office/drawing/2015/06/chart">
              <c:ext xmlns:c16="http://schemas.microsoft.com/office/drawing/2014/chart" uri="{C3380CC4-5D6E-409C-BE32-E72D297353CC}">
                <c16:uniqueId val="{00000001-C562-4C28-8B1E-8C16A57A2873}"/>
              </c:ext>
            </c:extLst>
          </c:dPt>
          <c:dLbls>
            <c:dLbl>
              <c:idx val="0"/>
              <c:layout>
                <c:manualLayout>
                  <c:x val="-8.1931353638604418E-2"/>
                  <c:y val="3.698709734837434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3B5-4377-ADBE-77EEA55ACE8E}"/>
                </c:ext>
              </c:extLst>
            </c:dLbl>
            <c:dLbl>
              <c:idx val="1"/>
              <c:layout>
                <c:manualLayout>
                  <c:x val="5.6039096094130957E-2"/>
                  <c:y val="2.0191898980714919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3B5-4377-ADBE-77EEA55ACE8E}"/>
                </c:ext>
              </c:extLst>
            </c:dLbl>
            <c:dLbl>
              <c:idx val="2"/>
              <c:layout>
                <c:manualLayout>
                  <c:x val="-0.10326877140630571"/>
                  <c:y val="5.4599084523037605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562-4C28-8B1E-8C16A57A2873}"/>
                </c:ext>
              </c:extLst>
            </c:dLbl>
            <c:dLbl>
              <c:idx val="3"/>
              <c:layout>
                <c:manualLayout>
                  <c:x val="0.11690841215269068"/>
                  <c:y val="-8.7212221112324101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7AF-4F90-BCFB-F256E5902D6E}"/>
                </c:ext>
              </c:extLst>
            </c:dLbl>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'2020'!$B$2:$B$5</c:f>
              <c:strCache>
                <c:ptCount val="4"/>
                <c:pt idx="0">
                  <c:v>do 24 rokov</c:v>
                </c:pt>
                <c:pt idx="1">
                  <c:v>od 25 do 29 rokov</c:v>
                </c:pt>
                <c:pt idx="2">
                  <c:v>od 30 do 49 rokov</c:v>
                </c:pt>
                <c:pt idx="3">
                  <c:v>50 a viac rokov</c:v>
                </c:pt>
              </c:strCache>
            </c:strRef>
          </c:cat>
          <c:val>
            <c:numRef>
              <c:f>'2020'!$C$2:$C$5</c:f>
              <c:numCache>
                <c:formatCode>_-* #\ ##0\ _€_-;\-* #\ ##0\ _€_-;_-* "-"??\ _€_-;_-@_-</c:formatCode>
                <c:ptCount val="4"/>
                <c:pt idx="0">
                  <c:v>9</c:v>
                </c:pt>
                <c:pt idx="1">
                  <c:v>25</c:v>
                </c:pt>
                <c:pt idx="2">
                  <c:v>215</c:v>
                </c:pt>
                <c:pt idx="3">
                  <c:v>384</c:v>
                </c:pt>
              </c:numCache>
            </c:numRef>
          </c:val>
          <c:extLst xmlns:c16r2="http://schemas.microsoft.com/office/drawing/2015/06/chart">
            <c:ext xmlns:c16="http://schemas.microsoft.com/office/drawing/2014/chart" uri="{C3380CC4-5D6E-409C-BE32-E72D297353CC}">
              <c16:uniqueId val="{00000002-C562-4C28-8B1E-8C16A57A2873}"/>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8521899845340994"/>
          <c:y val="0.20166372270830438"/>
          <c:w val="0.26054491280193032"/>
          <c:h val="0.68623557948537151"/>
        </c:manualLayout>
      </c:layout>
      <c:overlay val="0"/>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sk-SK" sz="1100"/>
              <a:t>Štruktúra</a:t>
            </a:r>
            <a:r>
              <a:rPr lang="sk-SK" sz="1100" baseline="0"/>
              <a:t> podporených UoZ na § 50j</a:t>
            </a:r>
            <a:endParaRPr lang="sk-SK" sz="1100"/>
          </a:p>
        </c:rich>
      </c:tx>
      <c:overlay val="0"/>
    </c:title>
    <c:autoTitleDeleted val="0"/>
    <c:plotArea>
      <c:layout/>
      <c:barChart>
        <c:barDir val="col"/>
        <c:grouping val="clustered"/>
        <c:varyColors val="0"/>
        <c:ser>
          <c:idx val="0"/>
          <c:order val="0"/>
          <c:invertIfNegative val="0"/>
          <c:cat>
            <c:multiLvlStrRef>
              <c:f>'2020'!$B$18:$I$19</c:f>
              <c:multiLvlStrCache>
                <c:ptCount val="8"/>
                <c:lvl>
                  <c:pt idx="0">
                    <c:v>a)</c:v>
                  </c:pt>
                  <c:pt idx="1">
                    <c:v>b)</c:v>
                  </c:pt>
                  <c:pt idx="2">
                    <c:v>c)</c:v>
                  </c:pt>
                  <c:pt idx="3">
                    <c:v>d)</c:v>
                  </c:pt>
                  <c:pt idx="4">
                    <c:v>e)</c:v>
                  </c:pt>
                  <c:pt idx="5">
                    <c:v>f)</c:v>
                  </c:pt>
                  <c:pt idx="6">
                    <c:v>g)</c:v>
                  </c:pt>
                  <c:pt idx="7">
                    <c:v>h)</c:v>
                  </c:pt>
                </c:lvl>
                <c:lvl>
                  <c:pt idx="0">
                    <c:v>počet znevýhodnených podľa § 8 písmeno</c:v>
                  </c:pt>
                </c:lvl>
              </c:multiLvlStrCache>
            </c:multiLvlStrRef>
          </c:cat>
          <c:val>
            <c:numRef>
              <c:f>'2020'!$B$20:$I$20</c:f>
              <c:numCache>
                <c:formatCode>General</c:formatCode>
                <c:ptCount val="8"/>
              </c:numCache>
            </c:numRef>
          </c:val>
          <c:extLst xmlns:c16r2="http://schemas.microsoft.com/office/drawing/2015/06/chart">
            <c:ext xmlns:c16="http://schemas.microsoft.com/office/drawing/2014/chart" uri="{C3380CC4-5D6E-409C-BE32-E72D297353CC}">
              <c16:uniqueId val="{00000000-9A7F-4AD3-B05D-CA4132A1C1B5}"/>
            </c:ext>
          </c:extLst>
        </c:ser>
        <c:ser>
          <c:idx val="1"/>
          <c:order val="1"/>
          <c:invertIfNegative val="0"/>
          <c:dLbls>
            <c:spPr>
              <a:noFill/>
              <a:ln>
                <a:noFill/>
              </a:ln>
              <a:effectLst/>
            </c:spPr>
            <c:txPr>
              <a:bodyPr/>
              <a:lstStyle/>
              <a:p>
                <a:pPr>
                  <a:defRPr sz="1100"/>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'2020'!$B$18:$I$19</c:f>
              <c:multiLvlStrCache>
                <c:ptCount val="8"/>
                <c:lvl>
                  <c:pt idx="0">
                    <c:v>a)</c:v>
                  </c:pt>
                  <c:pt idx="1">
                    <c:v>b)</c:v>
                  </c:pt>
                  <c:pt idx="2">
                    <c:v>c)</c:v>
                  </c:pt>
                  <c:pt idx="3">
                    <c:v>d)</c:v>
                  </c:pt>
                  <c:pt idx="4">
                    <c:v>e)</c:v>
                  </c:pt>
                  <c:pt idx="5">
                    <c:v>f)</c:v>
                  </c:pt>
                  <c:pt idx="6">
                    <c:v>g)</c:v>
                  </c:pt>
                  <c:pt idx="7">
                    <c:v>h)</c:v>
                  </c:pt>
                </c:lvl>
                <c:lvl>
                  <c:pt idx="0">
                    <c:v>počet znevýhodnených podľa § 8 písmeno</c:v>
                  </c:pt>
                </c:lvl>
              </c:multiLvlStrCache>
            </c:multiLvlStrRef>
          </c:cat>
          <c:val>
            <c:numRef>
              <c:f>'2020'!$B$21:$I$21</c:f>
              <c:numCache>
                <c:formatCode>#,##0</c:formatCode>
                <c:ptCount val="8"/>
                <c:pt idx="0" formatCode="General">
                  <c:v>0</c:v>
                </c:pt>
                <c:pt idx="1">
                  <c:v>384</c:v>
                </c:pt>
                <c:pt idx="2">
                  <c:v>332</c:v>
                </c:pt>
                <c:pt idx="3">
                  <c:v>304</c:v>
                </c:pt>
                <c:pt idx="4">
                  <c:v>299</c:v>
                </c:pt>
                <c:pt idx="5" formatCode="General">
                  <c:v>0</c:v>
                </c:pt>
                <c:pt idx="6" formatCode="General">
                  <c:v>7</c:v>
                </c:pt>
                <c:pt idx="7" formatCode="General">
                  <c:v>35</c:v>
                </c:pt>
              </c:numCache>
            </c:numRef>
          </c:val>
          <c:extLst xmlns:c16r2="http://schemas.microsoft.com/office/drawing/2015/06/chart">
            <c:ext xmlns:c16="http://schemas.microsoft.com/office/drawing/2014/chart" uri="{C3380CC4-5D6E-409C-BE32-E72D297353CC}">
              <c16:uniqueId val="{00000001-9A7F-4AD3-B05D-CA4132A1C1B5}"/>
            </c:ext>
          </c:extLst>
        </c:ser>
        <c:dLbls>
          <c:showLegendKey val="0"/>
          <c:showVal val="0"/>
          <c:showCatName val="0"/>
          <c:showSerName val="0"/>
          <c:showPercent val="0"/>
          <c:showBubbleSize val="0"/>
        </c:dLbls>
        <c:gapWidth val="150"/>
        <c:axId val="169402368"/>
        <c:axId val="169403904"/>
      </c:barChart>
      <c:catAx>
        <c:axId val="169402368"/>
        <c:scaling>
          <c:orientation val="minMax"/>
        </c:scaling>
        <c:delete val="0"/>
        <c:axPos val="b"/>
        <c:numFmt formatCode="General" sourceLinked="0"/>
        <c:majorTickMark val="out"/>
        <c:minorTickMark val="none"/>
        <c:tickLblPos val="nextTo"/>
        <c:crossAx val="169403904"/>
        <c:crosses val="autoZero"/>
        <c:auto val="1"/>
        <c:lblAlgn val="ctr"/>
        <c:lblOffset val="100"/>
        <c:noMultiLvlLbl val="0"/>
      </c:catAx>
      <c:valAx>
        <c:axId val="169403904"/>
        <c:scaling>
          <c:orientation val="minMax"/>
          <c:max val="500"/>
        </c:scaling>
        <c:delete val="0"/>
        <c:axPos val="l"/>
        <c:majorGridlines/>
        <c:numFmt formatCode="General" sourceLinked="1"/>
        <c:majorTickMark val="out"/>
        <c:minorTickMark val="none"/>
        <c:tickLblPos val="nextTo"/>
        <c:crossAx val="169402368"/>
        <c:crosses val="autoZero"/>
        <c:crossBetween val="between"/>
      </c:valAx>
      <c:spPr>
        <a:noFill/>
      </c:spPr>
    </c:plotArea>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sk-SK" sz="1100" b="1" i="0" baseline="0">
                <a:effectLst/>
              </a:rPr>
              <a:t>Štruktúra zaradených UoZ podľa veku</a:t>
            </a:r>
            <a:endParaRPr lang="sk-SK" sz="1100">
              <a:effectLst/>
            </a:endParaRPr>
          </a:p>
        </c:rich>
      </c:tx>
      <c:layout>
        <c:manualLayout>
          <c:xMode val="edge"/>
          <c:yMode val="edge"/>
          <c:x val="0.27665169074478307"/>
          <c:y val="4.5683116426089194E-2"/>
        </c:manualLayout>
      </c:layout>
      <c:overlay val="1"/>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9.2904841972878391E-2"/>
          <c:y val="0.23574954572986068"/>
          <c:w val="0.61869672642711204"/>
          <c:h val="0.69529376135675347"/>
        </c:manualLayout>
      </c:layout>
      <c:pie3DChart>
        <c:varyColors val="1"/>
        <c:ser>
          <c:idx val="0"/>
          <c:order val="0"/>
          <c:dPt>
            <c:idx val="0"/>
            <c:bubble3D val="0"/>
            <c:explosion val="15"/>
            <c:extLst xmlns:c16r2="http://schemas.microsoft.com/office/drawing/2015/06/chart">
              <c:ext xmlns:c16="http://schemas.microsoft.com/office/drawing/2014/chart" uri="{C3380CC4-5D6E-409C-BE32-E72D297353CC}">
                <c16:uniqueId val="{00000000-D483-49B5-B886-51BD3373D428}"/>
              </c:ext>
            </c:extLst>
          </c:dPt>
          <c:dPt>
            <c:idx val="1"/>
            <c:bubble3D val="0"/>
            <c:extLst xmlns:c16r2="http://schemas.microsoft.com/office/drawing/2015/06/chart">
              <c:ext xmlns:c16="http://schemas.microsoft.com/office/drawing/2014/chart" uri="{C3380CC4-5D6E-409C-BE32-E72D297353CC}">
                <c16:uniqueId val="{00000001-D483-49B5-B886-51BD3373D428}"/>
              </c:ext>
            </c:extLst>
          </c:dPt>
          <c:dLbls>
            <c:dLbl>
              <c:idx val="0"/>
              <c:layout>
                <c:manualLayout>
                  <c:x val="-9.9339901848206472E-2"/>
                  <c:y val="-0.2871190500984240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483-49B5-B886-51BD3373D428}"/>
                </c:ext>
              </c:extLst>
            </c:dLbl>
            <c:dLbl>
              <c:idx val="1"/>
              <c:layout>
                <c:manualLayout>
                  <c:x val="6.668580489938758E-2"/>
                  <c:y val="8.3871986847950053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483-49B5-B886-51BD3373D428}"/>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483-49B5-B886-51BD3373D428}"/>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483-49B5-B886-51BD3373D428}"/>
                </c:ext>
              </c:extLst>
            </c:dLbl>
            <c:numFmt formatCode="0.00%" sourceLinked="0"/>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Hárok1!$A$1:$A$4</c:f>
              <c:strCache>
                <c:ptCount val="4"/>
                <c:pt idx="0">
                  <c:v>do 24 r.</c:v>
                </c:pt>
                <c:pt idx="1">
                  <c:v>25 - 29 r.</c:v>
                </c:pt>
                <c:pt idx="2">
                  <c:v>30 - 49 r.</c:v>
                </c:pt>
                <c:pt idx="3">
                  <c:v>50 a viac r. </c:v>
                </c:pt>
              </c:strCache>
            </c:strRef>
          </c:cat>
          <c:val>
            <c:numRef>
              <c:f>Hárok1!$B$1:$B$4</c:f>
              <c:numCache>
                <c:formatCode>General</c:formatCode>
                <c:ptCount val="4"/>
                <c:pt idx="0">
                  <c:v>284</c:v>
                </c:pt>
                <c:pt idx="1">
                  <c:v>54</c:v>
                </c:pt>
                <c:pt idx="2">
                  <c:v>0</c:v>
                </c:pt>
                <c:pt idx="3">
                  <c:v>0</c:v>
                </c:pt>
              </c:numCache>
            </c:numRef>
          </c:val>
          <c:extLst xmlns:c16r2="http://schemas.microsoft.com/office/drawing/2015/06/chart">
            <c:ext xmlns:c15="http://schemas.microsoft.com/office/drawing/2012/chart" uri="{02D57815-91ED-43cb-92C2-25804820EDAC}">
              <c15:filteredSeriesTitle>
                <c15:tx>
                  <c:strRef>
                    <c:extLst xmlns:c16="http://schemas.microsoft.com/office/drawing/2014/chart">
                      <c:ext uri="{02D57815-91ED-43cb-92C2-25804820EDAC}">
                        <c15:formulaRef>
                          <c15:sqref>Hárok1!$B$1:$B$0</c15:sqref>
                        </c15:formulaRef>
                      </c:ext>
                    </c:extLst>
                  </c:strRef>
                </c15:tx>
              </c15:filteredSeriesTitle>
            </c:ext>
            <c:ext xmlns:c16="http://schemas.microsoft.com/office/drawing/2014/chart" uri="{C3380CC4-5D6E-409C-BE32-E72D297353CC}">
              <c16:uniqueId val="{00000004-D483-49B5-B886-51BD3373D428}"/>
            </c:ext>
          </c:extLst>
        </c:ser>
        <c:dLbls>
          <c:showLegendKey val="0"/>
          <c:showVal val="1"/>
          <c:showCatName val="0"/>
          <c:showSerName val="0"/>
          <c:showPercent val="0"/>
          <c:showBubbleSize val="0"/>
          <c:showLeaderLines val="1"/>
        </c:dLbls>
      </c:pie3DChart>
    </c:plotArea>
    <c:legend>
      <c:legendPos val="r"/>
      <c:layout>
        <c:manualLayout>
          <c:xMode val="edge"/>
          <c:yMode val="edge"/>
          <c:x val="0.76042507715851482"/>
          <c:y val="0.29139915202907329"/>
          <c:w val="0.1654099119962946"/>
          <c:h val="0.5722252724672463"/>
        </c:manualLayout>
      </c:layout>
      <c:overlay val="0"/>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xmlns:c16r2="http://schemas.microsoft.com/office/drawing/2015/06/chart"/>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sk-SK" sz="1100" b="1" i="0" baseline="0">
                <a:effectLst/>
              </a:rPr>
              <a:t>Štruktúra zaradených UoZ podľa dĺžky evidencie</a:t>
            </a:r>
            <a:endParaRPr lang="sk-SK" sz="1100">
              <a:effectLst/>
            </a:endParaRPr>
          </a:p>
        </c:rich>
      </c:tx>
      <c:layout>
        <c:manualLayout>
          <c:xMode val="edge"/>
          <c:yMode val="edge"/>
          <c:x val="0.29402068525218134"/>
          <c:y val="5.6211621701593918E-2"/>
        </c:manualLayout>
      </c:layout>
      <c:overlay val="1"/>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24972813456911636"/>
          <c:y val="0.2925962948700091"/>
          <c:w val="0.40582588309273843"/>
          <c:h val="0.53295697559137056"/>
        </c:manualLayout>
      </c:layout>
      <c:pie3DChart>
        <c:varyColors val="1"/>
        <c:ser>
          <c:idx val="0"/>
          <c:order val="0"/>
          <c:explosion val="3"/>
          <c:dPt>
            <c:idx val="1"/>
            <c:bubble3D val="0"/>
            <c:extLst xmlns:c16r2="http://schemas.microsoft.com/office/drawing/2015/06/chart">
              <c:ext xmlns:c16="http://schemas.microsoft.com/office/drawing/2014/chart" uri="{C3380CC4-5D6E-409C-BE32-E72D297353CC}">
                <c16:uniqueId val="{00000000-3EE4-49ED-B2F8-ABB4246A003D}"/>
              </c:ext>
            </c:extLst>
          </c:dPt>
          <c:dPt>
            <c:idx val="2"/>
            <c:bubble3D val="0"/>
            <c:explosion val="8"/>
            <c:extLst xmlns:c16r2="http://schemas.microsoft.com/office/drawing/2015/06/chart">
              <c:ext xmlns:c16="http://schemas.microsoft.com/office/drawing/2014/chart" uri="{C3380CC4-5D6E-409C-BE32-E72D297353CC}">
                <c16:uniqueId val="{00000001-3EE4-49ED-B2F8-ABB4246A003D}"/>
              </c:ext>
            </c:extLst>
          </c:dPt>
          <c:dLbls>
            <c:dLbl>
              <c:idx val="0"/>
              <c:layout>
                <c:manualLayout>
                  <c:x val="3.1871479932195974E-2"/>
                  <c:y val="-1.2216873886237503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E17-4E6D-89F9-C2BFC278E484}"/>
                </c:ext>
              </c:extLst>
            </c:dLbl>
            <c:dLbl>
              <c:idx val="1"/>
              <c:layout>
                <c:manualLayout>
                  <c:x val="-0.11738925025676138"/>
                  <c:y val="2.4853592519685039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EE4-49ED-B2F8-ABB4246A003D}"/>
                </c:ext>
              </c:extLst>
            </c:dLbl>
            <c:dLbl>
              <c:idx val="2"/>
              <c:layout>
                <c:manualLayout>
                  <c:x val="0.14873981513180415"/>
                  <c:y val="-0.1340022145669291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EE4-49ED-B2F8-ABB4246A003D}"/>
                </c:ext>
              </c:extLst>
            </c:dLbl>
            <c:dLbl>
              <c:idx val="3"/>
              <c:layout>
                <c:manualLayout>
                  <c:x val="-2.1974450459317587E-2"/>
                  <c:y val="-3.8847217385960961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CF9-4604-B2D7-2805D68A4998}"/>
                </c:ext>
              </c:extLst>
            </c:dLbl>
            <c:dLbl>
              <c:idx val="4"/>
              <c:layout>
                <c:manualLayout>
                  <c:x val="1.3978172162073491E-2"/>
                  <c:y val="-5.8033633067737248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7B4-4AAF-AC21-91AC98AEF001}"/>
                </c:ext>
              </c:extLst>
            </c:dLbl>
            <c:numFmt formatCode="0.00%" sourceLinked="0"/>
            <c:spPr>
              <a:noFill/>
              <a:ln>
                <a:noFill/>
              </a:ln>
              <a:effectLst/>
            </c:spPr>
            <c:dLblPos val="bestFit"/>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Hárok1!$A$1:$A$5</c:f>
              <c:strCache>
                <c:ptCount val="5"/>
                <c:pt idx="0">
                  <c:v>0-3 mesiacov</c:v>
                </c:pt>
                <c:pt idx="1">
                  <c:v>4-6 mesiaov</c:v>
                </c:pt>
                <c:pt idx="2">
                  <c:v>7-12 mesiacov</c:v>
                </c:pt>
                <c:pt idx="3">
                  <c:v>13-24 mesiacov</c:v>
                </c:pt>
                <c:pt idx="4">
                  <c:v>nad 24 mesiacov</c:v>
                </c:pt>
              </c:strCache>
            </c:strRef>
          </c:cat>
          <c:val>
            <c:numRef>
              <c:f>Hárok1!$B$1:$B$5</c:f>
              <c:numCache>
                <c:formatCode>General</c:formatCode>
                <c:ptCount val="5"/>
                <c:pt idx="0">
                  <c:v>14</c:v>
                </c:pt>
                <c:pt idx="1">
                  <c:v>142</c:v>
                </c:pt>
                <c:pt idx="2">
                  <c:v>114</c:v>
                </c:pt>
                <c:pt idx="3">
                  <c:v>59</c:v>
                </c:pt>
                <c:pt idx="4">
                  <c:v>9</c:v>
                </c:pt>
              </c:numCache>
            </c:numRef>
          </c:val>
          <c:extLst xmlns:c16r2="http://schemas.microsoft.com/office/drawing/2015/06/chart">
            <c:ext xmlns:c15="http://schemas.microsoft.com/office/drawing/2012/chart" uri="{02D57815-91ED-43cb-92C2-25804820EDAC}">
              <c15:filteredSeriesTitle>
                <c15:tx>
                  <c:strRef>
                    <c:extLst xmlns:c16="http://schemas.microsoft.com/office/drawing/2014/chart">
                      <c:ext uri="{02D57815-91ED-43cb-92C2-25804820EDAC}">
                        <c15:formulaRef>
                          <c15:sqref>Hárok1!$B$1:$B$0</c15:sqref>
                        </c15:formulaRef>
                      </c:ext>
                    </c:extLst>
                  </c:strRef>
                </c15:tx>
              </c15:filteredSeriesTitle>
            </c:ext>
            <c:ext xmlns:c16="http://schemas.microsoft.com/office/drawing/2014/chart" uri="{C3380CC4-5D6E-409C-BE32-E72D297353CC}">
              <c16:uniqueId val="{00000001-1E17-4E6D-89F9-C2BFC278E484}"/>
            </c:ext>
          </c:extLst>
        </c:ser>
        <c:dLbls>
          <c:showLegendKey val="0"/>
          <c:showVal val="1"/>
          <c:showCatName val="0"/>
          <c:showSerName val="0"/>
          <c:showPercent val="0"/>
          <c:showBubbleSize val="0"/>
          <c:showLeaderLines val="1"/>
        </c:dLbls>
      </c:pie3DChart>
    </c:plotArea>
    <c:legend>
      <c:legendPos val="r"/>
      <c:layout>
        <c:manualLayout>
          <c:xMode val="edge"/>
          <c:yMode val="edge"/>
          <c:x val="0.75934508729887029"/>
          <c:y val="0.20759268372703416"/>
          <c:w val="0.18720666077905343"/>
          <c:h val="0.69206159776902887"/>
        </c:manualLayout>
      </c:layout>
      <c:overlay val="0"/>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xmlns:c16r2="http://schemas.microsoft.com/office/drawing/2015/06/chart"/>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sk-SK" sz="1100" b="1" i="0" baseline="0">
                <a:effectLst/>
              </a:rPr>
              <a:t>Štruktúra zaradených UoZ podľa dosiahnutého stupňa vzdelania</a:t>
            </a:r>
            <a:endParaRPr lang="sk-SK" sz="1100">
              <a:effectLst/>
            </a:endParaRPr>
          </a:p>
        </c:rich>
      </c:tx>
      <c:overlay val="1"/>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1843217705894871"/>
          <c:y val="0.2025512429806785"/>
          <c:w val="0.44606694320690216"/>
          <c:h val="0.66951520420698407"/>
        </c:manualLayout>
      </c:layout>
      <c:pie3DChart>
        <c:varyColors val="1"/>
        <c:ser>
          <c:idx val="0"/>
          <c:order val="0"/>
          <c:explosion val="15"/>
          <c:dLbls>
            <c:dLbl>
              <c:idx val="0"/>
              <c:layout>
                <c:manualLayout>
                  <c:x val="7.9225404434960331E-2"/>
                  <c:y val="3.3599411169612128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589-476F-93A7-8A8C34FBE073}"/>
                </c:ext>
              </c:extLst>
            </c:dLbl>
            <c:dLbl>
              <c:idx val="1"/>
              <c:layout>
                <c:manualLayout>
                  <c:x val="-8.9646075257423061E-2"/>
                  <c:y val="6.836542054576808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589-476F-93A7-8A8C34FBE073}"/>
                </c:ext>
              </c:extLst>
            </c:dLbl>
            <c:dLbl>
              <c:idx val="2"/>
              <c:layout>
                <c:manualLayout>
                  <c:x val="-0.14223946901950657"/>
                  <c:y val="-0.20134630210053675"/>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589-476F-93A7-8A8C34FBE073}"/>
                </c:ext>
              </c:extLst>
            </c:dLbl>
            <c:dLbl>
              <c:idx val="3"/>
              <c:layout>
                <c:manualLayout>
                  <c:x val="9.3162328508063108E-2"/>
                  <c:y val="-0.1417147607969459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589-476F-93A7-8A8C34FBE073}"/>
                </c:ext>
              </c:extLst>
            </c:dLbl>
            <c:dLbl>
              <c:idx val="4"/>
              <c:layout>
                <c:manualLayout>
                  <c:x val="9.038257596761673E-2"/>
                  <c:y val="-0.11026940169410641"/>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589-476F-93A7-8A8C34FBE073}"/>
                </c:ext>
              </c:extLst>
            </c:dLbl>
            <c:dLbl>
              <c:idx val="5"/>
              <c:layout>
                <c:manualLayout>
                  <c:x val="0.10381418930714809"/>
                  <c:y val="6.3749626402581347E-2"/>
                </c:manualLayout>
              </c:layout>
              <c:numFmt formatCode="0.00%" sourceLinked="0"/>
              <c:spPr/>
              <c:txPr>
                <a:bodyPr/>
                <a:lstStyle/>
                <a:p>
                  <a:pPr>
                    <a:defRPr/>
                  </a:pPr>
                  <a:endParaRPr lang="sk-SK"/>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589-476F-93A7-8A8C34FBE073}"/>
                </c:ext>
              </c:extLst>
            </c:dLbl>
            <c:dLbl>
              <c:idx val="6"/>
              <c:layout>
                <c:manualLayout>
                  <c:x val="-5.8367985267142659E-2"/>
                  <c:y val="-7.7268274531482909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7589-476F-93A7-8A8C34FBE073}"/>
                </c:ext>
              </c:extLst>
            </c:dLbl>
            <c:numFmt formatCode="0.00%" sourceLinked="0"/>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Hárok1!$A$1:$A$7</c:f>
              <c:strCache>
                <c:ptCount val="7"/>
                <c:pt idx="0">
                  <c:v>Základné vzdelanie</c:v>
                </c:pt>
                <c:pt idx="1">
                  <c:v>Stredné odborné vzdelanie</c:v>
                </c:pt>
                <c:pt idx="2">
                  <c:v>Úplné stredné odborné vzdelanie</c:v>
                </c:pt>
                <c:pt idx="3">
                  <c:v>Úplné stredné všeobecné vzdelanie</c:v>
                </c:pt>
                <c:pt idx="4">
                  <c:v>Vysokoškolské vzdelanie prvého stupňa</c:v>
                </c:pt>
                <c:pt idx="5">
                  <c:v>Vysokoškolské vzdelanie druhého stupňa</c:v>
                </c:pt>
                <c:pt idx="6">
                  <c:v>Iné</c:v>
                </c:pt>
              </c:strCache>
            </c:strRef>
          </c:cat>
          <c:val>
            <c:numRef>
              <c:f>Hárok1!$B$1:$B$7</c:f>
              <c:numCache>
                <c:formatCode>General</c:formatCode>
                <c:ptCount val="7"/>
                <c:pt idx="0">
                  <c:v>22</c:v>
                </c:pt>
                <c:pt idx="1">
                  <c:v>40</c:v>
                </c:pt>
                <c:pt idx="2">
                  <c:v>152</c:v>
                </c:pt>
                <c:pt idx="3">
                  <c:v>17</c:v>
                </c:pt>
                <c:pt idx="4">
                  <c:v>25</c:v>
                </c:pt>
                <c:pt idx="5">
                  <c:v>71</c:v>
                </c:pt>
                <c:pt idx="6">
                  <c:v>11</c:v>
                </c:pt>
              </c:numCache>
            </c:numRef>
          </c:val>
          <c:extLst xmlns:c16r2="http://schemas.microsoft.com/office/drawing/2015/06/chart">
            <c:ext xmlns:c15="http://schemas.microsoft.com/office/drawing/2012/chart" uri="{02D57815-91ED-43cb-92C2-25804820EDAC}">
              <c15:filteredSeriesTitle>
                <c15:tx>
                  <c:strRef>
                    <c:extLst xmlns:c16="http://schemas.microsoft.com/office/drawing/2014/chart">
                      <c:ext uri="{02D57815-91ED-43cb-92C2-25804820EDAC}">
                        <c15:formulaRef>
                          <c15:sqref>Hárok1!$B$1:$B$0</c15:sqref>
                        </c15:formulaRef>
                      </c:ext>
                    </c:extLst>
                  </c:strRef>
                </c15:tx>
              </c15:filteredSeriesTitle>
            </c:ext>
            <c:ext xmlns:c16="http://schemas.microsoft.com/office/drawing/2014/chart" uri="{C3380CC4-5D6E-409C-BE32-E72D297353CC}">
              <c16:uniqueId val="{00000001-2436-4F29-85BC-0EAEB757C56E}"/>
            </c:ext>
          </c:extLst>
        </c:ser>
        <c:dLbls>
          <c:showLegendKey val="0"/>
          <c:showVal val="1"/>
          <c:showCatName val="0"/>
          <c:showSerName val="0"/>
          <c:showPercent val="0"/>
          <c:showBubbleSize val="0"/>
          <c:showLeaderLines val="1"/>
        </c:dLbls>
      </c:pie3DChart>
    </c:plotArea>
    <c:legend>
      <c:legendPos val="r"/>
      <c:layout>
        <c:manualLayout>
          <c:xMode val="edge"/>
          <c:yMode val="edge"/>
          <c:x val="0.69609030290132656"/>
          <c:y val="0.13115907714332911"/>
          <c:w val="0.25982247996027524"/>
          <c:h val="0.82802231888846067"/>
        </c:manualLayout>
      </c:layout>
      <c:overlay val="0"/>
      <c:txPr>
        <a:bodyPr/>
        <a:lstStyle/>
        <a:p>
          <a:pPr>
            <a:defRPr sz="10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xmlns:c16r2="http://schemas.microsoft.com/office/drawing/2015/06/chart"/>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sk-SK" sz="1100" b="1" i="0" u="none" strike="noStrike" baseline="0">
                <a:effectLst/>
              </a:rPr>
              <a:t>Štruktúra UoZ podľa SK ISCO </a:t>
            </a:r>
            <a:endParaRPr lang="sk-SK" sz="1100" b="1"/>
          </a:p>
        </c:rich>
      </c:tx>
      <c:overlay val="1"/>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8.9946205538962806E-2"/>
          <c:y val="0.15513417322834647"/>
          <c:w val="0.51609879853380392"/>
          <c:h val="0.79914141732283461"/>
        </c:manualLayout>
      </c:layout>
      <c:pie3DChart>
        <c:varyColors val="1"/>
        <c:ser>
          <c:idx val="0"/>
          <c:order val="0"/>
          <c:explosion val="25"/>
          <c:dPt>
            <c:idx val="0"/>
            <c:bubble3D val="0"/>
            <c:explosion val="7"/>
            <c:spPr>
              <a:solidFill>
                <a:schemeClr val="bg2">
                  <a:lumMod val="75000"/>
                </a:schemeClr>
              </a:solidFill>
            </c:spPr>
            <c:extLst xmlns:c16r2="http://schemas.microsoft.com/office/drawing/2015/06/chart">
              <c:ext xmlns:c16="http://schemas.microsoft.com/office/drawing/2014/chart" uri="{C3380CC4-5D6E-409C-BE32-E72D297353CC}">
                <c16:uniqueId val="{00000001-F47F-4F0D-9FE3-A1319B8058B0}"/>
              </c:ext>
            </c:extLst>
          </c:dPt>
          <c:dPt>
            <c:idx val="1"/>
            <c:bubble3D val="0"/>
            <c:explosion val="7"/>
            <c:extLst xmlns:c16r2="http://schemas.microsoft.com/office/drawing/2015/06/chart">
              <c:ext xmlns:c16="http://schemas.microsoft.com/office/drawing/2014/chart" uri="{C3380CC4-5D6E-409C-BE32-E72D297353CC}">
                <c16:uniqueId val="{00000006-F47F-4F0D-9FE3-A1319B8058B0}"/>
              </c:ext>
            </c:extLst>
          </c:dPt>
          <c:dPt>
            <c:idx val="2"/>
            <c:bubble3D val="0"/>
            <c:explosion val="5"/>
            <c:spPr>
              <a:solidFill>
                <a:srgbClr val="00B0F0"/>
              </a:solidFill>
            </c:spPr>
            <c:extLst xmlns:c16r2="http://schemas.microsoft.com/office/drawing/2015/06/chart">
              <c:ext xmlns:c16="http://schemas.microsoft.com/office/drawing/2014/chart" uri="{C3380CC4-5D6E-409C-BE32-E72D297353CC}">
                <c16:uniqueId val="{00000003-F47F-4F0D-9FE3-A1319B8058B0}"/>
              </c:ext>
            </c:extLst>
          </c:dPt>
          <c:dPt>
            <c:idx val="3"/>
            <c:bubble3D val="0"/>
            <c:explosion val="12"/>
            <c:extLst xmlns:c16r2="http://schemas.microsoft.com/office/drawing/2015/06/chart">
              <c:ext xmlns:c16="http://schemas.microsoft.com/office/drawing/2014/chart" uri="{C3380CC4-5D6E-409C-BE32-E72D297353CC}">
                <c16:uniqueId val="{00000007-F47F-4F0D-9FE3-A1319B8058B0}"/>
              </c:ext>
            </c:extLst>
          </c:dPt>
          <c:dPt>
            <c:idx val="4"/>
            <c:bubble3D val="0"/>
            <c:explosion val="12"/>
            <c:spPr>
              <a:solidFill>
                <a:srgbClr val="FF0000"/>
              </a:solidFill>
              <a:effectLst>
                <a:outerShdw blurRad="50800" dist="50800" dir="5400000" algn="ctr" rotWithShape="0">
                  <a:srgbClr val="FFFF00"/>
                </a:outerShdw>
              </a:effectLst>
            </c:spPr>
            <c:extLst xmlns:c16r2="http://schemas.microsoft.com/office/drawing/2015/06/chart">
              <c:ext xmlns:c16="http://schemas.microsoft.com/office/drawing/2014/chart" uri="{C3380CC4-5D6E-409C-BE32-E72D297353CC}">
                <c16:uniqueId val="{00000005-F47F-4F0D-9FE3-A1319B8058B0}"/>
              </c:ext>
            </c:extLst>
          </c:dPt>
          <c:dPt>
            <c:idx val="5"/>
            <c:bubble3D val="0"/>
            <c:explosion val="18"/>
            <c:extLst xmlns:c16r2="http://schemas.microsoft.com/office/drawing/2015/06/chart">
              <c:ext xmlns:c16="http://schemas.microsoft.com/office/drawing/2014/chart" uri="{C3380CC4-5D6E-409C-BE32-E72D297353CC}">
                <c16:uniqueId val="{00000008-5196-4368-8D33-E6220F1FD459}"/>
              </c:ext>
            </c:extLst>
          </c:dPt>
          <c:dPt>
            <c:idx val="6"/>
            <c:bubble3D val="0"/>
            <c:explosion val="13"/>
            <c:extLst xmlns:c16r2="http://schemas.microsoft.com/office/drawing/2015/06/chart">
              <c:ext xmlns:c16="http://schemas.microsoft.com/office/drawing/2014/chart" uri="{C3380CC4-5D6E-409C-BE32-E72D297353CC}">
                <c16:uniqueId val="{00000009-5196-4368-8D33-E6220F1FD459}"/>
              </c:ext>
            </c:extLst>
          </c:dPt>
          <c:dLbls>
            <c:dLbl>
              <c:idx val="0"/>
              <c:layout>
                <c:manualLayout>
                  <c:x val="-6.6550190725843492E-2"/>
                  <c:y val="7.7476982047589474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47F-4F0D-9FE3-A1319B8058B0}"/>
                </c:ext>
              </c:extLst>
            </c:dLbl>
            <c:dLbl>
              <c:idx val="1"/>
              <c:layout>
                <c:manualLayout>
                  <c:x val="-0.10553199705646098"/>
                  <c:y val="1.5902796587802779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F47F-4F0D-9FE3-A1319B8058B0}"/>
                </c:ext>
              </c:extLst>
            </c:dLbl>
            <c:dLbl>
              <c:idx val="2"/>
              <c:layout>
                <c:manualLayout>
                  <c:x val="-0.12802450983806485"/>
                  <c:y val="-0.15381942397020304"/>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47F-4F0D-9FE3-A1319B8058B0}"/>
                </c:ext>
              </c:extLst>
            </c:dLbl>
            <c:dLbl>
              <c:idx val="3"/>
              <c:layout>
                <c:manualLayout>
                  <c:x val="9.8221096194537935E-2"/>
                  <c:y val="-0.17296344844700756"/>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47F-4F0D-9FE3-A1319B8058B0}"/>
                </c:ext>
              </c:extLst>
            </c:dLbl>
            <c:dLbl>
              <c:idx val="4"/>
              <c:layout>
                <c:manualLayout>
                  <c:x val="7.7524317160336864E-2"/>
                  <c:y val="5.1388550352234035E-3"/>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47F-4F0D-9FE3-A1319B8058B0}"/>
                </c:ext>
              </c:extLst>
            </c:dLbl>
            <c:dLbl>
              <c:idx val="5"/>
              <c:layout>
                <c:manualLayout>
                  <c:x val="1.2343037303995573E-2"/>
                  <c:y val="-9.6111125651107188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5196-4368-8D33-E6220F1FD459}"/>
                </c:ext>
              </c:extLst>
            </c:dLbl>
            <c:dLbl>
              <c:idx val="6"/>
              <c:layout>
                <c:manualLayout>
                  <c:x val="2.2628901723991866E-2"/>
                  <c:y val="-3.6041672119165181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196-4368-8D33-E6220F1FD459}"/>
                </c:ext>
              </c:extLst>
            </c:dLbl>
            <c:numFmt formatCode="0.00%" sourceLinked="0"/>
            <c:spPr>
              <a:noFill/>
              <a:ln>
                <a:noFill/>
              </a:ln>
              <a:effectLst/>
            </c:spPr>
            <c:dLblPos val="outEnd"/>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Hárok1!$A$2:$A$9</c:f>
              <c:strCache>
                <c:ptCount val="8"/>
                <c:pt idx="0">
                  <c:v>Špecialisti</c:v>
                </c:pt>
                <c:pt idx="1">
                  <c:v>Technici a odborní pracovníci</c:v>
                </c:pt>
                <c:pt idx="2">
                  <c:v>Administratívni pracovníci</c:v>
                </c:pt>
                <c:pt idx="3">
                  <c:v>Pracovníci v službách a obchode</c:v>
                </c:pt>
                <c:pt idx="4">
                  <c:v>Kvalifikovaní pracovníci a remeselníci </c:v>
                </c:pt>
                <c:pt idx="5">
                  <c:v>Operátori a montéri strojov a zariadení</c:v>
                </c:pt>
                <c:pt idx="6">
                  <c:v>Pomocní a nekvalifikovaní pracovníci</c:v>
                </c:pt>
                <c:pt idx="7">
                  <c:v>Iné</c:v>
                </c:pt>
              </c:strCache>
            </c:strRef>
          </c:cat>
          <c:val>
            <c:numRef>
              <c:f>Hárok1!$B$2:$B$9</c:f>
              <c:numCache>
                <c:formatCode>General</c:formatCode>
                <c:ptCount val="8"/>
                <c:pt idx="0">
                  <c:v>33</c:v>
                </c:pt>
                <c:pt idx="1">
                  <c:v>54</c:v>
                </c:pt>
                <c:pt idx="2">
                  <c:v>66</c:v>
                </c:pt>
                <c:pt idx="3">
                  <c:v>93</c:v>
                </c:pt>
                <c:pt idx="4">
                  <c:v>25</c:v>
                </c:pt>
                <c:pt idx="5">
                  <c:v>24</c:v>
                </c:pt>
                <c:pt idx="6">
                  <c:v>39</c:v>
                </c:pt>
                <c:pt idx="7">
                  <c:v>4</c:v>
                </c:pt>
              </c:numCache>
            </c:numRef>
          </c:val>
          <c:extLst xmlns:c16r2="http://schemas.microsoft.com/office/drawing/2015/06/chart">
            <c:ext xmlns:c16="http://schemas.microsoft.com/office/drawing/2014/chart" uri="{C3380CC4-5D6E-409C-BE32-E72D297353CC}">
              <c16:uniqueId val="{00000008-F47F-4F0D-9FE3-A1319B8058B0}"/>
            </c:ext>
          </c:extLst>
        </c:ser>
        <c:ser>
          <c:idx val="1"/>
          <c:order val="1"/>
          <c:tx>
            <c:strRef>
              <c:f>Hárok1!$C$1</c:f>
              <c:strCache>
                <c:ptCount val="1"/>
                <c:pt idx="0">
                  <c:v>SK ISCO</c:v>
                </c:pt>
              </c:strCache>
            </c:strRef>
          </c:tx>
          <c:explosion val="25"/>
          <c:dLbls>
            <c:spPr>
              <a:noFill/>
              <a:ln>
                <a:noFill/>
              </a:ln>
              <a:effectLst/>
            </c:spPr>
            <c:dLblPos val="outEnd"/>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Hárok1!$A$2:$A$9</c:f>
              <c:strCache>
                <c:ptCount val="8"/>
                <c:pt idx="0">
                  <c:v>Špecialisti</c:v>
                </c:pt>
                <c:pt idx="1">
                  <c:v>Technici a odborní pracovníci</c:v>
                </c:pt>
                <c:pt idx="2">
                  <c:v>Administratívni pracovníci</c:v>
                </c:pt>
                <c:pt idx="3">
                  <c:v>Pracovníci v službách a obchode</c:v>
                </c:pt>
                <c:pt idx="4">
                  <c:v>Kvalifikovaní pracovníci a remeselníci </c:v>
                </c:pt>
                <c:pt idx="5">
                  <c:v>Operátori a montéri strojov a zariadení</c:v>
                </c:pt>
                <c:pt idx="6">
                  <c:v>Pomocní a nekvalifikovaní pracovníci</c:v>
                </c:pt>
                <c:pt idx="7">
                  <c:v>Iné</c:v>
                </c:pt>
              </c:strCache>
            </c:strRef>
          </c:cat>
          <c:val>
            <c:numRef>
              <c:f>Hárok1!$C$2:$C$9</c:f>
              <c:numCache>
                <c:formatCode>General</c:formatCode>
                <c:ptCount val="8"/>
                <c:pt idx="0">
                  <c:v>1</c:v>
                </c:pt>
                <c:pt idx="1">
                  <c:v>0</c:v>
                </c:pt>
                <c:pt idx="2">
                  <c:v>0</c:v>
                </c:pt>
                <c:pt idx="3">
                  <c:v>0</c:v>
                </c:pt>
                <c:pt idx="4">
                  <c:v>0</c:v>
                </c:pt>
                <c:pt idx="5">
                  <c:v>0</c:v>
                </c:pt>
                <c:pt idx="6">
                  <c:v>0</c:v>
                </c:pt>
                <c:pt idx="7">
                  <c:v>0</c:v>
                </c:pt>
              </c:numCache>
            </c:numRef>
          </c:val>
          <c:extLst xmlns:c16r2="http://schemas.microsoft.com/office/drawing/2015/06/chart">
            <c:ext xmlns:c16="http://schemas.microsoft.com/office/drawing/2014/chart" uri="{C3380CC4-5D6E-409C-BE32-E72D297353CC}">
              <c16:uniqueId val="{00000009-F47F-4F0D-9FE3-A1319B8058B0}"/>
            </c:ext>
          </c:extLst>
        </c:ser>
        <c:dLbls>
          <c:dLblPos val="outEnd"/>
          <c:showLegendKey val="0"/>
          <c:showVal val="1"/>
          <c:showCatName val="0"/>
          <c:showSerName val="0"/>
          <c:showPercent val="0"/>
          <c:showBubbleSize val="0"/>
          <c:showLeaderLines val="1"/>
        </c:dLbls>
      </c:pie3DChart>
    </c:plotArea>
    <c:legend>
      <c:legendPos val="r"/>
      <c:layout>
        <c:manualLayout>
          <c:xMode val="edge"/>
          <c:yMode val="edge"/>
          <c:x val="0.62983369535704592"/>
          <c:y val="0.14480818897637796"/>
          <c:w val="0.3209902420352988"/>
          <c:h val="0.78036125984251969"/>
        </c:manualLayout>
      </c:layout>
      <c:overlay val="0"/>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xmlns:c16r2="http://schemas.microsoft.com/office/drawing/2015/06/chart"/>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sk-SK" sz="1100"/>
              <a:t>Schválené žiadosti podľa právnej formy zamestnávateľa</a:t>
            </a:r>
          </a:p>
        </c:rich>
      </c:tx>
      <c:layout>
        <c:manualLayout>
          <c:xMode val="edge"/>
          <c:yMode val="edge"/>
          <c:x val="0.30553765036576641"/>
          <c:y val="8.5841118377151998E-2"/>
        </c:manualLayout>
      </c:layout>
      <c:overlay val="1"/>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1798143552666604"/>
          <c:y val="0.24196900546667335"/>
          <c:w val="0.50029074609948565"/>
          <c:h val="0.59591387063878154"/>
        </c:manualLayout>
      </c:layout>
      <c:pie3DChart>
        <c:varyColors val="1"/>
        <c:ser>
          <c:idx val="0"/>
          <c:order val="0"/>
          <c:explosion val="17"/>
          <c:dPt>
            <c:idx val="0"/>
            <c:bubble3D val="0"/>
            <c:explosion val="0"/>
            <c:extLst xmlns:c16r2="http://schemas.microsoft.com/office/drawing/2015/06/chart">
              <c:ext xmlns:c16="http://schemas.microsoft.com/office/drawing/2014/chart" uri="{C3380CC4-5D6E-409C-BE32-E72D297353CC}">
                <c16:uniqueId val="{00000000-8F6B-47D7-8EED-DB97E113E37F}"/>
              </c:ext>
            </c:extLst>
          </c:dPt>
          <c:dPt>
            <c:idx val="1"/>
            <c:bubble3D val="0"/>
            <c:explosion val="5"/>
            <c:extLst xmlns:c16r2="http://schemas.microsoft.com/office/drawing/2015/06/chart">
              <c:ext xmlns:c16="http://schemas.microsoft.com/office/drawing/2014/chart" uri="{C3380CC4-5D6E-409C-BE32-E72D297353CC}">
                <c16:uniqueId val="{00000005-8F6B-47D7-8EED-DB97E113E37F}"/>
              </c:ext>
            </c:extLst>
          </c:dPt>
          <c:dPt>
            <c:idx val="2"/>
            <c:bubble3D val="0"/>
            <c:explosion val="4"/>
            <c:extLst xmlns:c16r2="http://schemas.microsoft.com/office/drawing/2015/06/chart">
              <c:ext xmlns:c16="http://schemas.microsoft.com/office/drawing/2014/chart" uri="{C3380CC4-5D6E-409C-BE32-E72D297353CC}">
                <c16:uniqueId val="{00000001-8F6B-47D7-8EED-DB97E113E37F}"/>
              </c:ext>
            </c:extLst>
          </c:dPt>
          <c:dPt>
            <c:idx val="3"/>
            <c:bubble3D val="0"/>
            <c:explosion val="5"/>
            <c:extLst xmlns:c16r2="http://schemas.microsoft.com/office/drawing/2015/06/chart">
              <c:ext xmlns:c16="http://schemas.microsoft.com/office/drawing/2014/chart" uri="{C3380CC4-5D6E-409C-BE32-E72D297353CC}">
                <c16:uniqueId val="{00000002-8F6B-47D7-8EED-DB97E113E37F}"/>
              </c:ext>
            </c:extLst>
          </c:dPt>
          <c:dPt>
            <c:idx val="4"/>
            <c:bubble3D val="0"/>
            <c:explosion val="5"/>
            <c:extLst xmlns:c16r2="http://schemas.microsoft.com/office/drawing/2015/06/chart">
              <c:ext xmlns:c16="http://schemas.microsoft.com/office/drawing/2014/chart" uri="{C3380CC4-5D6E-409C-BE32-E72D297353CC}">
                <c16:uniqueId val="{00000003-8F6B-47D7-8EED-DB97E113E37F}"/>
              </c:ext>
            </c:extLst>
          </c:dPt>
          <c:dPt>
            <c:idx val="5"/>
            <c:bubble3D val="0"/>
            <c:explosion val="8"/>
            <c:extLst xmlns:c16r2="http://schemas.microsoft.com/office/drawing/2015/06/chart">
              <c:ext xmlns:c16="http://schemas.microsoft.com/office/drawing/2014/chart" uri="{C3380CC4-5D6E-409C-BE32-E72D297353CC}">
                <c16:uniqueId val="{00000004-8F6B-47D7-8EED-DB97E113E37F}"/>
              </c:ext>
            </c:extLst>
          </c:dPt>
          <c:dLbls>
            <c:dLbl>
              <c:idx val="0"/>
              <c:layout>
                <c:manualLayout>
                  <c:x val="-8.3840909662649996E-2"/>
                  <c:y val="7.0272911387806627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F6B-47D7-8EED-DB97E113E37F}"/>
                </c:ext>
              </c:extLst>
            </c:dLbl>
            <c:dLbl>
              <c:idx val="1"/>
              <c:layout>
                <c:manualLayout>
                  <c:x val="-0.16272383330667103"/>
                  <c:y val="-0.14126741861860725"/>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F6B-47D7-8EED-DB97E113E37F}"/>
                </c:ext>
              </c:extLst>
            </c:dLbl>
            <c:dLbl>
              <c:idx val="2"/>
              <c:layout>
                <c:manualLayout>
                  <c:x val="-5.4768217121240461E-3"/>
                  <c:y val="6.5907328681051314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F6B-47D7-8EED-DB97E113E37F}"/>
                </c:ext>
              </c:extLst>
            </c:dLbl>
            <c:dLbl>
              <c:idx val="3"/>
              <c:layout>
                <c:manualLayout>
                  <c:x val="-9.4459845466604523E-3"/>
                  <c:y val="-6.6596103568493286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F6B-47D7-8EED-DB97E113E37F}"/>
                </c:ext>
              </c:extLst>
            </c:dLbl>
            <c:dLbl>
              <c:idx val="4"/>
              <c:layout>
                <c:manualLayout>
                  <c:x val="-2.8658962348367241E-2"/>
                  <c:y val="-7.239372813793632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F6B-47D7-8EED-DB97E113E37F}"/>
                </c:ext>
              </c:extLst>
            </c:dLbl>
            <c:dLbl>
              <c:idx val="5"/>
              <c:layout>
                <c:manualLayout>
                  <c:x val="0.11392848267403687"/>
                  <c:y val="5.6475998591135085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F6B-47D7-8EED-DB97E113E37F}"/>
                </c:ext>
              </c:extLst>
            </c:dLbl>
            <c:numFmt formatCode="0.00%" sourceLinked="0"/>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Hárok1!$A$1:$A$6</c:f>
              <c:strCache>
                <c:ptCount val="6"/>
                <c:pt idx="0">
                  <c:v>Živnostník</c:v>
                </c:pt>
                <c:pt idx="1">
                  <c:v>spol s.r.o.</c:v>
                </c:pt>
                <c:pt idx="2">
                  <c:v>mimovládne real.</c:v>
                </c:pt>
                <c:pt idx="3">
                  <c:v>a.s.</c:v>
                </c:pt>
                <c:pt idx="4">
                  <c:v>obec, mesto</c:v>
                </c:pt>
                <c:pt idx="5">
                  <c:v>iné</c:v>
                </c:pt>
              </c:strCache>
            </c:strRef>
          </c:cat>
          <c:val>
            <c:numRef>
              <c:f>Hárok1!$B$1:$B$6</c:f>
              <c:numCache>
                <c:formatCode>General</c:formatCode>
                <c:ptCount val="6"/>
                <c:pt idx="0">
                  <c:v>53</c:v>
                </c:pt>
                <c:pt idx="1">
                  <c:v>131</c:v>
                </c:pt>
                <c:pt idx="2">
                  <c:v>7</c:v>
                </c:pt>
                <c:pt idx="3">
                  <c:v>5</c:v>
                </c:pt>
                <c:pt idx="4">
                  <c:v>19</c:v>
                </c:pt>
                <c:pt idx="5">
                  <c:v>123</c:v>
                </c:pt>
              </c:numCache>
            </c:numRef>
          </c:val>
          <c:extLst xmlns:c16r2="http://schemas.microsoft.com/office/drawing/2015/06/chart">
            <c:ext xmlns:c15="http://schemas.microsoft.com/office/drawing/2012/chart" uri="{02D57815-91ED-43cb-92C2-25804820EDAC}">
              <c15:filteredSeriesTitle>
                <c15:tx>
                  <c:strRef>
                    <c:extLst xmlns:c16="http://schemas.microsoft.com/office/drawing/2014/chart">
                      <c:ext uri="{02D57815-91ED-43cb-92C2-25804820EDAC}">
                        <c15:formulaRef>
                          <c15:sqref>Hárok1!$B$1:$B$0</c15:sqref>
                        </c15:formulaRef>
                      </c:ext>
                    </c:extLst>
                  </c:strRef>
                </c15:tx>
              </c15:filteredSeriesTitle>
            </c:ext>
            <c:ext xmlns:c16="http://schemas.microsoft.com/office/drawing/2014/chart" uri="{C3380CC4-5D6E-409C-BE32-E72D297353CC}">
              <c16:uniqueId val="{00000000-E00B-4EA6-B100-430B4C8A1A4E}"/>
            </c:ext>
          </c:extLst>
        </c:ser>
        <c:dLbls>
          <c:showLegendKey val="0"/>
          <c:showVal val="1"/>
          <c:showCatName val="0"/>
          <c:showSerName val="0"/>
          <c:showPercent val="0"/>
          <c:showBubbleSize val="0"/>
          <c:showLeaderLines val="1"/>
        </c:dLbls>
      </c:pie3DChart>
    </c:plotArea>
    <c:legend>
      <c:legendPos val="r"/>
      <c:layout>
        <c:manualLayout>
          <c:xMode val="edge"/>
          <c:yMode val="edge"/>
          <c:x val="0.69207686825406378"/>
          <c:y val="0.26608232909982521"/>
          <c:w val="0.1938753547842412"/>
          <c:h val="0.54686490510801533"/>
        </c:manualLayout>
      </c:layout>
      <c:overlay val="0"/>
      <c:txPr>
        <a:bodyPr/>
        <a:lstStyle/>
        <a:p>
          <a:pPr rtl="0">
            <a:defRPr/>
          </a:pPr>
          <a:endParaRPr lang="sk-SK"/>
        </a:p>
      </c:txPr>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2">
            <a:lumMod val="40000"/>
            <a:lumOff val="60000"/>
          </a:schemeClr>
        </a:gs>
      </a:gsLst>
      <a:lin ang="5400000" scaled="0"/>
    </a:gradFill>
  </c:spPr>
  <c:externalData r:id="rId2">
    <c:autoUpdate val="0"/>
  </c:externalData>
  <c:extLst xmlns:c16r2="http://schemas.microsoft.com/office/drawing/2015/06/chart"/>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sk-SK" sz="1100" b="1" i="0" u="none" strike="noStrike" baseline="0">
                <a:effectLst/>
              </a:rPr>
              <a:t>Štruktúra zaradených UoZ podľa SK NACE</a:t>
            </a:r>
            <a:endParaRPr lang="sk-SK" sz="1100"/>
          </a:p>
        </c:rich>
      </c:tx>
      <c:layout>
        <c:manualLayout>
          <c:xMode val="edge"/>
          <c:yMode val="edge"/>
          <c:x val="0.34265921157249479"/>
          <c:y val="5.6347287217901006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1687597337625615"/>
          <c:y val="0.17999222099500006"/>
          <c:w val="0.49849184321573065"/>
          <c:h val="0.74169368534815505"/>
        </c:manualLayout>
      </c:layout>
      <c:pie3DChart>
        <c:varyColors val="1"/>
        <c:ser>
          <c:idx val="0"/>
          <c:order val="0"/>
          <c:explosion val="15"/>
          <c:dLbls>
            <c:dLbl>
              <c:idx val="0"/>
              <c:layout>
                <c:manualLayout>
                  <c:x val="-7.0938593613298337E-2"/>
                  <c:y val="8.6737374839811587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D71-49D8-B8E9-A389EE4F8866}"/>
                </c:ext>
              </c:extLst>
            </c:dLbl>
            <c:dLbl>
              <c:idx val="1"/>
              <c:layout>
                <c:manualLayout>
                  <c:x val="1.0015645438457E-2"/>
                  <c:y val="-3.0707175753974116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462-4EFC-9C4D-EB5CC6DFE477}"/>
                </c:ext>
              </c:extLst>
            </c:dLbl>
            <c:dLbl>
              <c:idx val="2"/>
              <c:layout>
                <c:manualLayout>
                  <c:x val="-0.126343093832021"/>
                  <c:y val="-0.12065769201077306"/>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D71-49D8-B8E9-A389EE4F8866}"/>
                </c:ext>
              </c:extLst>
            </c:dLbl>
            <c:dLbl>
              <c:idx val="3"/>
              <c:layout>
                <c:manualLayout>
                  <c:x val="-7.1701933023844339E-2"/>
                  <c:y val="5.8082305749517157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D71-49D8-B8E9-A389EE4F8866}"/>
                </c:ext>
              </c:extLst>
            </c:dLbl>
            <c:dLbl>
              <c:idx val="4"/>
              <c:layout>
                <c:manualLayout>
                  <c:x val="-4.6804654304205461E-2"/>
                  <c:y val="3.4034467389689495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462-4EFC-9C4D-EB5CC6DFE477}"/>
                </c:ext>
              </c:extLst>
            </c:dLbl>
            <c:dLbl>
              <c:idx val="5"/>
              <c:layout>
                <c:manualLayout>
                  <c:x val="-4.4025237887609328E-2"/>
                  <c:y val="3.1768830782944582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462-4EFC-9C4D-EB5CC6DFE477}"/>
                </c:ext>
              </c:extLst>
            </c:dLbl>
            <c:dLbl>
              <c:idx val="6"/>
              <c:layout>
                <c:manualLayout>
                  <c:x val="-2.2701352938617476E-2"/>
                  <c:y val="-2.2476006536918735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462-4EFC-9C4D-EB5CC6DFE477}"/>
                </c:ext>
              </c:extLst>
            </c:dLbl>
            <c:dLbl>
              <c:idx val="7"/>
              <c:layout>
                <c:manualLayout>
                  <c:x val="0.10857164841365513"/>
                  <c:y val="6.1369173680876139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462-4EFC-9C4D-EB5CC6DFE477}"/>
                </c:ext>
              </c:extLst>
            </c:dLbl>
            <c:numFmt formatCode="0.00%" sourceLinked="0"/>
            <c:spPr>
              <a:noFill/>
              <a:ln>
                <a:noFill/>
              </a:ln>
              <a:effectLst/>
            </c:spPr>
            <c:dLblPos val="bestFit"/>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Hárok1!$A$1:$A$8</c:f>
              <c:strCache>
                <c:ptCount val="8"/>
                <c:pt idx="0">
                  <c:v>Priemyselná výroba</c:v>
                </c:pt>
                <c:pt idx="1">
                  <c:v>Stavebníctvo</c:v>
                </c:pt>
                <c:pt idx="2">
                  <c:v>Veľkoobchod a maloobchod </c:v>
                </c:pt>
                <c:pt idx="3">
                  <c:v>Ubytovanie a strav. Služ.</c:v>
                </c:pt>
                <c:pt idx="4">
                  <c:v>Odborné,vedec,techn.čin.</c:v>
                </c:pt>
                <c:pt idx="5">
                  <c:v>Administratívne služby</c:v>
                </c:pt>
                <c:pt idx="6">
                  <c:v>Ostatné činnosti</c:v>
                </c:pt>
                <c:pt idx="7">
                  <c:v>Iné</c:v>
                </c:pt>
              </c:strCache>
            </c:strRef>
          </c:cat>
          <c:val>
            <c:numRef>
              <c:f>Hárok1!$B$1:$B$8</c:f>
              <c:numCache>
                <c:formatCode>General</c:formatCode>
                <c:ptCount val="8"/>
                <c:pt idx="0">
                  <c:v>50</c:v>
                </c:pt>
                <c:pt idx="1">
                  <c:v>21</c:v>
                </c:pt>
                <c:pt idx="2">
                  <c:v>65</c:v>
                </c:pt>
                <c:pt idx="3">
                  <c:v>27</c:v>
                </c:pt>
                <c:pt idx="4">
                  <c:v>28</c:v>
                </c:pt>
                <c:pt idx="5">
                  <c:v>28</c:v>
                </c:pt>
                <c:pt idx="6">
                  <c:v>25</c:v>
                </c:pt>
                <c:pt idx="7">
                  <c:v>94</c:v>
                </c:pt>
              </c:numCache>
            </c:numRef>
          </c:val>
          <c:extLst xmlns:c16r2="http://schemas.microsoft.com/office/drawing/2015/06/chart">
            <c:ext xmlns:c15="http://schemas.microsoft.com/office/drawing/2012/chart" uri="{02D57815-91ED-43cb-92C2-25804820EDAC}">
              <c15:filteredSeriesTitle>
                <c15:tx>
                  <c:strRef>
                    <c:extLst xmlns:c16="http://schemas.microsoft.com/office/drawing/2014/chart">
                      <c:ext uri="{02D57815-91ED-43cb-92C2-25804820EDAC}">
                        <c15:formulaRef>
                          <c15:sqref>Hárok1!$B$1:$B$0</c15:sqref>
                        </c15:formulaRef>
                      </c:ext>
                    </c:extLst>
                  </c:strRef>
                </c15:tx>
              </c15:filteredSeriesTitle>
            </c:ext>
            <c:ext xmlns:c16="http://schemas.microsoft.com/office/drawing/2014/chart" uri="{C3380CC4-5D6E-409C-BE32-E72D297353CC}">
              <c16:uniqueId val="{00000003-CD71-49D8-B8E9-A389EE4F8866}"/>
            </c:ext>
          </c:extLst>
        </c:ser>
        <c:ser>
          <c:idx val="1"/>
          <c:order val="1"/>
          <c:explosion val="25"/>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Hárok1!$A$1:$A$8</c:f>
              <c:strCache>
                <c:ptCount val="8"/>
                <c:pt idx="0">
                  <c:v>Priemyselná výroba</c:v>
                </c:pt>
                <c:pt idx="1">
                  <c:v>Stavebníctvo</c:v>
                </c:pt>
                <c:pt idx="2">
                  <c:v>Veľkoobchod a maloobchod </c:v>
                </c:pt>
                <c:pt idx="3">
                  <c:v>Ubytovanie a strav. Služ.</c:v>
                </c:pt>
                <c:pt idx="4">
                  <c:v>Odborné,vedec,techn.čin.</c:v>
                </c:pt>
                <c:pt idx="5">
                  <c:v>Administratívne služby</c:v>
                </c:pt>
                <c:pt idx="6">
                  <c:v>Ostatné činnosti</c:v>
                </c:pt>
                <c:pt idx="7">
                  <c:v>Iné</c:v>
                </c:pt>
              </c:strCache>
            </c:strRef>
          </c:cat>
          <c:val>
            <c:numRef>
              <c:f>Hárok1!$C$1:$C$8</c:f>
              <c:numCache>
                <c:formatCode>General</c:formatCode>
                <c:ptCount val="8"/>
                <c:pt idx="0">
                  <c:v>0.12516644474034622</c:v>
                </c:pt>
                <c:pt idx="1">
                  <c:v>8.2556591211717711E-2</c:v>
                </c:pt>
                <c:pt idx="2">
                  <c:v>0.21837549933422104</c:v>
                </c:pt>
                <c:pt idx="3">
                  <c:v>8.7882822902796268E-2</c:v>
                </c:pt>
                <c:pt idx="4">
                  <c:v>0.10119840213049268</c:v>
                </c:pt>
                <c:pt idx="5">
                  <c:v>6.92410119840213E-2</c:v>
                </c:pt>
                <c:pt idx="6">
                  <c:v>4.1278295605858856E-2</c:v>
                </c:pt>
                <c:pt idx="7">
                  <c:v>0.27430093209054596</c:v>
                </c:pt>
              </c:numCache>
            </c:numRef>
          </c:val>
          <c:extLst xmlns:c16r2="http://schemas.microsoft.com/office/drawing/2015/06/chart">
            <c:ext xmlns:c15="http://schemas.microsoft.com/office/drawing/2012/chart" uri="{02D57815-91ED-43cb-92C2-25804820EDAC}">
              <c15:filteredSeriesTitle>
                <c15:tx>
                  <c:strRef>
                    <c:extLst xmlns:c16="http://schemas.microsoft.com/office/drawing/2014/chart">
                      <c:ext uri="{02D57815-91ED-43cb-92C2-25804820EDAC}">
                        <c15:formulaRef>
                          <c15:sqref>Hárok1!$C$1:$C$0</c15:sqref>
                        </c15:formulaRef>
                      </c:ext>
                    </c:extLst>
                  </c:strRef>
                </c15:tx>
              </c15:filteredSeriesTitle>
            </c:ext>
            <c:ext xmlns:c16="http://schemas.microsoft.com/office/drawing/2014/chart" uri="{C3380CC4-5D6E-409C-BE32-E72D297353CC}">
              <c16:uniqueId val="{00000004-CD71-49D8-B8E9-A389EE4F8866}"/>
            </c:ext>
          </c:extLst>
        </c:ser>
        <c:dLbls>
          <c:showLegendKey val="0"/>
          <c:showVal val="1"/>
          <c:showCatName val="0"/>
          <c:showSerName val="0"/>
          <c:showPercent val="0"/>
          <c:showBubbleSize val="0"/>
          <c:showLeaderLines val="1"/>
        </c:dLbls>
      </c:pie3DChart>
    </c:plotArea>
    <c:legend>
      <c:legendPos val="r"/>
      <c:layout>
        <c:manualLayout>
          <c:xMode val="edge"/>
          <c:yMode val="edge"/>
          <c:x val="0.69469768427384071"/>
          <c:y val="0.1591541039676132"/>
          <c:w val="0.28628894592595816"/>
          <c:h val="0.78068241469816269"/>
        </c:manualLayout>
      </c:layout>
      <c:overlay val="0"/>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xmlns:c16r2="http://schemas.microsoft.com/office/drawing/2015/06/chart"/>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sk-SK" sz="1100"/>
              <a:t>Štruktúra</a:t>
            </a:r>
            <a:r>
              <a:rPr lang="en-US" sz="1100"/>
              <a:t> zaradených na § 56 podľa veku</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'56'!$B$1</c:f>
              <c:strCache>
                <c:ptCount val="1"/>
                <c:pt idx="0">
                  <c:v>Počet zaradených na § 56 podľa veku</c:v>
                </c:pt>
              </c:strCache>
            </c:strRef>
          </c:tx>
          <c:explosion val="25"/>
          <c:dPt>
            <c:idx val="0"/>
            <c:bubble3D val="0"/>
            <c:explosion val="10"/>
            <c:extLst xmlns:c16r2="http://schemas.microsoft.com/office/drawing/2015/06/chart">
              <c:ext xmlns:c16="http://schemas.microsoft.com/office/drawing/2014/chart" uri="{C3380CC4-5D6E-409C-BE32-E72D297353CC}">
                <c16:uniqueId val="{00000000-E3D4-43F4-A61E-7F8EDF15096B}"/>
              </c:ext>
            </c:extLst>
          </c:dPt>
          <c:dPt>
            <c:idx val="1"/>
            <c:bubble3D val="0"/>
            <c:explosion val="33"/>
            <c:extLst xmlns:c16r2="http://schemas.microsoft.com/office/drawing/2015/06/chart">
              <c:ext xmlns:c16="http://schemas.microsoft.com/office/drawing/2014/chart" uri="{C3380CC4-5D6E-409C-BE32-E72D297353CC}">
                <c16:uniqueId val="{00000001-E3D4-43F4-A61E-7F8EDF15096B}"/>
              </c:ext>
            </c:extLst>
          </c:dPt>
          <c:dPt>
            <c:idx val="2"/>
            <c:bubble3D val="0"/>
            <c:explosion val="16"/>
            <c:extLst xmlns:c16r2="http://schemas.microsoft.com/office/drawing/2015/06/chart">
              <c:ext xmlns:c16="http://schemas.microsoft.com/office/drawing/2014/chart" uri="{C3380CC4-5D6E-409C-BE32-E72D297353CC}">
                <c16:uniqueId val="{00000002-E3D4-43F4-A61E-7F8EDF15096B}"/>
              </c:ext>
            </c:extLst>
          </c:dPt>
          <c:dPt>
            <c:idx val="3"/>
            <c:bubble3D val="0"/>
            <c:explosion val="14"/>
            <c:extLst xmlns:c16r2="http://schemas.microsoft.com/office/drawing/2015/06/chart">
              <c:ext xmlns:c16="http://schemas.microsoft.com/office/drawing/2014/chart" uri="{C3380CC4-5D6E-409C-BE32-E72D297353CC}">
                <c16:uniqueId val="{00000003-E3D4-43F4-A61E-7F8EDF15096B}"/>
              </c:ext>
            </c:extLst>
          </c:dPt>
          <c:dLbls>
            <c:dLbl>
              <c:idx val="0"/>
              <c:layout>
                <c:manualLayout>
                  <c:x val="-1.5230724957266736E-2"/>
                  <c:y val="8.400932797069431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3D4-43F4-A61E-7F8EDF15096B}"/>
                </c:ext>
              </c:extLst>
            </c:dLbl>
            <c:dLbl>
              <c:idx val="1"/>
              <c:layout>
                <c:manualLayout>
                  <c:x val="-3.8274278215223098E-3"/>
                  <c:y val="6.231882473024205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3D4-43F4-A61E-7F8EDF15096B}"/>
                </c:ext>
              </c:extLst>
            </c:dLbl>
            <c:dLbl>
              <c:idx val="2"/>
              <c:layout>
                <c:manualLayout>
                  <c:x val="-0.10500074544843058"/>
                  <c:y val="-0.1026227836628335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3D4-43F4-A61E-7F8EDF15096B}"/>
                </c:ext>
              </c:extLst>
            </c:dLbl>
            <c:dLbl>
              <c:idx val="3"/>
              <c:layout>
                <c:manualLayout>
                  <c:x val="6.1351792716795472E-2"/>
                  <c:y val="5.149974508582110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3D4-43F4-A61E-7F8EDF15096B}"/>
                </c:ext>
              </c:extLst>
            </c:dLbl>
            <c:spPr>
              <a:noFill/>
              <a:ln>
                <a:noFill/>
              </a:ln>
              <a:effectLst/>
            </c:spPr>
            <c:showLegendKey val="0"/>
            <c:showVal val="1"/>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'56'!$A$2:$A$5</c:f>
              <c:strCache>
                <c:ptCount val="4"/>
                <c:pt idx="0">
                  <c:v>do 24 r.</c:v>
                </c:pt>
                <c:pt idx="1">
                  <c:v>25 - 29 r. </c:v>
                </c:pt>
                <c:pt idx="2">
                  <c:v>30 - 49 r. </c:v>
                </c:pt>
                <c:pt idx="3">
                  <c:v>50 a viac r.</c:v>
                </c:pt>
              </c:strCache>
            </c:strRef>
          </c:cat>
          <c:val>
            <c:numRef>
              <c:f>'56'!$B$2:$B$5</c:f>
              <c:numCache>
                <c:formatCode>General</c:formatCode>
                <c:ptCount val="4"/>
                <c:pt idx="0">
                  <c:v>2</c:v>
                </c:pt>
                <c:pt idx="1">
                  <c:v>0</c:v>
                </c:pt>
                <c:pt idx="2">
                  <c:v>24</c:v>
                </c:pt>
                <c:pt idx="3">
                  <c:v>17</c:v>
                </c:pt>
              </c:numCache>
            </c:numRef>
          </c:val>
          <c:extLst xmlns:c16r2="http://schemas.microsoft.com/office/drawing/2015/06/chart">
            <c:ext xmlns:c16="http://schemas.microsoft.com/office/drawing/2014/chart" uri="{C3380CC4-5D6E-409C-BE32-E72D297353CC}">
              <c16:uniqueId val="{00000004-E3D4-43F4-A61E-7F8EDF15096B}"/>
            </c:ext>
          </c:extLst>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sk-SK" sz="1100"/>
              <a:t>Š</a:t>
            </a:r>
            <a:r>
              <a:rPr lang="en-US" sz="1100"/>
              <a:t>t</a:t>
            </a:r>
            <a:r>
              <a:rPr lang="sk-SK" sz="1100"/>
              <a:t>ruktúra</a:t>
            </a:r>
            <a:r>
              <a:rPr lang="en-US" sz="1100"/>
              <a:t> zaradených na § 56 podľa pohlavia</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'56'!$B$14</c:f>
              <c:strCache>
                <c:ptCount val="1"/>
                <c:pt idx="0">
                  <c:v>Počet zaradených na § 56 podľa pohlavia</c:v>
                </c:pt>
              </c:strCache>
            </c:strRef>
          </c:tx>
          <c:explosion val="25"/>
          <c:dLbls>
            <c:dLbl>
              <c:idx val="0"/>
              <c:layout>
                <c:manualLayout>
                  <c:x val="-5.4628819545704935E-2"/>
                  <c:y val="6.6343160593297937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AF6-4110-B990-5591D90A8DDA}"/>
                </c:ext>
              </c:extLst>
            </c:dLbl>
            <c:dLbl>
              <c:idx val="1"/>
              <c:layout>
                <c:manualLayout>
                  <c:x val="9.9654364192130307E-2"/>
                  <c:y val="-0.14382947771063501"/>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AF6-4110-B990-5591D90A8DDA}"/>
                </c:ext>
              </c:extLst>
            </c:dLbl>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'56'!$A$15:$A$16</c:f>
              <c:strCache>
                <c:ptCount val="2"/>
                <c:pt idx="0">
                  <c:v>muž</c:v>
                </c:pt>
                <c:pt idx="1">
                  <c:v>žena</c:v>
                </c:pt>
              </c:strCache>
            </c:strRef>
          </c:cat>
          <c:val>
            <c:numRef>
              <c:f>'56'!$B$15:$B$16</c:f>
              <c:numCache>
                <c:formatCode>General</c:formatCode>
                <c:ptCount val="2"/>
                <c:pt idx="0">
                  <c:v>13</c:v>
                </c:pt>
                <c:pt idx="1">
                  <c:v>30</c:v>
                </c:pt>
              </c:numCache>
            </c:numRef>
          </c:val>
          <c:extLst xmlns:c16r2="http://schemas.microsoft.com/office/drawing/2015/06/chart">
            <c:ext xmlns:c16="http://schemas.microsoft.com/office/drawing/2014/chart" uri="{C3380CC4-5D6E-409C-BE32-E72D297353CC}">
              <c16:uniqueId val="{00000002-CAF6-4110-B990-5591D90A8DDA}"/>
            </c:ext>
          </c:extLst>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mn-lt"/>
                <a:ea typeface="+mn-ea"/>
                <a:cs typeface="+mn-cs"/>
              </a:defRPr>
            </a:pPr>
            <a:r>
              <a:rPr lang="sk-SK" sz="1200" b="1" i="0" baseline="0">
                <a:effectLst/>
              </a:rPr>
              <a:t>Veková štruktúra UoZ zaradených do neprojektových OPS v roku 2020</a:t>
            </a:r>
            <a:endParaRPr lang="sk-SK" sz="1200">
              <a:effectLst/>
            </a:endParaRP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0254603774961273"/>
          <c:y val="0.16116443048759896"/>
          <c:w val="0.61907413868684968"/>
          <c:h val="0.65151512210838081"/>
        </c:manualLayout>
      </c:layout>
      <c:pie3DChart>
        <c:varyColors val="1"/>
        <c:ser>
          <c:idx val="0"/>
          <c:order val="0"/>
          <c:explosion val="20"/>
          <c:dPt>
            <c:idx val="0"/>
            <c:bubble3D val="0"/>
            <c:explosion val="4"/>
            <c:extLst xmlns:c16r2="http://schemas.microsoft.com/office/drawing/2015/06/chart">
              <c:ext xmlns:c16="http://schemas.microsoft.com/office/drawing/2014/chart" uri="{C3380CC4-5D6E-409C-BE32-E72D297353CC}">
                <c16:uniqueId val="{00000001-6C3C-402B-96F2-7EB2E127800E}"/>
              </c:ext>
            </c:extLst>
          </c:dPt>
          <c:dPt>
            <c:idx val="1"/>
            <c:bubble3D val="0"/>
            <c:explosion val="6"/>
            <c:extLst xmlns:c16r2="http://schemas.microsoft.com/office/drawing/2015/06/chart">
              <c:ext xmlns:c16="http://schemas.microsoft.com/office/drawing/2014/chart" uri="{C3380CC4-5D6E-409C-BE32-E72D297353CC}">
                <c16:uniqueId val="{00000003-6C3C-402B-96F2-7EB2E127800E}"/>
              </c:ext>
            </c:extLst>
          </c:dPt>
          <c:dPt>
            <c:idx val="2"/>
            <c:bubble3D val="0"/>
            <c:explosion val="12"/>
            <c:extLst xmlns:c16r2="http://schemas.microsoft.com/office/drawing/2015/06/chart">
              <c:ext xmlns:c16="http://schemas.microsoft.com/office/drawing/2014/chart" uri="{C3380CC4-5D6E-409C-BE32-E72D297353CC}">
                <c16:uniqueId val="{00000005-6C3C-402B-96F2-7EB2E127800E}"/>
              </c:ext>
            </c:extLst>
          </c:dPt>
          <c:dPt>
            <c:idx val="3"/>
            <c:bubble3D val="0"/>
            <c:explosion val="3"/>
            <c:extLst xmlns:c16r2="http://schemas.microsoft.com/office/drawing/2015/06/chart">
              <c:ext xmlns:c16="http://schemas.microsoft.com/office/drawing/2014/chart" uri="{C3380CC4-5D6E-409C-BE32-E72D297353CC}">
                <c16:uniqueId val="{00000007-6C3C-402B-96F2-7EB2E127800E}"/>
              </c:ext>
            </c:extLst>
          </c:dPt>
          <c:dLbls>
            <c:dLbl>
              <c:idx val="0"/>
              <c:layout>
                <c:manualLayout>
                  <c:x val="-8.3701509179438208E-2"/>
                  <c:y val="9.528057060330565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C3C-402B-96F2-7EB2E127800E}"/>
                </c:ext>
              </c:extLst>
            </c:dLbl>
            <c:dLbl>
              <c:idx val="1"/>
              <c:layout>
                <c:manualLayout>
                  <c:x val="-0.13299315766002631"/>
                  <c:y val="-1.1628453982370269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C3C-402B-96F2-7EB2E127800E}"/>
                </c:ext>
              </c:extLst>
            </c:dLbl>
            <c:dLbl>
              <c:idx val="2"/>
              <c:layout>
                <c:manualLayout>
                  <c:x val="6.3907539426078783E-2"/>
                  <c:y val="-0.29348037398346993"/>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C3C-402B-96F2-7EB2E127800E}"/>
                </c:ext>
              </c:extLst>
            </c:dLbl>
            <c:dLbl>
              <c:idx val="3"/>
              <c:layout>
                <c:manualLayout>
                  <c:x val="0.12011335121571338"/>
                  <c:y val="7.0478974623193483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C3C-402B-96F2-7EB2E127800E}"/>
                </c:ext>
              </c:extLst>
            </c:dLbl>
            <c:dLbl>
              <c:idx val="4"/>
              <c:layout>
                <c:manualLayout>
                  <c:x val="9.1817113104250406E-2"/>
                  <c:y val="0.10446415561371769"/>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6C3C-402B-96F2-7EB2E127800E}"/>
                </c:ext>
              </c:extLst>
            </c:dLbl>
            <c:spPr>
              <a:noFill/>
              <a:ln>
                <a:noFill/>
              </a:ln>
              <a:effectLst/>
            </c:spPr>
            <c:txPr>
              <a:bodyPr wrap="square" lIns="38100" tIns="19050" rIns="38100" bIns="19050" anchor="ctr">
                <a:spAutoFit/>
              </a:bodyPr>
              <a:lstStyle/>
              <a:p>
                <a:pPr>
                  <a:defRPr b="0"/>
                </a:pPr>
                <a:endParaRPr lang="sk-SK"/>
              </a:p>
            </c:txPr>
            <c:dLblPos val="inEnd"/>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'pocet_XoZ_typ OPS_8'!$V$45:$V$48</c:f>
              <c:strCache>
                <c:ptCount val="4"/>
                <c:pt idx="0">
                  <c:v>do 25 rokov</c:v>
                </c:pt>
                <c:pt idx="1">
                  <c:v>od 25 do 29 rokov</c:v>
                </c:pt>
                <c:pt idx="2">
                  <c:v>od 30 do 49 rokov</c:v>
                </c:pt>
                <c:pt idx="3">
                  <c:v>od 50 a viac rokov</c:v>
                </c:pt>
              </c:strCache>
            </c:strRef>
          </c:cat>
          <c:val>
            <c:numRef>
              <c:f>'pocet_XoZ_typ OPS_8'!$W$45:$W$48</c:f>
              <c:numCache>
                <c:formatCode>0.00%</c:formatCode>
                <c:ptCount val="4"/>
                <c:pt idx="0">
                  <c:v>0.17278301455111192</c:v>
                </c:pt>
                <c:pt idx="1">
                  <c:v>0.14239956072114945</c:v>
                </c:pt>
                <c:pt idx="2">
                  <c:v>0.41209847167566577</c:v>
                </c:pt>
                <c:pt idx="3">
                  <c:v>0.27271895305207283</c:v>
                </c:pt>
              </c:numCache>
            </c:numRef>
          </c:val>
          <c:extLst xmlns:c16r2="http://schemas.microsoft.com/office/drawing/2015/06/chart">
            <c:ext xmlns:c16="http://schemas.microsoft.com/office/drawing/2014/chart" uri="{C3380CC4-5D6E-409C-BE32-E72D297353CC}">
              <c16:uniqueId val="{0000000A-6C3C-402B-96F2-7EB2E127800E}"/>
            </c:ext>
          </c:extLst>
        </c:ser>
        <c:dLbls>
          <c:dLblPos val="inEnd"/>
          <c:showLegendKey val="0"/>
          <c:showVal val="1"/>
          <c:showCatName val="0"/>
          <c:showSerName val="0"/>
          <c:showPercent val="0"/>
          <c:showBubbleSize val="0"/>
          <c:showLeaderLines val="1"/>
        </c:dLbls>
      </c:pie3DChart>
    </c:plotArea>
    <c:legend>
      <c:legendPos val="r"/>
      <c:layout>
        <c:manualLayout>
          <c:xMode val="edge"/>
          <c:yMode val="edge"/>
          <c:x val="0.75224365690749351"/>
          <c:y val="0.25399865585821796"/>
          <c:w val="0.19928891306670812"/>
          <c:h val="0.57681804180661533"/>
        </c:manualLayout>
      </c:layout>
      <c:overlay val="0"/>
      <c:txPr>
        <a:bodyPr/>
        <a:lstStyle/>
        <a:p>
          <a:pPr rtl="0">
            <a:defRPr/>
          </a:pPr>
          <a:endParaRPr lang="sk-SK"/>
        </a:p>
      </c:txPr>
    </c:legend>
    <c:plotVisOnly val="1"/>
    <c:dispBlanksAs val="gap"/>
    <c:showDLblsOverMax val="0"/>
  </c:chart>
  <c:spPr>
    <a:gradFill>
      <a:gsLst>
        <a:gs pos="7000">
          <a:schemeClr val="tx2">
            <a:lumMod val="60000"/>
            <a:lumOff val="40000"/>
          </a:schemeClr>
        </a:gs>
        <a:gs pos="45000">
          <a:schemeClr val="accent1">
            <a:tint val="44500"/>
            <a:satMod val="160000"/>
          </a:schemeClr>
        </a:gs>
        <a:gs pos="79000">
          <a:schemeClr val="accent1">
            <a:tint val="23500"/>
            <a:satMod val="160000"/>
            <a:lumMod val="69000"/>
            <a:lumOff val="31000"/>
          </a:schemeClr>
        </a:gs>
      </a:gsLst>
      <a:lin ang="5400000" scaled="1"/>
    </a:gradFill>
  </c:sp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Umiestnení na § 56 podľa znevýhodnenia</a:t>
            </a:r>
          </a:p>
        </c:rich>
      </c:tx>
      <c:layout>
        <c:manualLayout>
          <c:xMode val="edge"/>
          <c:yMode val="edge"/>
          <c:x val="0.28110008362214245"/>
          <c:y val="7.0148178233128508E-2"/>
        </c:manualLayout>
      </c:layout>
      <c:overlay val="0"/>
    </c:title>
    <c:autoTitleDeleted val="0"/>
    <c:plotArea>
      <c:layout>
        <c:manualLayout>
          <c:layoutTarget val="inner"/>
          <c:xMode val="edge"/>
          <c:yMode val="edge"/>
          <c:x val="7.1988407699037624E-2"/>
          <c:y val="0.24432281330687322"/>
          <c:w val="0.76973490813648293"/>
          <c:h val="0.63615602927682824"/>
        </c:manualLayout>
      </c:layout>
      <c:barChart>
        <c:barDir val="col"/>
        <c:grouping val="stacked"/>
        <c:varyColors val="0"/>
        <c:ser>
          <c:idx val="0"/>
          <c:order val="0"/>
          <c:tx>
            <c:strRef>
              <c:f>'56'!$B$30</c:f>
              <c:strCache>
                <c:ptCount val="1"/>
                <c:pt idx="0">
                  <c:v>Počet</c:v>
                </c:pt>
              </c:strCache>
            </c:strRef>
          </c:tx>
          <c:invertIfNegative val="0"/>
          <c:dLbls>
            <c:dLbl>
              <c:idx val="0"/>
              <c:layout>
                <c:manualLayout>
                  <c:x val="1.2731334408019993E-17"/>
                  <c:y val="-5.420054200542005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295-4049-AAF3-DD0A4A3472CE}"/>
                </c:ext>
              </c:extLst>
            </c:dLbl>
            <c:dLbl>
              <c:idx val="1"/>
              <c:layout>
                <c:manualLayout>
                  <c:x val="0"/>
                  <c:y val="-0.1788617886178861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295-4049-AAF3-DD0A4A3472CE}"/>
                </c:ext>
              </c:extLst>
            </c:dLbl>
            <c:dLbl>
              <c:idx val="2"/>
              <c:layout>
                <c:manualLayout>
                  <c:x val="-2.7777777777777779E-3"/>
                  <c:y val="-0.1192411924119241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295-4049-AAF3-DD0A4A3472CE}"/>
                </c:ext>
              </c:extLst>
            </c:dLbl>
            <c:dLbl>
              <c:idx val="3"/>
              <c:layout>
                <c:manualLayout>
                  <c:x val="0"/>
                  <c:y val="-5.420054200542005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295-4049-AAF3-DD0A4A3472CE}"/>
                </c:ext>
              </c:extLst>
            </c:dLbl>
            <c:dLbl>
              <c:idx val="4"/>
              <c:layout>
                <c:manualLayout>
                  <c:x val="0"/>
                  <c:y val="-0.1680216802168022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295-4049-AAF3-DD0A4A3472CE}"/>
                </c:ext>
              </c:extLst>
            </c:dLbl>
            <c:dLbl>
              <c:idx val="5"/>
              <c:layout>
                <c:manualLayout>
                  <c:x val="-2.7777777777777779E-3"/>
                  <c:y val="-5.420054200542005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295-4049-AAF3-DD0A4A3472CE}"/>
                </c:ext>
              </c:extLst>
            </c:dLbl>
            <c:dLbl>
              <c:idx val="6"/>
              <c:layout>
                <c:manualLayout>
                  <c:x val="0"/>
                  <c:y val="-4.87804878048780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6295-4049-AAF3-DD0A4A3472CE}"/>
                </c:ext>
              </c:extLst>
            </c:dLbl>
            <c:dLbl>
              <c:idx val="7"/>
              <c:layout>
                <c:manualLayout>
                  <c:x val="1.0185067526415994E-16"/>
                  <c:y val="-0.3089430894308943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295-4049-AAF3-DD0A4A3472CE}"/>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'56'!$A$31:$A$38</c:f>
              <c:strCache>
                <c:ptCount val="8"/>
                <c:pt idx="0">
                  <c:v>a</c:v>
                </c:pt>
                <c:pt idx="1">
                  <c:v>b</c:v>
                </c:pt>
                <c:pt idx="2">
                  <c:v>c</c:v>
                </c:pt>
                <c:pt idx="3">
                  <c:v>d</c:v>
                </c:pt>
                <c:pt idx="4">
                  <c:v>e</c:v>
                </c:pt>
                <c:pt idx="5">
                  <c:v>f</c:v>
                </c:pt>
                <c:pt idx="6">
                  <c:v>g</c:v>
                </c:pt>
                <c:pt idx="7">
                  <c:v>h</c:v>
                </c:pt>
              </c:strCache>
            </c:strRef>
          </c:cat>
          <c:val>
            <c:numRef>
              <c:f>'56'!$B$31:$B$38</c:f>
              <c:numCache>
                <c:formatCode>General</c:formatCode>
                <c:ptCount val="8"/>
                <c:pt idx="0">
                  <c:v>1</c:v>
                </c:pt>
                <c:pt idx="1">
                  <c:v>17</c:v>
                </c:pt>
                <c:pt idx="2">
                  <c:v>8</c:v>
                </c:pt>
                <c:pt idx="3">
                  <c:v>1</c:v>
                </c:pt>
                <c:pt idx="4">
                  <c:v>19</c:v>
                </c:pt>
                <c:pt idx="5">
                  <c:v>0</c:v>
                </c:pt>
                <c:pt idx="6">
                  <c:v>1</c:v>
                </c:pt>
                <c:pt idx="7">
                  <c:v>43</c:v>
                </c:pt>
              </c:numCache>
            </c:numRef>
          </c:val>
          <c:extLst xmlns:c16r2="http://schemas.microsoft.com/office/drawing/2015/06/chart">
            <c:ext xmlns:c16="http://schemas.microsoft.com/office/drawing/2014/chart" uri="{C3380CC4-5D6E-409C-BE32-E72D297353CC}">
              <c16:uniqueId val="{00000008-6295-4049-AAF3-DD0A4A3472CE}"/>
            </c:ext>
          </c:extLst>
        </c:ser>
        <c:dLbls>
          <c:showLegendKey val="0"/>
          <c:showVal val="0"/>
          <c:showCatName val="0"/>
          <c:showSerName val="0"/>
          <c:showPercent val="0"/>
          <c:showBubbleSize val="0"/>
        </c:dLbls>
        <c:gapWidth val="150"/>
        <c:overlap val="100"/>
        <c:axId val="170067072"/>
        <c:axId val="170068608"/>
      </c:barChart>
      <c:catAx>
        <c:axId val="170067072"/>
        <c:scaling>
          <c:orientation val="minMax"/>
        </c:scaling>
        <c:delete val="0"/>
        <c:axPos val="b"/>
        <c:numFmt formatCode="General" sourceLinked="0"/>
        <c:majorTickMark val="out"/>
        <c:minorTickMark val="none"/>
        <c:tickLblPos val="nextTo"/>
        <c:crossAx val="170068608"/>
        <c:crosses val="autoZero"/>
        <c:auto val="1"/>
        <c:lblAlgn val="ctr"/>
        <c:lblOffset val="100"/>
        <c:noMultiLvlLbl val="0"/>
      </c:catAx>
      <c:valAx>
        <c:axId val="170068608"/>
        <c:scaling>
          <c:orientation val="minMax"/>
        </c:scaling>
        <c:delete val="0"/>
        <c:axPos val="l"/>
        <c:majorGridlines/>
        <c:numFmt formatCode="General" sourceLinked="1"/>
        <c:majorTickMark val="out"/>
        <c:minorTickMark val="none"/>
        <c:tickLblPos val="nextTo"/>
        <c:crossAx val="170067072"/>
        <c:crosses val="autoZero"/>
        <c:crossBetween val="between"/>
      </c:valAx>
      <c:spPr>
        <a:pattFill prst="pct5">
          <a:fgClr>
            <a:schemeClr val="accent1"/>
          </a:fgClr>
          <a:bgClr>
            <a:schemeClr val="bg1"/>
          </a:bgClr>
        </a:pattFill>
      </c:spPr>
    </c:plotArea>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lgn="ctr" rtl="0">
              <a:defRPr lang="sk-SK" sz="1200" b="1" i="0" u="none" strike="noStrike" kern="1200" baseline="0">
                <a:solidFill>
                  <a:srgbClr val="1F497D">
                    <a:lumMod val="75000"/>
                  </a:srgbClr>
                </a:solidFill>
                <a:latin typeface="+mn-lt"/>
                <a:ea typeface="+mn-ea"/>
                <a:cs typeface="+mn-cs"/>
              </a:defRPr>
            </a:pPr>
            <a:r>
              <a:rPr lang="sk-SK" sz="1200" b="1" i="0" u="none" strike="noStrike" kern="1200" baseline="0">
                <a:solidFill>
                  <a:srgbClr val="1F497D">
                    <a:lumMod val="75000"/>
                  </a:srgbClr>
                </a:solidFill>
                <a:latin typeface="+mn-lt"/>
                <a:ea typeface="+mn-ea"/>
                <a:cs typeface="+mn-cs"/>
              </a:rPr>
              <a:t>Štruktúra UoZ - občanov so ZP, príjemcov príspevku na SZČ v roku 2020 podľa veku</a:t>
            </a:r>
          </a:p>
        </c:rich>
      </c:tx>
      <c:overlay val="0"/>
    </c:title>
    <c:autoTitleDeleted val="0"/>
    <c:view3D>
      <c:rotX val="40"/>
      <c:rotY val="50"/>
      <c:rAngAx val="0"/>
      <c:perspective val="30"/>
    </c:view3D>
    <c:floor>
      <c:thickness val="0"/>
    </c:floor>
    <c:sideWall>
      <c:thickness val="0"/>
    </c:sideWall>
    <c:backWall>
      <c:thickness val="0"/>
    </c:backWall>
    <c:plotArea>
      <c:layout>
        <c:manualLayout>
          <c:layoutTarget val="inner"/>
          <c:xMode val="edge"/>
          <c:yMode val="edge"/>
          <c:x val="7.7533323561128922E-2"/>
          <c:y val="0.36329199135082202"/>
          <c:w val="0.82410946029386856"/>
          <c:h val="0.55021237803289857"/>
        </c:manualLayout>
      </c:layout>
      <c:pie3DChart>
        <c:varyColors val="1"/>
        <c:ser>
          <c:idx val="0"/>
          <c:order val="0"/>
          <c:explosion val="17"/>
          <c:dLbls>
            <c:dLbl>
              <c:idx val="0"/>
              <c:layout>
                <c:manualLayout>
                  <c:x val="-7.4250172561989763E-2"/>
                  <c:y val="-0.20449268722524513"/>
                </c:manualLayout>
              </c:layout>
              <c:tx>
                <c:rich>
                  <a:bodyPr/>
                  <a:lstStyle/>
                  <a:p>
                    <a:r>
                      <a:rPr lang="en-US"/>
                      <a:t>58,72%</a:t>
                    </a:r>
                  </a:p>
                </c:rich>
              </c:tx>
              <c:showLegendKey val="0"/>
              <c:showVal val="0"/>
              <c:showCatName val="0"/>
              <c:showSerName val="0"/>
              <c:showPercent val="1"/>
              <c:showBubbleSize val="0"/>
              <c:separator>
</c:separator>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99FF-4183-A866-1FBF1A05E473}"/>
                </c:ext>
              </c:extLst>
            </c:dLbl>
            <c:dLbl>
              <c:idx val="1"/>
              <c:layout>
                <c:manualLayout>
                  <c:x val="6.9367511274164698E-2"/>
                  <c:y val="6.9193491879549304E-2"/>
                </c:manualLayout>
              </c:layout>
              <c:showLegendKey val="0"/>
              <c:showVal val="0"/>
              <c:showCatName val="0"/>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9FF-4183-A866-1FBF1A05E473}"/>
                </c:ext>
              </c:extLst>
            </c:dLbl>
            <c:dLbl>
              <c:idx val="2"/>
              <c:layout>
                <c:manualLayout>
                  <c:x val="-5.0424058616710059E-2"/>
                  <c:y val="3.1349504818697575E-2"/>
                </c:manualLayout>
              </c:layout>
              <c:tx>
                <c:rich>
                  <a:bodyPr/>
                  <a:lstStyle/>
                  <a:p>
                    <a:r>
                      <a:rPr lang="en-US"/>
                      <a:t>0,10%</a:t>
                    </a:r>
                  </a:p>
                </c:rich>
              </c:tx>
              <c:showLegendKey val="0"/>
              <c:showVal val="0"/>
              <c:showCatName val="0"/>
              <c:showSerName val="0"/>
              <c:showPercent val="1"/>
              <c:showBubbleSize val="0"/>
              <c:separator>
</c:separator>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99FF-4183-A866-1FBF1A05E473}"/>
                </c:ext>
              </c:extLst>
            </c:dLbl>
            <c:dLbl>
              <c:idx val="3"/>
              <c:layout>
                <c:manualLayout>
                  <c:x val="-3.8344203190280646E-2"/>
                  <c:y val="0.10554258428535379"/>
                </c:manualLayout>
              </c:layout>
              <c:showLegendKey val="0"/>
              <c:showVal val="0"/>
              <c:showCatName val="0"/>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9FF-4183-A866-1FBF1A05E473}"/>
                </c:ext>
              </c:extLst>
            </c:dLbl>
            <c:dLbl>
              <c:idx val="4"/>
              <c:layout>
                <c:manualLayout>
                  <c:x val="1.2590040828229804E-2"/>
                  <c:y val="-1.4959142012010403E-2"/>
                </c:manualLayout>
              </c:layout>
              <c:showLegendKey val="0"/>
              <c:showVal val="0"/>
              <c:showCatName val="0"/>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9FF-4183-A866-1FBF1A05E473}"/>
                </c:ext>
              </c:extLst>
            </c:dLbl>
            <c:numFmt formatCode="0.00%" sourceLinked="0"/>
            <c:spPr>
              <a:noFill/>
              <a:ln>
                <a:noFill/>
              </a:ln>
              <a:effectLst/>
            </c:spPr>
            <c:txPr>
              <a:bodyPr/>
              <a:lstStyle/>
              <a:p>
                <a:pPr>
                  <a:defRPr b="0"/>
                </a:pPr>
                <a:endParaRPr lang="sk-SK"/>
              </a:p>
            </c:txPr>
            <c:showLegendKey val="0"/>
            <c:showVal val="0"/>
            <c:showCatName val="0"/>
            <c:showSerName val="0"/>
            <c:showPercent val="1"/>
            <c:showBubbleSize val="0"/>
            <c:separator>
</c:separator>
            <c:showLeaderLines val="1"/>
            <c:extLst xmlns:c16r2="http://schemas.microsoft.com/office/drawing/2015/06/chart">
              <c:ext xmlns:c15="http://schemas.microsoft.com/office/drawing/2012/chart" uri="{CE6537A1-D6FC-4f65-9D91-7224C49458BB}"/>
            </c:extLst>
          </c:dLbls>
          <c:cat>
            <c:strRef>
              <c:f>Hárok2!$A$5:$A$9</c:f>
              <c:strCache>
                <c:ptCount val="4"/>
                <c:pt idx="0">
                  <c:v>30-49 r.</c:v>
                </c:pt>
                <c:pt idx="1">
                  <c:v>nad 50r.</c:v>
                </c:pt>
                <c:pt idx="2">
                  <c:v>do 24 r.</c:v>
                </c:pt>
                <c:pt idx="3">
                  <c:v>25-29 r.</c:v>
                </c:pt>
              </c:strCache>
            </c:strRef>
          </c:cat>
          <c:val>
            <c:numRef>
              <c:f>Hárok2!$B$5:$B$9</c:f>
              <c:numCache>
                <c:formatCode>General</c:formatCode>
                <c:ptCount val="4"/>
                <c:pt idx="0">
                  <c:v>10</c:v>
                </c:pt>
                <c:pt idx="1">
                  <c:v>4</c:v>
                </c:pt>
                <c:pt idx="2">
                  <c:v>0</c:v>
                </c:pt>
                <c:pt idx="3">
                  <c:v>3</c:v>
                </c:pt>
              </c:numCache>
            </c:numRef>
          </c:val>
          <c:extLst xmlns:c16r2="http://schemas.microsoft.com/office/drawing/2015/06/chart">
            <c:ext xmlns:c16="http://schemas.microsoft.com/office/drawing/2014/chart" uri="{C3380CC4-5D6E-409C-BE32-E72D297353CC}">
              <c16:uniqueId val="{00000005-99FF-4183-A866-1FBF1A05E473}"/>
            </c:ext>
          </c:extLst>
        </c:ser>
        <c:dLbls>
          <c:showLegendKey val="0"/>
          <c:showVal val="0"/>
          <c:showCatName val="0"/>
          <c:showSerName val="0"/>
          <c:showPercent val="1"/>
          <c:showBubbleSize val="0"/>
          <c:showLeaderLines val="1"/>
        </c:dLbls>
      </c:pie3DChart>
    </c:plotArea>
    <c:legend>
      <c:legendPos val="t"/>
      <c:layout>
        <c:manualLayout>
          <c:xMode val="edge"/>
          <c:yMode val="edge"/>
          <c:x val="0.26812162012017754"/>
          <c:y val="0.19635284139100934"/>
          <c:w val="0.47763601028011676"/>
          <c:h val="0.1106145605845071"/>
        </c:manualLayout>
      </c:layout>
      <c:overlay val="0"/>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lgn="ctr" rtl="0">
              <a:defRPr lang="sk-SK" sz="1200" b="1" i="0" u="none" strike="noStrike" kern="1200" baseline="0">
                <a:solidFill>
                  <a:srgbClr val="1F497D">
                    <a:lumMod val="75000"/>
                  </a:srgbClr>
                </a:solidFill>
                <a:latin typeface="+mn-lt"/>
                <a:ea typeface="+mn-ea"/>
                <a:cs typeface="+mn-cs"/>
              </a:defRPr>
            </a:pPr>
            <a:r>
              <a:rPr lang="sk-SK" sz="1200" b="1" i="0" u="none" strike="noStrike" kern="1200" baseline="0">
                <a:solidFill>
                  <a:srgbClr val="1F497D">
                    <a:lumMod val="75000"/>
                  </a:srgbClr>
                </a:solidFill>
                <a:latin typeface="+mn-lt"/>
                <a:ea typeface="+mn-ea"/>
                <a:cs typeface="+mn-cs"/>
              </a:rPr>
              <a:t>Štruktúra UoZ - občanov so ZP , príjemcov príspevku na SZČ                  </a:t>
            </a:r>
            <a:br>
              <a:rPr lang="sk-SK" sz="1200" b="1" i="0" u="none" strike="noStrike" kern="1200" baseline="0">
                <a:solidFill>
                  <a:srgbClr val="1F497D">
                    <a:lumMod val="75000"/>
                  </a:srgbClr>
                </a:solidFill>
                <a:latin typeface="+mn-lt"/>
                <a:ea typeface="+mn-ea"/>
                <a:cs typeface="+mn-cs"/>
              </a:rPr>
            </a:br>
            <a:r>
              <a:rPr lang="sk-SK" sz="1200" b="1" i="0" u="none" strike="noStrike" kern="1200" baseline="0">
                <a:solidFill>
                  <a:srgbClr val="1F497D">
                    <a:lumMod val="75000"/>
                  </a:srgbClr>
                </a:solidFill>
                <a:latin typeface="+mn-lt"/>
                <a:ea typeface="+mn-ea"/>
                <a:cs typeface="+mn-cs"/>
              </a:rPr>
              <a:t>v roku 2020 podľa vzdelania </a:t>
            </a:r>
          </a:p>
        </c:rich>
      </c:tx>
      <c:overlay val="0"/>
    </c:title>
    <c:autoTitleDeleted val="0"/>
    <c:view3D>
      <c:rotX val="30"/>
      <c:rotY val="20"/>
      <c:rAngAx val="0"/>
      <c:perspective val="30"/>
    </c:view3D>
    <c:floor>
      <c:thickness val="0"/>
    </c:floor>
    <c:sideWall>
      <c:thickness val="0"/>
    </c:sideWall>
    <c:backWall>
      <c:thickness val="0"/>
    </c:backWall>
    <c:plotArea>
      <c:layout>
        <c:manualLayout>
          <c:layoutTarget val="inner"/>
          <c:xMode val="edge"/>
          <c:yMode val="edge"/>
          <c:x val="2.4911028831868295E-2"/>
          <c:y val="0.22466557064982262"/>
          <c:w val="0.9519517965798423"/>
          <c:h val="0.77533442935017738"/>
        </c:manualLayout>
      </c:layout>
      <c:pie3DChart>
        <c:varyColors val="1"/>
        <c:ser>
          <c:idx val="0"/>
          <c:order val="0"/>
          <c:explosion val="50"/>
          <c:dPt>
            <c:idx val="0"/>
            <c:bubble3D val="0"/>
            <c:explosion val="17"/>
            <c:extLst xmlns:c16r2="http://schemas.microsoft.com/office/drawing/2015/06/chart">
              <c:ext xmlns:c16="http://schemas.microsoft.com/office/drawing/2014/chart" uri="{C3380CC4-5D6E-409C-BE32-E72D297353CC}">
                <c16:uniqueId val="{00000000-65F3-4219-8B64-F4CDAAB0C152}"/>
              </c:ext>
            </c:extLst>
          </c:dPt>
          <c:dPt>
            <c:idx val="1"/>
            <c:bubble3D val="0"/>
            <c:explosion val="7"/>
            <c:extLst xmlns:c16r2="http://schemas.microsoft.com/office/drawing/2015/06/chart">
              <c:ext xmlns:c16="http://schemas.microsoft.com/office/drawing/2014/chart" uri="{C3380CC4-5D6E-409C-BE32-E72D297353CC}">
                <c16:uniqueId val="{00000001-65F3-4219-8B64-F4CDAAB0C152}"/>
              </c:ext>
            </c:extLst>
          </c:dPt>
          <c:dPt>
            <c:idx val="2"/>
            <c:bubble3D val="0"/>
            <c:explosion val="2"/>
            <c:extLst xmlns:c16r2="http://schemas.microsoft.com/office/drawing/2015/06/chart">
              <c:ext xmlns:c16="http://schemas.microsoft.com/office/drawing/2014/chart" uri="{C3380CC4-5D6E-409C-BE32-E72D297353CC}">
                <c16:uniqueId val="{00000002-65F3-4219-8B64-F4CDAAB0C152}"/>
              </c:ext>
            </c:extLst>
          </c:dPt>
          <c:dPt>
            <c:idx val="3"/>
            <c:bubble3D val="0"/>
            <c:explosion val="5"/>
            <c:extLst xmlns:c16r2="http://schemas.microsoft.com/office/drawing/2015/06/chart">
              <c:ext xmlns:c16="http://schemas.microsoft.com/office/drawing/2014/chart" uri="{C3380CC4-5D6E-409C-BE32-E72D297353CC}">
                <c16:uniqueId val="{00000003-65F3-4219-8B64-F4CDAAB0C152}"/>
              </c:ext>
            </c:extLst>
          </c:dPt>
          <c:dLbls>
            <c:dLbl>
              <c:idx val="0"/>
              <c:layout>
                <c:manualLayout>
                  <c:x val="-9.7511804065925217E-2"/>
                  <c:y val="6.8114777859654474E-2"/>
                </c:manualLayout>
              </c:layout>
              <c:dLblPos val="bestFi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5F3-4219-8B64-F4CDAAB0C152}"/>
                </c:ext>
              </c:extLst>
            </c:dLbl>
            <c:dLbl>
              <c:idx val="1"/>
              <c:layout>
                <c:manualLayout>
                  <c:x val="-0.12540026467533907"/>
                  <c:y val="-0.20439080413986319"/>
                </c:manualLayout>
              </c:layout>
              <c:dLblPos val="bestFi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5F3-4219-8B64-F4CDAAB0C152}"/>
                </c:ext>
              </c:extLst>
            </c:dLbl>
            <c:dLbl>
              <c:idx val="2"/>
              <c:layout>
                <c:manualLayout>
                  <c:x val="0.12453022880033808"/>
                  <c:y val="-0.1082786197800836"/>
                </c:manualLayout>
              </c:layout>
              <c:dLblPos val="bestFi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5F3-4219-8B64-F4CDAAB0C152}"/>
                </c:ext>
              </c:extLst>
            </c:dLbl>
            <c:dLbl>
              <c:idx val="3"/>
              <c:layout>
                <c:manualLayout>
                  <c:x val="6.8624445238149312E-2"/>
                  <c:y val="0.13778410662559554"/>
                </c:manualLayout>
              </c:layout>
              <c:dLblPos val="bestFi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5F3-4219-8B64-F4CDAAB0C152}"/>
                </c:ext>
              </c:extLst>
            </c:dLbl>
            <c:dLbl>
              <c:idx val="4"/>
              <c:layout>
                <c:manualLayout>
                  <c:x val="-3.8898320461482352E-2"/>
                  <c:y val="2.6760116523896052E-2"/>
                </c:manualLayout>
              </c:layout>
              <c:dLblPos val="bestFi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5F3-4219-8B64-F4CDAAB0C152}"/>
                </c:ext>
              </c:extLst>
            </c:dLbl>
            <c:dLbl>
              <c:idx val="5"/>
              <c:layout>
                <c:manualLayout>
                  <c:x val="-6.9679021128519106E-2"/>
                  <c:y val="0.36572409218078511"/>
                </c:manualLayout>
              </c:layout>
              <c:dLblPos val="bestFi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5F3-4219-8B64-F4CDAAB0C152}"/>
                </c:ext>
              </c:extLst>
            </c:dLbl>
            <c:dLbl>
              <c:idx val="6"/>
              <c:layout>
                <c:manualLayout>
                  <c:x val="3.0787886627107956E-2"/>
                  <c:y val="1.3284877851806985E-2"/>
                </c:manualLayout>
              </c:layout>
              <c:dLblPos val="bestFi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65F3-4219-8B64-F4CDAAB0C152}"/>
                </c:ext>
              </c:extLst>
            </c:dLbl>
            <c:dLbl>
              <c:idx val="7"/>
              <c:layout>
                <c:manualLayout>
                  <c:x val="-8.2879547527429532E-3"/>
                  <c:y val="4.5067177726132251E-2"/>
                </c:manualLayout>
              </c:layout>
              <c:dLblPos val="bestFi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5F3-4219-8B64-F4CDAAB0C152}"/>
                </c:ext>
              </c:extLst>
            </c:dLbl>
            <c:numFmt formatCode="0.00%" sourceLinked="0"/>
            <c:spPr>
              <a:noFill/>
              <a:ln>
                <a:noFill/>
              </a:ln>
              <a:effectLst/>
            </c:spPr>
            <c:txPr>
              <a:bodyPr/>
              <a:lstStyle/>
              <a:p>
                <a:pPr>
                  <a:defRPr b="0"/>
                </a:pPr>
                <a:endParaRPr lang="sk-SK"/>
              </a:p>
            </c:txPr>
            <c:dLblPos val="ctr"/>
            <c:showLegendKey val="0"/>
            <c:showVal val="0"/>
            <c:showCatName val="1"/>
            <c:showSerName val="0"/>
            <c:showPercent val="1"/>
            <c:showBubbleSize val="0"/>
            <c:separator>
</c:separator>
            <c:showLeaderLines val="1"/>
            <c:extLst xmlns:c16r2="http://schemas.microsoft.com/office/drawing/2015/06/chart">
              <c:ext xmlns:c15="http://schemas.microsoft.com/office/drawing/2012/chart" uri="{CE6537A1-D6FC-4f65-9D91-7224C49458BB}"/>
            </c:extLst>
          </c:dLbls>
          <c:cat>
            <c:strRef>
              <c:f>Hárok2!$A$46:$A$49</c:f>
              <c:strCache>
                <c:ptCount val="4"/>
                <c:pt idx="0">
                  <c:v>ZŠ</c:v>
                </c:pt>
                <c:pt idx="1">
                  <c:v>USOV</c:v>
                </c:pt>
                <c:pt idx="2">
                  <c:v>SOV</c:v>
                </c:pt>
                <c:pt idx="3">
                  <c:v>VŠ I.st.</c:v>
                </c:pt>
              </c:strCache>
            </c:strRef>
          </c:cat>
          <c:val>
            <c:numRef>
              <c:f>Hárok2!$B$46:$B$49</c:f>
              <c:numCache>
                <c:formatCode>General</c:formatCode>
                <c:ptCount val="4"/>
                <c:pt idx="0">
                  <c:v>3</c:v>
                </c:pt>
                <c:pt idx="1">
                  <c:v>6</c:v>
                </c:pt>
                <c:pt idx="2">
                  <c:v>4</c:v>
                </c:pt>
                <c:pt idx="3">
                  <c:v>4</c:v>
                </c:pt>
              </c:numCache>
            </c:numRef>
          </c:val>
          <c:extLst xmlns:c16r2="http://schemas.microsoft.com/office/drawing/2015/06/chart">
            <c:ext xmlns:c16="http://schemas.microsoft.com/office/drawing/2014/chart" uri="{C3380CC4-5D6E-409C-BE32-E72D297353CC}">
              <c16:uniqueId val="{00000008-65F3-4219-8B64-F4CDAAB0C152}"/>
            </c:ext>
          </c:extLst>
        </c:ser>
        <c:dLbls>
          <c:showLegendKey val="0"/>
          <c:showVal val="0"/>
          <c:showCatName val="1"/>
          <c:showSerName val="0"/>
          <c:showPercent val="1"/>
          <c:showBubbleSize val="0"/>
          <c:showLeaderLines val="1"/>
        </c:dLbls>
      </c:pie3DChart>
    </c:plotArea>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lgn="ctr" rtl="0">
              <a:defRPr lang="sk-SK" sz="1200" b="1" i="0" u="none" strike="noStrike" kern="1200" baseline="0">
                <a:solidFill>
                  <a:srgbClr val="1F497D">
                    <a:lumMod val="75000"/>
                  </a:srgbClr>
                </a:solidFill>
                <a:latin typeface="+mn-lt"/>
                <a:ea typeface="+mn-ea"/>
                <a:cs typeface="+mn-cs"/>
              </a:defRPr>
            </a:pPr>
            <a:r>
              <a:rPr lang="sk-SK" sz="1200" b="1" i="0" u="none" strike="noStrike" kern="1200" baseline="0">
                <a:solidFill>
                  <a:srgbClr val="1F497D">
                    <a:lumMod val="75000"/>
                  </a:srgbClr>
                </a:solidFill>
                <a:latin typeface="+mn-lt"/>
                <a:ea typeface="+mn-ea"/>
                <a:cs typeface="+mn-cs"/>
              </a:rPr>
              <a:t>Štruktúra UoZ - občanov so ZP, príjemcov príspevku na SZČ                                     v roku 2020 podľa doby evidencie </a:t>
            </a:r>
          </a:p>
        </c:rich>
      </c:tx>
      <c:layout>
        <c:manualLayout>
          <c:xMode val="edge"/>
          <c:yMode val="edge"/>
          <c:x val="0.16864628820960698"/>
          <c:y val="2.6974951830443159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8.8726626710737916E-2"/>
          <c:y val="0.291307632788676"/>
          <c:w val="0.73936629646185059"/>
          <c:h val="0.57243548313686221"/>
        </c:manualLayout>
      </c:layout>
      <c:pie3DChart>
        <c:varyColors val="1"/>
        <c:ser>
          <c:idx val="0"/>
          <c:order val="0"/>
          <c:dPt>
            <c:idx val="1"/>
            <c:bubble3D val="0"/>
            <c:explosion val="14"/>
            <c:extLst xmlns:c16r2="http://schemas.microsoft.com/office/drawing/2015/06/chart">
              <c:ext xmlns:c16="http://schemas.microsoft.com/office/drawing/2014/chart" uri="{C3380CC4-5D6E-409C-BE32-E72D297353CC}">
                <c16:uniqueId val="{00000000-967D-46A1-A0E3-03CCAE0B81E3}"/>
              </c:ext>
            </c:extLst>
          </c:dPt>
          <c:dPt>
            <c:idx val="2"/>
            <c:bubble3D val="0"/>
            <c:explosion val="15"/>
            <c:extLst xmlns:c16r2="http://schemas.microsoft.com/office/drawing/2015/06/chart">
              <c:ext xmlns:c16="http://schemas.microsoft.com/office/drawing/2014/chart" uri="{C3380CC4-5D6E-409C-BE32-E72D297353CC}">
                <c16:uniqueId val="{00000001-967D-46A1-A0E3-03CCAE0B81E3}"/>
              </c:ext>
            </c:extLst>
          </c:dPt>
          <c:dPt>
            <c:idx val="3"/>
            <c:bubble3D val="0"/>
            <c:explosion val="8"/>
            <c:extLst xmlns:c16r2="http://schemas.microsoft.com/office/drawing/2015/06/chart">
              <c:ext xmlns:c16="http://schemas.microsoft.com/office/drawing/2014/chart" uri="{C3380CC4-5D6E-409C-BE32-E72D297353CC}">
                <c16:uniqueId val="{00000000-A2B0-40A9-9C3E-18D659D53036}"/>
              </c:ext>
            </c:extLst>
          </c:dPt>
          <c:dPt>
            <c:idx val="4"/>
            <c:bubble3D val="0"/>
            <c:explosion val="13"/>
            <c:extLst xmlns:c16r2="http://schemas.microsoft.com/office/drawing/2015/06/chart">
              <c:ext xmlns:c16="http://schemas.microsoft.com/office/drawing/2014/chart" uri="{C3380CC4-5D6E-409C-BE32-E72D297353CC}">
                <c16:uniqueId val="{00000003-967D-46A1-A0E3-03CCAE0B81E3}"/>
              </c:ext>
            </c:extLst>
          </c:dPt>
          <c:dLbls>
            <c:dLbl>
              <c:idx val="0"/>
              <c:layout>
                <c:manualLayout>
                  <c:x val="2.2504409558714442E-2"/>
                  <c:y val="-4.0605566196117377E-3"/>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FBF-4D74-849A-811B6E8DFADB}"/>
                </c:ext>
              </c:extLst>
            </c:dLbl>
            <c:dLbl>
              <c:idx val="1"/>
              <c:layout>
                <c:manualLayout>
                  <c:x val="-8.6877994027944369E-2"/>
                  <c:y val="9.1863393772514679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67D-46A1-A0E3-03CCAE0B81E3}"/>
                </c:ext>
              </c:extLst>
            </c:dLbl>
            <c:dLbl>
              <c:idx val="2"/>
              <c:layout>
                <c:manualLayout>
                  <c:x val="-0.11416773507140936"/>
                  <c:y val="6.6658767176466628E-3"/>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67D-46A1-A0E3-03CCAE0B81E3}"/>
                </c:ext>
              </c:extLst>
            </c:dLbl>
            <c:dLbl>
              <c:idx val="3"/>
              <c:layout>
                <c:manualLayout>
                  <c:x val="0.20781624952429323"/>
                  <c:y val="-0.20398746466064063"/>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2B0-40A9-9C3E-18D659D53036}"/>
                </c:ext>
              </c:extLst>
            </c:dLbl>
            <c:dLbl>
              <c:idx val="4"/>
              <c:layout>
                <c:manualLayout>
                  <c:x val="4.370962513961521E-2"/>
                  <c:y val="9.5162087538271364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67D-46A1-A0E3-03CCAE0B81E3}"/>
                </c:ext>
              </c:extLst>
            </c:dLbl>
            <c:numFmt formatCode="0.00%" sourceLinked="0"/>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Hárok2!$A$25:$A$29</c:f>
              <c:strCache>
                <c:ptCount val="5"/>
                <c:pt idx="1">
                  <c:v>4 - 6 mes.</c:v>
                </c:pt>
                <c:pt idx="2">
                  <c:v>7 - 12 mes.</c:v>
                </c:pt>
                <c:pt idx="3">
                  <c:v>13-24 mes.</c:v>
                </c:pt>
                <c:pt idx="4">
                  <c:v>24+</c:v>
                </c:pt>
              </c:strCache>
            </c:strRef>
          </c:cat>
          <c:val>
            <c:numRef>
              <c:f>Hárok2!$B$25:$B$29</c:f>
              <c:numCache>
                <c:formatCode>#,##0</c:formatCode>
                <c:ptCount val="5"/>
                <c:pt idx="1">
                  <c:v>3</c:v>
                </c:pt>
                <c:pt idx="2">
                  <c:v>2</c:v>
                </c:pt>
                <c:pt idx="3">
                  <c:v>11</c:v>
                </c:pt>
                <c:pt idx="4">
                  <c:v>1</c:v>
                </c:pt>
              </c:numCache>
            </c:numRef>
          </c:val>
          <c:extLst xmlns:c16r2="http://schemas.microsoft.com/office/drawing/2015/06/chart">
            <c:ext xmlns:c16="http://schemas.microsoft.com/office/drawing/2014/chart" uri="{C3380CC4-5D6E-409C-BE32-E72D297353CC}">
              <c16:uniqueId val="{00000001-BFBF-4D74-849A-811B6E8DFADB}"/>
            </c:ext>
          </c:extLst>
        </c:ser>
        <c:dLbls>
          <c:showLegendKey val="0"/>
          <c:showVal val="0"/>
          <c:showCatName val="1"/>
          <c:showSerName val="0"/>
          <c:showPercent val="1"/>
          <c:showBubbleSize val="0"/>
          <c:showLeaderLines val="1"/>
        </c:dLbls>
      </c:pie3DChart>
    </c:plotArea>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a:pPr>
            <a:r>
              <a:rPr lang="en-US" sz="1200"/>
              <a:t>Štruktúra UoZ, príjemcov príspevku na SZČ</a:t>
            </a:r>
            <a:r>
              <a:rPr lang="sk-SK" sz="1200"/>
              <a:t>,</a:t>
            </a:r>
            <a:r>
              <a:rPr lang="sk-SK" sz="1200" baseline="0"/>
              <a:t> občanov so ZP                                                      </a:t>
            </a:r>
            <a:r>
              <a:rPr lang="en-US" sz="1200"/>
              <a:t>v roku 20</a:t>
            </a:r>
            <a:r>
              <a:rPr lang="sk-SK" sz="1200"/>
              <a:t>20 </a:t>
            </a:r>
            <a:r>
              <a:rPr lang="en-US" sz="1200"/>
              <a:t>podľa znevýhodnenia</a:t>
            </a:r>
          </a:p>
        </c:rich>
      </c:tx>
      <c:layout>
        <c:manualLayout>
          <c:xMode val="edge"/>
          <c:yMode val="edge"/>
          <c:x val="0.17054857381579513"/>
          <c:y val="1.0294583999622157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5787045090143167"/>
          <c:y val="0.21690248230539305"/>
          <c:w val="0.81439990800455031"/>
          <c:h val="0.58094110344176131"/>
        </c:manualLayout>
      </c:layout>
      <c:bar3DChart>
        <c:barDir val="col"/>
        <c:grouping val="clustered"/>
        <c:varyColors val="0"/>
        <c:ser>
          <c:idx val="0"/>
          <c:order val="0"/>
          <c:tx>
            <c:strRef>
              <c:f>Hárok1!$B$25</c:f>
              <c:strCache>
                <c:ptCount val="1"/>
                <c:pt idx="0">
                  <c:v>2020</c:v>
                </c:pt>
              </c:strCache>
            </c:strRef>
          </c:tx>
          <c:invertIfNegative val="0"/>
          <c:cat>
            <c:strRef>
              <c:f>Hárok1!$A$26:$A$33</c:f>
              <c:strCache>
                <c:ptCount val="8"/>
                <c:pt idx="0">
                  <c:v>SPOLU</c:v>
                </c:pt>
                <c:pt idx="1">
                  <c:v>8a-absolventi</c:v>
                </c:pt>
                <c:pt idx="2">
                  <c:v>8b-50+ r.</c:v>
                </c:pt>
                <c:pt idx="3">
                  <c:v>8c-dlhodobo nezam.</c:v>
                </c:pt>
                <c:pt idx="4">
                  <c:v>8d-vzdel.nižšie ako SOV</c:v>
                </c:pt>
                <c:pt idx="5">
                  <c:v>8e-12 mes.bez plat.zam.</c:v>
                </c:pt>
                <c:pt idx="6">
                  <c:v>8g-občan s odkáz.os.</c:v>
                </c:pt>
                <c:pt idx="7">
                  <c:v>8h-občan so ZP</c:v>
                </c:pt>
              </c:strCache>
            </c:strRef>
          </c:cat>
          <c:val>
            <c:numRef>
              <c:f>Hárok1!$B$26:$B$33</c:f>
              <c:numCache>
                <c:formatCode>#,##0</c:formatCode>
                <c:ptCount val="8"/>
                <c:pt idx="0">
                  <c:v>17</c:v>
                </c:pt>
                <c:pt idx="1">
                  <c:v>1</c:v>
                </c:pt>
                <c:pt idx="2">
                  <c:v>4</c:v>
                </c:pt>
                <c:pt idx="3">
                  <c:v>12</c:v>
                </c:pt>
                <c:pt idx="4">
                  <c:v>3</c:v>
                </c:pt>
                <c:pt idx="5">
                  <c:v>8</c:v>
                </c:pt>
                <c:pt idx="6">
                  <c:v>0</c:v>
                </c:pt>
                <c:pt idx="7">
                  <c:v>17</c:v>
                </c:pt>
              </c:numCache>
            </c:numRef>
          </c:val>
          <c:extLst xmlns:c16r2="http://schemas.microsoft.com/office/drawing/2015/06/chart">
            <c:ext xmlns:c16="http://schemas.microsoft.com/office/drawing/2014/chart" uri="{C3380CC4-5D6E-409C-BE32-E72D297353CC}">
              <c16:uniqueId val="{00000000-ECB9-4390-9122-4B8DB873FD35}"/>
            </c:ext>
          </c:extLst>
        </c:ser>
        <c:ser>
          <c:idx val="1"/>
          <c:order val="1"/>
          <c:tx>
            <c:strRef>
              <c:f>Hárok1!$C$25</c:f>
              <c:strCache>
                <c:ptCount val="1"/>
                <c:pt idx="0">
                  <c:v>2019</c:v>
                </c:pt>
              </c:strCache>
            </c:strRef>
          </c:tx>
          <c:invertIfNegative val="0"/>
          <c:cat>
            <c:strRef>
              <c:f>Hárok1!$A$26:$A$33</c:f>
              <c:strCache>
                <c:ptCount val="8"/>
                <c:pt idx="0">
                  <c:v>SPOLU</c:v>
                </c:pt>
                <c:pt idx="1">
                  <c:v>8a-absolventi</c:v>
                </c:pt>
                <c:pt idx="2">
                  <c:v>8b-50+ r.</c:v>
                </c:pt>
                <c:pt idx="3">
                  <c:v>8c-dlhodobo nezam.</c:v>
                </c:pt>
                <c:pt idx="4">
                  <c:v>8d-vzdel.nižšie ako SOV</c:v>
                </c:pt>
                <c:pt idx="5">
                  <c:v>8e-12 mes.bez plat.zam.</c:v>
                </c:pt>
                <c:pt idx="6">
                  <c:v>8g-občan s odkáz.os.</c:v>
                </c:pt>
                <c:pt idx="7">
                  <c:v>8h-občan so ZP</c:v>
                </c:pt>
              </c:strCache>
            </c:strRef>
          </c:cat>
          <c:val>
            <c:numRef>
              <c:f>Hárok1!$C$26:$C$33</c:f>
              <c:numCache>
                <c:formatCode>#,##0</c:formatCode>
                <c:ptCount val="8"/>
                <c:pt idx="0">
                  <c:v>54</c:v>
                </c:pt>
                <c:pt idx="1">
                  <c:v>1</c:v>
                </c:pt>
                <c:pt idx="2">
                  <c:v>16</c:v>
                </c:pt>
                <c:pt idx="3">
                  <c:v>26</c:v>
                </c:pt>
                <c:pt idx="4">
                  <c:v>1</c:v>
                </c:pt>
                <c:pt idx="5">
                  <c:v>20</c:v>
                </c:pt>
                <c:pt idx="6">
                  <c:v>0</c:v>
                </c:pt>
                <c:pt idx="7">
                  <c:v>54</c:v>
                </c:pt>
              </c:numCache>
            </c:numRef>
          </c:val>
          <c:extLst xmlns:c16r2="http://schemas.microsoft.com/office/drawing/2015/06/chart">
            <c:ext xmlns:c16="http://schemas.microsoft.com/office/drawing/2014/chart" uri="{C3380CC4-5D6E-409C-BE32-E72D297353CC}">
              <c16:uniqueId val="{00000001-ECB9-4390-9122-4B8DB873FD35}"/>
            </c:ext>
          </c:extLst>
        </c:ser>
        <c:dLbls>
          <c:showLegendKey val="0"/>
          <c:showVal val="0"/>
          <c:showCatName val="0"/>
          <c:showSerName val="0"/>
          <c:showPercent val="0"/>
          <c:showBubbleSize val="0"/>
        </c:dLbls>
        <c:gapWidth val="150"/>
        <c:shape val="cylinder"/>
        <c:axId val="170339712"/>
        <c:axId val="170345600"/>
        <c:axId val="0"/>
      </c:bar3DChart>
      <c:catAx>
        <c:axId val="170339712"/>
        <c:scaling>
          <c:orientation val="minMax"/>
        </c:scaling>
        <c:delete val="0"/>
        <c:axPos val="b"/>
        <c:numFmt formatCode="General" sourceLinked="0"/>
        <c:majorTickMark val="none"/>
        <c:minorTickMark val="none"/>
        <c:tickLblPos val="nextTo"/>
        <c:crossAx val="170345600"/>
        <c:crosses val="autoZero"/>
        <c:auto val="1"/>
        <c:lblAlgn val="ctr"/>
        <c:lblOffset val="100"/>
        <c:noMultiLvlLbl val="0"/>
      </c:catAx>
      <c:valAx>
        <c:axId val="170345600"/>
        <c:scaling>
          <c:orientation val="minMax"/>
        </c:scaling>
        <c:delete val="0"/>
        <c:axPos val="l"/>
        <c:title>
          <c:tx>
            <c:rich>
              <a:bodyPr/>
              <a:lstStyle/>
              <a:p>
                <a:pPr>
                  <a:defRPr/>
                </a:pPr>
                <a:r>
                  <a:rPr lang="sk-SK"/>
                  <a:t>Počet VPM</a:t>
                </a:r>
              </a:p>
            </c:rich>
          </c:tx>
          <c:overlay val="0"/>
        </c:title>
        <c:numFmt formatCode="#,##0" sourceLinked="1"/>
        <c:majorTickMark val="none"/>
        <c:minorTickMark val="none"/>
        <c:tickLblPos val="nextTo"/>
        <c:crossAx val="170339712"/>
        <c:crosses val="autoZero"/>
        <c:crossBetween val="between"/>
      </c:valAx>
      <c:dTable>
        <c:showHorzBorder val="1"/>
        <c:showVertBorder val="1"/>
        <c:showOutline val="1"/>
        <c:showKeys val="1"/>
        <c:txPr>
          <a:bodyPr/>
          <a:lstStyle/>
          <a:p>
            <a:pPr rtl="0">
              <a:defRPr sz="600" b="1"/>
            </a:pPr>
            <a:endParaRPr lang="sk-SK"/>
          </a:p>
        </c:txPr>
      </c:dTable>
    </c:plotArea>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txPr>
    <a:bodyPr/>
    <a:lstStyle/>
    <a:p>
      <a:pPr>
        <a:defRPr lang="sk-SK" sz="1200" b="1" i="0" u="none" strike="noStrike" kern="1200" baseline="0">
          <a:solidFill>
            <a:schemeClr val="tx2">
              <a:lumMod val="75000"/>
            </a:schemeClr>
          </a:solidFill>
          <a:latin typeface="+mn-lt"/>
          <a:ea typeface="+mn-ea"/>
          <a:cs typeface="+mn-cs"/>
        </a:defRPr>
      </a:pPr>
      <a:endParaRPr lang="sk-SK"/>
    </a:p>
  </c:txPr>
  <c:externalData r:id="rId2">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sk-SK" sz="1200" b="1" i="0" baseline="0">
                <a:effectLst/>
              </a:rPr>
              <a:t>Štruktúra zaradených UoZ podľa veku</a:t>
            </a:r>
            <a:endParaRPr lang="sk-SK" sz="1200">
              <a:effectLst/>
            </a:endParaRPr>
          </a:p>
        </c:rich>
      </c:tx>
      <c:overlay val="1"/>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2069172164290275"/>
          <c:y val="0.24509476013791248"/>
          <c:w val="0.58609457331347092"/>
          <c:h val="0.6654762296972293"/>
        </c:manualLayout>
      </c:layout>
      <c:pie3DChart>
        <c:varyColors val="1"/>
        <c:ser>
          <c:idx val="0"/>
          <c:order val="0"/>
          <c:explosion val="10"/>
          <c:dPt>
            <c:idx val="0"/>
            <c:bubble3D val="0"/>
            <c:extLst xmlns:c16r2="http://schemas.microsoft.com/office/drawing/2015/06/chart">
              <c:ext xmlns:c16="http://schemas.microsoft.com/office/drawing/2014/chart" uri="{C3380CC4-5D6E-409C-BE32-E72D297353CC}">
                <c16:uniqueId val="{00000000-18D8-44CC-A0F8-BDEF78E7CC4F}"/>
              </c:ext>
            </c:extLst>
          </c:dPt>
          <c:dPt>
            <c:idx val="1"/>
            <c:bubble3D val="0"/>
            <c:extLst xmlns:c16r2="http://schemas.microsoft.com/office/drawing/2015/06/chart">
              <c:ext xmlns:c16="http://schemas.microsoft.com/office/drawing/2014/chart" uri="{C3380CC4-5D6E-409C-BE32-E72D297353CC}">
                <c16:uniqueId val="{00000001-18D8-44CC-A0F8-BDEF78E7CC4F}"/>
              </c:ext>
            </c:extLst>
          </c:dPt>
          <c:dPt>
            <c:idx val="2"/>
            <c:bubble3D val="0"/>
            <c:extLst xmlns:c16r2="http://schemas.microsoft.com/office/drawing/2015/06/chart">
              <c:ext xmlns:c16="http://schemas.microsoft.com/office/drawing/2014/chart" uri="{C3380CC4-5D6E-409C-BE32-E72D297353CC}">
                <c16:uniqueId val="{00000002-18D8-44CC-A0F8-BDEF78E7CC4F}"/>
              </c:ext>
            </c:extLst>
          </c:dPt>
          <c:dPt>
            <c:idx val="3"/>
            <c:bubble3D val="0"/>
            <c:extLst xmlns:c16r2="http://schemas.microsoft.com/office/drawing/2015/06/chart">
              <c:ext xmlns:c16="http://schemas.microsoft.com/office/drawing/2014/chart" uri="{C3380CC4-5D6E-409C-BE32-E72D297353CC}">
                <c16:uniqueId val="{00000003-18D8-44CC-A0F8-BDEF78E7CC4F}"/>
              </c:ext>
            </c:extLst>
          </c:dPt>
          <c:dLbls>
            <c:dLbl>
              <c:idx val="0"/>
              <c:layout>
                <c:manualLayout>
                  <c:x val="-5.6510757156443582E-2"/>
                  <c:y val="0.1091344167085497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8D8-44CC-A0F8-BDEF78E7CC4F}"/>
                </c:ext>
              </c:extLst>
            </c:dLbl>
            <c:dLbl>
              <c:idx val="1"/>
              <c:layout>
                <c:manualLayout>
                  <c:x val="-0.10422844871663778"/>
                  <c:y val="2.2216440669205188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8D8-44CC-A0F8-BDEF78E7CC4F}"/>
                </c:ext>
              </c:extLst>
            </c:dLbl>
            <c:dLbl>
              <c:idx val="2"/>
              <c:layout>
                <c:manualLayout>
                  <c:x val="0.13366321365505093"/>
                  <c:y val="-0.2634154972639489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8D8-44CC-A0F8-BDEF78E7CC4F}"/>
                </c:ext>
              </c:extLst>
            </c:dLbl>
            <c:dLbl>
              <c:idx val="3"/>
              <c:layout>
                <c:manualLayout>
                  <c:x val="5.8536495506070443E-2"/>
                  <c:y val="9.2152644305288606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8D8-44CC-A0F8-BDEF78E7CC4F}"/>
                </c:ext>
              </c:extLst>
            </c:dLbl>
            <c:numFmt formatCode="0.00%" sourceLinked="0"/>
            <c:spPr>
              <a:noFill/>
              <a:ln>
                <a:noFill/>
              </a:ln>
              <a:effectLst/>
            </c:spPr>
            <c:showLegendKey val="0"/>
            <c:showVal val="1"/>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Hárok1!$A$1:$A$4</c:f>
              <c:strCache>
                <c:ptCount val="4"/>
                <c:pt idx="0">
                  <c:v>do 24 r.</c:v>
                </c:pt>
                <c:pt idx="1">
                  <c:v>25 - 29 r.</c:v>
                </c:pt>
                <c:pt idx="2">
                  <c:v>30 - 49 r.</c:v>
                </c:pt>
                <c:pt idx="3">
                  <c:v>50 a viac r. </c:v>
                </c:pt>
              </c:strCache>
            </c:strRef>
          </c:cat>
          <c:val>
            <c:numRef>
              <c:f>Hárok1!$B$1:$B$4</c:f>
              <c:numCache>
                <c:formatCode>General</c:formatCode>
                <c:ptCount val="4"/>
                <c:pt idx="0">
                  <c:v>1641</c:v>
                </c:pt>
                <c:pt idx="1">
                  <c:v>2161</c:v>
                </c:pt>
                <c:pt idx="2">
                  <c:v>5559</c:v>
                </c:pt>
                <c:pt idx="3">
                  <c:v>1938</c:v>
                </c:pt>
              </c:numCache>
            </c:numRef>
          </c:val>
          <c:extLst xmlns:c16r2="http://schemas.microsoft.com/office/drawing/2015/06/chart">
            <c:ext xmlns:c15="http://schemas.microsoft.com/office/drawing/2012/chart" uri="{02D57815-91ED-43cb-92C2-25804820EDAC}">
              <c15:filteredSeriesTitle>
                <c15:tx>
                  <c:strRef>
                    <c:extLst xmlns:c16="http://schemas.microsoft.com/office/drawing/2014/chart">
                      <c:ext uri="{02D57815-91ED-43cb-92C2-25804820EDAC}">
                        <c15:formulaRef>
                          <c15:sqref>Hárok1!$B$1:$B$0</c15:sqref>
                        </c15:formulaRef>
                      </c:ext>
                    </c:extLst>
                  </c:strRef>
                </c15:tx>
              </c15:filteredSeriesTitle>
            </c:ext>
            <c:ext xmlns:c16="http://schemas.microsoft.com/office/drawing/2014/chart" uri="{C3380CC4-5D6E-409C-BE32-E72D297353CC}">
              <c16:uniqueId val="{00000004-18D8-44CC-A0F8-BDEF78E7CC4F}"/>
            </c:ext>
          </c:extLst>
        </c:ser>
        <c:dLbls>
          <c:showLegendKey val="0"/>
          <c:showVal val="1"/>
          <c:showCatName val="0"/>
          <c:showSerName val="0"/>
          <c:showPercent val="0"/>
          <c:showBubbleSize val="0"/>
          <c:showLeaderLines val="1"/>
        </c:dLbls>
      </c:pie3DChart>
    </c:plotArea>
    <c:legend>
      <c:legendPos val="r"/>
      <c:layout>
        <c:manualLayout>
          <c:xMode val="edge"/>
          <c:yMode val="edge"/>
          <c:x val="0.75124342096126873"/>
          <c:y val="0.23201131117216792"/>
          <c:w val="0.2133920759905012"/>
          <c:h val="0.69045023197237665"/>
        </c:manualLayout>
      </c:layout>
      <c:overlay val="0"/>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xmlns:c16r2="http://schemas.microsoft.com/office/drawing/2015/06/chart"/>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sk-SK" sz="1200" b="1" i="0" baseline="0">
                <a:effectLst/>
              </a:rPr>
              <a:t>Štruktúra zaradených UoZ podľa dosiahnutého stupňa vzdelania</a:t>
            </a:r>
            <a:endParaRPr lang="sk-SK" sz="1200">
              <a:effectLst/>
            </a:endParaRPr>
          </a:p>
        </c:rich>
      </c:tx>
      <c:layout>
        <c:manualLayout>
          <c:xMode val="edge"/>
          <c:yMode val="edge"/>
          <c:x val="0.16418638017319417"/>
          <c:y val="3.2432432432432434E-2"/>
        </c:manualLayout>
      </c:layout>
      <c:overlay val="1"/>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0498061386578304"/>
          <c:y val="0.2211010853373058"/>
          <c:w val="0.4497691441979767"/>
          <c:h val="0.68610385188337952"/>
        </c:manualLayout>
      </c:layout>
      <c:pie3DChart>
        <c:varyColors val="1"/>
        <c:ser>
          <c:idx val="0"/>
          <c:order val="0"/>
          <c:explosion val="25"/>
          <c:dLbls>
            <c:dLbl>
              <c:idx val="0"/>
              <c:layout>
                <c:manualLayout>
                  <c:x val="6.7073461971099771E-2"/>
                  <c:y val="-6.3583096889008274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D0E-4916-993D-21FE7695F971}"/>
                </c:ext>
              </c:extLst>
            </c:dLbl>
            <c:dLbl>
              <c:idx val="2"/>
              <c:layout>
                <c:manualLayout>
                  <c:x val="-9.1563980621907251E-2"/>
                  <c:y val="-0.24789226037585388"/>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D0E-4916-993D-21FE7695F971}"/>
                </c:ext>
              </c:extLst>
            </c:dLbl>
            <c:dLbl>
              <c:idx val="3"/>
              <c:layout>
                <c:manualLayout>
                  <c:x val="1.4831190534776903E-2"/>
                  <c:y val="5.4413656173124714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1E0-4875-9635-3EBA1E220ACD}"/>
                </c:ext>
              </c:extLst>
            </c:dLbl>
            <c:dLbl>
              <c:idx val="4"/>
              <c:layout>
                <c:manualLayout>
                  <c:x val="-1.5214955505832921E-2"/>
                  <c:y val="-4.8350917891637486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1E0-4875-9635-3EBA1E220ACD}"/>
                </c:ext>
              </c:extLst>
            </c:dLbl>
            <c:dLbl>
              <c:idx val="5"/>
              <c:layout>
                <c:manualLayout>
                  <c:x val="9.9009258458077357E-2"/>
                  <c:y val="4.4786864328526098E-2"/>
                </c:manualLayout>
              </c:layout>
              <c:numFmt formatCode="0.00%" sourceLinked="0"/>
              <c:spPr/>
              <c:txPr>
                <a:bodyPr/>
                <a:lstStyle/>
                <a:p>
                  <a:pPr>
                    <a:defRPr/>
                  </a:pPr>
                  <a:endParaRPr lang="sk-SK"/>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D0E-4916-993D-21FE7695F971}"/>
                </c:ext>
              </c:extLst>
            </c:dLbl>
            <c:dLbl>
              <c:idx val="6"/>
              <c:layout>
                <c:manualLayout>
                  <c:x val="-7.5625940988145707E-2"/>
                  <c:y val="-1.5350469251045112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D0E-4916-993D-21FE7695F971}"/>
                </c:ext>
              </c:extLst>
            </c:dLbl>
            <c:numFmt formatCode="0.00%" sourceLinked="0"/>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Hárok1!$A$1:$A$7</c:f>
              <c:strCache>
                <c:ptCount val="7"/>
                <c:pt idx="0">
                  <c:v>Základné vzdelanie</c:v>
                </c:pt>
                <c:pt idx="1">
                  <c:v>Stredné odborné vzdelanie</c:v>
                </c:pt>
                <c:pt idx="2">
                  <c:v>Úplné stredné odborné vzdelanie</c:v>
                </c:pt>
                <c:pt idx="3">
                  <c:v>Úplné stredné všeobecné vzdelanie</c:v>
                </c:pt>
                <c:pt idx="4">
                  <c:v>vyššie odborné vzdelanie</c:v>
                </c:pt>
                <c:pt idx="5">
                  <c:v>Vysokoškolské vzdelanie </c:v>
                </c:pt>
                <c:pt idx="6">
                  <c:v>Iné</c:v>
                </c:pt>
              </c:strCache>
            </c:strRef>
          </c:cat>
          <c:val>
            <c:numRef>
              <c:f>Hárok1!$B$1:$B$7</c:f>
              <c:numCache>
                <c:formatCode>General</c:formatCode>
                <c:ptCount val="7"/>
                <c:pt idx="0">
                  <c:v>433</c:v>
                </c:pt>
                <c:pt idx="1">
                  <c:v>2275</c:v>
                </c:pt>
                <c:pt idx="2">
                  <c:v>4174</c:v>
                </c:pt>
                <c:pt idx="3">
                  <c:v>508</c:v>
                </c:pt>
                <c:pt idx="4">
                  <c:v>83</c:v>
                </c:pt>
                <c:pt idx="5">
                  <c:v>3770</c:v>
                </c:pt>
                <c:pt idx="6">
                  <c:v>56</c:v>
                </c:pt>
              </c:numCache>
            </c:numRef>
          </c:val>
          <c:extLst xmlns:c16r2="http://schemas.microsoft.com/office/drawing/2015/06/chart">
            <c:ext xmlns:c15="http://schemas.microsoft.com/office/drawing/2012/chart" uri="{02D57815-91ED-43cb-92C2-25804820EDAC}">
              <c15:filteredSeriesTitle>
                <c15:tx>
                  <c:strRef>
                    <c:extLst xmlns:c16="http://schemas.microsoft.com/office/drawing/2014/chart">
                      <c:ext uri="{02D57815-91ED-43cb-92C2-25804820EDAC}">
                        <c15:formulaRef>
                          <c15:sqref>Hárok1!$B$1:$B$0</c15:sqref>
                        </c15:formulaRef>
                      </c:ext>
                    </c:extLst>
                  </c:strRef>
                </c15:tx>
              </c15:filteredSeriesTitle>
            </c:ext>
            <c:ext xmlns:c16="http://schemas.microsoft.com/office/drawing/2014/chart" uri="{C3380CC4-5D6E-409C-BE32-E72D297353CC}">
              <c16:uniqueId val="{00000004-1D0E-4916-993D-21FE7695F971}"/>
            </c:ext>
          </c:extLst>
        </c:ser>
        <c:dLbls>
          <c:showLegendKey val="0"/>
          <c:showVal val="1"/>
          <c:showCatName val="0"/>
          <c:showSerName val="0"/>
          <c:showPercent val="0"/>
          <c:showBubbleSize val="0"/>
          <c:showLeaderLines val="1"/>
        </c:dLbls>
      </c:pie3DChart>
    </c:plotArea>
    <c:legend>
      <c:legendPos val="r"/>
      <c:layout>
        <c:manualLayout>
          <c:xMode val="edge"/>
          <c:yMode val="edge"/>
          <c:x val="0.68512789548438613"/>
          <c:y val="0.18378989649519892"/>
          <c:w val="0.26009186388855116"/>
          <c:h val="0.79582280084271817"/>
        </c:manualLayout>
      </c:layout>
      <c:overlay val="0"/>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xmlns:c16r2="http://schemas.microsoft.com/office/drawing/2015/06/chart"/>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sk-SK" sz="1200" b="1" i="0" baseline="0">
                <a:effectLst/>
              </a:rPr>
              <a:t>Štruktúra zaradených UoZ podľa dĺžky evidencie</a:t>
            </a:r>
            <a:endParaRPr lang="sk-SK" sz="1200">
              <a:effectLst/>
            </a:endParaRPr>
          </a:p>
        </c:rich>
      </c:tx>
      <c:layout>
        <c:manualLayout>
          <c:xMode val="edge"/>
          <c:yMode val="edge"/>
          <c:x val="0.20827498485766199"/>
          <c:y val="3.8621327686519609E-2"/>
        </c:manualLayout>
      </c:layout>
      <c:overlay val="1"/>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5541469467781882"/>
          <c:y val="0.25767233403918505"/>
          <c:w val="0.49046524576197581"/>
          <c:h val="0.63724512242758169"/>
        </c:manualLayout>
      </c:layout>
      <c:pie3DChart>
        <c:varyColors val="1"/>
        <c:ser>
          <c:idx val="0"/>
          <c:order val="0"/>
          <c:explosion val="25"/>
          <c:dPt>
            <c:idx val="0"/>
            <c:bubble3D val="0"/>
            <c:explosion val="14"/>
            <c:extLst xmlns:c16r2="http://schemas.microsoft.com/office/drawing/2015/06/chart">
              <c:ext xmlns:c16="http://schemas.microsoft.com/office/drawing/2014/chart" uri="{C3380CC4-5D6E-409C-BE32-E72D297353CC}">
                <c16:uniqueId val="{00000001-700C-4B48-B959-60623E38C0D4}"/>
              </c:ext>
            </c:extLst>
          </c:dPt>
          <c:dPt>
            <c:idx val="1"/>
            <c:bubble3D val="0"/>
            <c:explosion val="7"/>
            <c:extLst xmlns:c16r2="http://schemas.microsoft.com/office/drawing/2015/06/chart">
              <c:ext xmlns:c16="http://schemas.microsoft.com/office/drawing/2014/chart" uri="{C3380CC4-5D6E-409C-BE32-E72D297353CC}">
                <c16:uniqueId val="{00000003-700C-4B48-B959-60623E38C0D4}"/>
              </c:ext>
            </c:extLst>
          </c:dPt>
          <c:dPt>
            <c:idx val="2"/>
            <c:bubble3D val="0"/>
            <c:explosion val="12"/>
            <c:extLst xmlns:c16r2="http://schemas.microsoft.com/office/drawing/2015/06/chart">
              <c:ext xmlns:c16="http://schemas.microsoft.com/office/drawing/2014/chart" uri="{C3380CC4-5D6E-409C-BE32-E72D297353CC}">
                <c16:uniqueId val="{00000005-700C-4B48-B959-60623E38C0D4}"/>
              </c:ext>
            </c:extLst>
          </c:dPt>
          <c:dLbls>
            <c:dLbl>
              <c:idx val="0"/>
              <c:layout>
                <c:manualLayout>
                  <c:x val="2.1050330222444322E-2"/>
                  <c:y val="-1.2564780458524258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00C-4B48-B959-60623E38C0D4}"/>
                </c:ext>
              </c:extLst>
            </c:dLbl>
            <c:dLbl>
              <c:idx val="1"/>
              <c:layout>
                <c:manualLayout>
                  <c:x val="-0.15932614472244053"/>
                  <c:y val="-7.1668374681263095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00C-4B48-B959-60623E38C0D4}"/>
                </c:ext>
              </c:extLst>
            </c:dLbl>
            <c:dLbl>
              <c:idx val="2"/>
              <c:layout>
                <c:manualLayout>
                  <c:x val="0.14022289521502121"/>
                  <c:y val="-0.14266071832404761"/>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00C-4B48-B959-60623E38C0D4}"/>
                </c:ext>
              </c:extLst>
            </c:dLbl>
            <c:dLbl>
              <c:idx val="4"/>
              <c:layout>
                <c:manualLayout>
                  <c:x val="-2.2455645285177125E-2"/>
                  <c:y val="-6.0313916773064016E-3"/>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700C-4B48-B959-60623E38C0D4}"/>
                </c:ext>
              </c:extLst>
            </c:dLbl>
            <c:numFmt formatCode="0.00%" sourceLinked="0"/>
            <c:spPr>
              <a:noFill/>
              <a:ln>
                <a:noFill/>
              </a:ln>
              <a:effectLst/>
            </c:spPr>
            <c:dLblPos val="bestFit"/>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Hárok1!$A$1:$A$5</c:f>
              <c:strCache>
                <c:ptCount val="5"/>
                <c:pt idx="0">
                  <c:v>0-3 mesiacov</c:v>
                </c:pt>
                <c:pt idx="1">
                  <c:v>4-6 mesiaov</c:v>
                </c:pt>
                <c:pt idx="2">
                  <c:v>7-12 mesiacov</c:v>
                </c:pt>
                <c:pt idx="3">
                  <c:v>13-24 mesiacov</c:v>
                </c:pt>
                <c:pt idx="4">
                  <c:v>nad 24 mesiacov</c:v>
                </c:pt>
              </c:strCache>
            </c:strRef>
          </c:cat>
          <c:val>
            <c:numRef>
              <c:f>Hárok1!$B$1:$B$5</c:f>
              <c:numCache>
                <c:formatCode>General</c:formatCode>
                <c:ptCount val="5"/>
                <c:pt idx="0">
                  <c:v>381</c:v>
                </c:pt>
                <c:pt idx="1">
                  <c:v>5440</c:v>
                </c:pt>
                <c:pt idx="2">
                  <c:v>4075</c:v>
                </c:pt>
                <c:pt idx="3">
                  <c:v>1121</c:v>
                </c:pt>
                <c:pt idx="4">
                  <c:v>282</c:v>
                </c:pt>
              </c:numCache>
            </c:numRef>
          </c:val>
          <c:extLst xmlns:c16r2="http://schemas.microsoft.com/office/drawing/2015/06/chart">
            <c:ext xmlns:c15="http://schemas.microsoft.com/office/drawing/2012/chart" uri="{02D57815-91ED-43cb-92C2-25804820EDAC}">
              <c15:filteredSeriesTitle>
                <c15:tx>
                  <c:strRef>
                    <c:extLst xmlns:c16="http://schemas.microsoft.com/office/drawing/2014/chart">
                      <c:ext uri="{02D57815-91ED-43cb-92C2-25804820EDAC}">
                        <c15:formulaRef>
                          <c15:sqref>Hárok1!$B$1:$B$0</c15:sqref>
                        </c15:formulaRef>
                      </c:ext>
                    </c:extLst>
                  </c:strRef>
                </c15:tx>
              </c15:filteredSeriesTitle>
            </c:ext>
            <c:ext xmlns:c16="http://schemas.microsoft.com/office/drawing/2014/chart" uri="{C3380CC4-5D6E-409C-BE32-E72D297353CC}">
              <c16:uniqueId val="{00000007-700C-4B48-B959-60623E38C0D4}"/>
            </c:ext>
          </c:extLst>
        </c:ser>
        <c:dLbls>
          <c:showLegendKey val="0"/>
          <c:showVal val="1"/>
          <c:showCatName val="0"/>
          <c:showSerName val="0"/>
          <c:showPercent val="0"/>
          <c:showBubbleSize val="0"/>
          <c:showLeaderLines val="1"/>
        </c:dLbls>
      </c:pie3DChart>
    </c:plotArea>
    <c:legend>
      <c:legendPos val="r"/>
      <c:layout>
        <c:manualLayout>
          <c:xMode val="edge"/>
          <c:yMode val="edge"/>
          <c:x val="0.71103069372687078"/>
          <c:y val="0.1642679691776496"/>
          <c:w val="0.27649448655111553"/>
          <c:h val="0.6343231592916303"/>
        </c:manualLayout>
      </c:layout>
      <c:overlay val="0"/>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xmlns:c16r2="http://schemas.microsoft.com/office/drawing/2015/06/chart"/>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7633853946083303"/>
          <c:y val="0.19510229895961803"/>
          <c:w val="0.56123702429622202"/>
          <c:h val="0.6288773122448631"/>
        </c:manualLayout>
      </c:layout>
      <c:pie3DChart>
        <c:varyColors val="1"/>
        <c:ser>
          <c:idx val="0"/>
          <c:order val="0"/>
          <c:explosion val="6"/>
          <c:dPt>
            <c:idx val="1"/>
            <c:bubble3D val="0"/>
            <c:explosion val="20"/>
            <c:extLst xmlns:c16r2="http://schemas.microsoft.com/office/drawing/2015/06/chart">
              <c:ext xmlns:c16="http://schemas.microsoft.com/office/drawing/2014/chart" uri="{C3380CC4-5D6E-409C-BE32-E72D297353CC}">
                <c16:uniqueId val="{00000001-AC62-4C96-93EE-3E7D66B9B687}"/>
              </c:ext>
            </c:extLst>
          </c:dPt>
          <c:dLbls>
            <c:dLbl>
              <c:idx val="0"/>
              <c:layout>
                <c:manualLayout>
                  <c:x val="-7.8295818589517077E-2"/>
                  <c:y val="8.9925645282531788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C62-4C96-93EE-3E7D66B9B687}"/>
                </c:ext>
              </c:extLst>
            </c:dLbl>
            <c:dLbl>
              <c:idx val="1"/>
              <c:layout>
                <c:manualLayout>
                  <c:x val="-8.2905693319619347E-2"/>
                  <c:y val="-0.25998848531030394"/>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C62-4C96-93EE-3E7D66B9B687}"/>
                </c:ext>
              </c:extLst>
            </c:dLbl>
            <c:dLbl>
              <c:idx val="2"/>
              <c:layout>
                <c:manualLayout>
                  <c:x val="0.14174431667306725"/>
                  <c:y val="5.0046363484101207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C62-4C96-93EE-3E7D66B9B687}"/>
                </c:ext>
              </c:extLst>
            </c:dLbl>
            <c:dLbl>
              <c:idx val="3"/>
              <c:layout>
                <c:manualLayout>
                  <c:x val="-7.5762673262518357E-2"/>
                  <c:y val="-1.5741379681250506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2F1-471D-AD31-4C164D59FF07}"/>
                </c:ext>
              </c:extLst>
            </c:dLbl>
            <c:numFmt formatCode="0.00%" sourceLinked="0"/>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Hárok1!$A$1:$A$4</c:f>
              <c:strCache>
                <c:ptCount val="4"/>
                <c:pt idx="0">
                  <c:v>do 24 r.</c:v>
                </c:pt>
                <c:pt idx="1">
                  <c:v>25 - 29 r.</c:v>
                </c:pt>
                <c:pt idx="2">
                  <c:v>30 - 49 r.</c:v>
                </c:pt>
                <c:pt idx="3">
                  <c:v>50 a viac r. </c:v>
                </c:pt>
              </c:strCache>
            </c:strRef>
          </c:cat>
          <c:val>
            <c:numRef>
              <c:f>Hárok1!$B$1:$B$4</c:f>
              <c:numCache>
                <c:formatCode>General</c:formatCode>
                <c:ptCount val="4"/>
                <c:pt idx="0">
                  <c:v>45</c:v>
                </c:pt>
                <c:pt idx="1">
                  <c:v>96</c:v>
                </c:pt>
                <c:pt idx="2">
                  <c:v>82</c:v>
                </c:pt>
                <c:pt idx="3">
                  <c:v>3</c:v>
                </c:pt>
              </c:numCache>
            </c:numRef>
          </c:val>
          <c:extLst xmlns:c16r2="http://schemas.microsoft.com/office/drawing/2015/06/chart">
            <c:ext xmlns:c15="http://schemas.microsoft.com/office/drawing/2012/chart" uri="{02D57815-91ED-43cb-92C2-25804820EDAC}">
              <c15:filteredSeriesTitle>
                <c15:tx>
                  <c:strRef>
                    <c:extLst xmlns:c16="http://schemas.microsoft.com/office/drawing/2014/chart">
                      <c:ext uri="{02D57815-91ED-43cb-92C2-25804820EDAC}">
                        <c15:formulaRef>
                          <c15:sqref>Hárok1!$B$1:$B$0</c15:sqref>
                        </c15:formulaRef>
                      </c:ext>
                    </c:extLst>
                  </c:strRef>
                </c15:tx>
              </c15:filteredSeriesTitle>
            </c:ext>
            <c:ext xmlns:c16="http://schemas.microsoft.com/office/drawing/2014/chart" uri="{C3380CC4-5D6E-409C-BE32-E72D297353CC}">
              <c16:uniqueId val="{00000004-AC62-4C96-93EE-3E7D66B9B687}"/>
            </c:ext>
          </c:extLst>
        </c:ser>
        <c:dLbls>
          <c:showLegendKey val="0"/>
          <c:showVal val="1"/>
          <c:showCatName val="0"/>
          <c:showSerName val="0"/>
          <c:showPercent val="0"/>
          <c:showBubbleSize val="0"/>
          <c:showLeaderLines val="1"/>
        </c:dLbls>
      </c:pie3DChart>
    </c:plotArea>
    <c:legend>
      <c:legendPos val="r"/>
      <c:layout>
        <c:manualLayout>
          <c:xMode val="edge"/>
          <c:yMode val="edge"/>
          <c:x val="0.72695401269042759"/>
          <c:y val="0.27304297814060685"/>
          <c:w val="0.22384121917688396"/>
          <c:h val="0.54796630813305203"/>
        </c:manualLayout>
      </c:layout>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2">
            <a:lumMod val="40000"/>
            <a:lumOff val="60000"/>
          </a:schemeClr>
        </a:gs>
      </a:gsLst>
      <a:lin ang="5400000" scaled="0"/>
    </a:gradFill>
  </c:spPr>
  <c:externalData r:id="rId2">
    <c:autoUpdate val="0"/>
  </c:externalData>
  <c:extLst xmlns:c16r2="http://schemas.microsoft.com/office/drawing/2015/06/chart"/>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sk-SK" sz="1200" b="1" i="0" baseline="0">
                <a:effectLst/>
              </a:rPr>
              <a:t>Štruktúra zaradených UoZ podľa dosiahnutého stupňa vzdelania</a:t>
            </a:r>
            <a:endParaRPr lang="sk-SK" sz="1200">
              <a:effectLst/>
            </a:endParaRPr>
          </a:p>
        </c:rich>
      </c:tx>
      <c:layout>
        <c:manualLayout>
          <c:xMode val="edge"/>
          <c:yMode val="edge"/>
          <c:x val="0.1429127764159823"/>
          <c:y val="3.6090219866166222E-2"/>
        </c:manualLayout>
      </c:layout>
      <c:overlay val="1"/>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6912165764435694"/>
          <c:y val="0.23706156884523016"/>
          <c:w val="0.42083247894794401"/>
          <c:h val="0.64676341543248239"/>
        </c:manualLayout>
      </c:layout>
      <c:pie3DChart>
        <c:varyColors val="1"/>
        <c:ser>
          <c:idx val="0"/>
          <c:order val="0"/>
          <c:explosion val="11"/>
          <c:dPt>
            <c:idx val="2"/>
            <c:bubble3D val="0"/>
            <c:explosion val="7"/>
            <c:extLst xmlns:c16r2="http://schemas.microsoft.com/office/drawing/2015/06/chart">
              <c:ext xmlns:c16="http://schemas.microsoft.com/office/drawing/2014/chart" uri="{C3380CC4-5D6E-409C-BE32-E72D297353CC}">
                <c16:uniqueId val="{00000001-FC72-402D-94FA-260342997256}"/>
              </c:ext>
            </c:extLst>
          </c:dPt>
          <c:dLbls>
            <c:dLbl>
              <c:idx val="0"/>
              <c:layout>
                <c:manualLayout>
                  <c:x val="-3.777391595581802E-2"/>
                  <c:y val="7.6030413194937266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C72-402D-94FA-260342997256}"/>
                </c:ext>
              </c:extLst>
            </c:dLbl>
            <c:dLbl>
              <c:idx val="2"/>
              <c:layout>
                <c:manualLayout>
                  <c:x val="0.14281803641732282"/>
                  <c:y val="-0.22952094496863187"/>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C72-402D-94FA-260342997256}"/>
                </c:ext>
              </c:extLst>
            </c:dLbl>
            <c:dLbl>
              <c:idx val="3"/>
              <c:layout>
                <c:manualLayout>
                  <c:x val="-7.5499473698600217E-2"/>
                  <c:y val="8.73114344404868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C72-402D-94FA-260342997256}"/>
                </c:ext>
              </c:extLst>
            </c:dLbl>
            <c:dLbl>
              <c:idx val="4"/>
              <c:layout>
                <c:manualLayout>
                  <c:x val="0.14056966188940037"/>
                  <c:y val="-0.14871776417854979"/>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C72-402D-94FA-260342997256}"/>
                </c:ext>
              </c:extLst>
            </c:dLbl>
            <c:dLbl>
              <c:idx val="5"/>
              <c:layout>
                <c:manualLayout>
                  <c:x val="-6.0075686679725258E-2"/>
                  <c:y val="-3.8398671774494508E-3"/>
                </c:manualLayout>
              </c:layout>
              <c:numFmt formatCode="0.00%" sourceLinked="0"/>
              <c:spPr/>
              <c:txPr>
                <a:bodyPr/>
                <a:lstStyle/>
                <a:p>
                  <a:pPr>
                    <a:defRPr/>
                  </a:pPr>
                  <a:endParaRPr lang="sk-SK"/>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C72-402D-94FA-260342997256}"/>
                </c:ext>
              </c:extLst>
            </c:dLbl>
            <c:numFmt formatCode="0.00%" sourceLinked="0"/>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Hárok1!$A$1:$A$4</c:f>
              <c:strCache>
                <c:ptCount val="4"/>
                <c:pt idx="0">
                  <c:v>Úplné stredné odborné vzdelanie</c:v>
                </c:pt>
                <c:pt idx="1">
                  <c:v>Úplné stredné všeobecné vzdelanie</c:v>
                </c:pt>
                <c:pt idx="2">
                  <c:v>Vysokoškolské vzdelanie prvého stupňa</c:v>
                </c:pt>
                <c:pt idx="3">
                  <c:v>Iné</c:v>
                </c:pt>
              </c:strCache>
            </c:strRef>
          </c:cat>
          <c:val>
            <c:numRef>
              <c:f>Hárok1!$B$1:$B$4</c:f>
              <c:numCache>
                <c:formatCode>General</c:formatCode>
                <c:ptCount val="4"/>
                <c:pt idx="0">
                  <c:v>42</c:v>
                </c:pt>
                <c:pt idx="1">
                  <c:v>20</c:v>
                </c:pt>
                <c:pt idx="2">
                  <c:v>157</c:v>
                </c:pt>
                <c:pt idx="3">
                  <c:v>7</c:v>
                </c:pt>
              </c:numCache>
            </c:numRef>
          </c:val>
          <c:extLst xmlns:c16r2="http://schemas.microsoft.com/office/drawing/2015/06/chart">
            <c:ext xmlns:c15="http://schemas.microsoft.com/office/drawing/2012/chart" uri="{02D57815-91ED-43cb-92C2-25804820EDAC}">
              <c15:filteredSeriesTitle>
                <c15:tx>
                  <c:strRef>
                    <c:extLst xmlns:c16="http://schemas.microsoft.com/office/drawing/2014/chart">
                      <c:ext uri="{02D57815-91ED-43cb-92C2-25804820EDAC}">
                        <c15:formulaRef>
                          <c15:sqref>Hárok1!$B$1:$B$0</c15:sqref>
                        </c15:formulaRef>
                      </c:ext>
                    </c:extLst>
                  </c:strRef>
                </c15:tx>
              </c15:filteredSeriesTitle>
            </c:ext>
            <c:ext xmlns:c16="http://schemas.microsoft.com/office/drawing/2014/chart" uri="{C3380CC4-5D6E-409C-BE32-E72D297353CC}">
              <c16:uniqueId val="{00000005-FC72-402D-94FA-260342997256}"/>
            </c:ext>
          </c:extLst>
        </c:ser>
        <c:dLbls>
          <c:showLegendKey val="0"/>
          <c:showVal val="1"/>
          <c:showCatName val="0"/>
          <c:showSerName val="0"/>
          <c:showPercent val="0"/>
          <c:showBubbleSize val="0"/>
          <c:showLeaderLines val="1"/>
        </c:dLbls>
      </c:pie3DChart>
    </c:plotArea>
    <c:legend>
      <c:legendPos val="r"/>
      <c:layout>
        <c:manualLayout>
          <c:xMode val="edge"/>
          <c:yMode val="edge"/>
          <c:x val="0.70395438451570391"/>
          <c:y val="0.15542626160989034"/>
          <c:w val="0.22944126613079616"/>
          <c:h val="0.78869359864855781"/>
        </c:manualLayout>
      </c:layout>
      <c:overlay val="0"/>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xmlns:c16r2="http://schemas.microsoft.com/office/drawing/2015/06/chart"/>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sk-SK" sz="1200" b="1" i="0" baseline="0">
                <a:effectLst/>
              </a:rPr>
              <a:t>Vzdelanostná štruktúra UoZ zaradených na neprojektové OPS v r. 2020</a:t>
            </a:r>
            <a:endParaRPr lang="sk-SK" sz="1200">
              <a:effectLst/>
            </a:endParaRPr>
          </a:p>
        </c:rich>
      </c:tx>
      <c:layout>
        <c:manualLayout>
          <c:xMode val="edge"/>
          <c:yMode val="edge"/>
          <c:x val="0.12526142845051425"/>
          <c:y val="4.5442466598398047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41712043796866094"/>
          <c:y val="0.11188235970289029"/>
          <c:w val="0.47908266180641595"/>
          <c:h val="0.68953332845778181"/>
        </c:manualLayout>
      </c:layout>
      <c:bar3DChart>
        <c:barDir val="bar"/>
        <c:grouping val="clustered"/>
        <c:varyColors val="0"/>
        <c:ser>
          <c:idx val="0"/>
          <c:order val="0"/>
          <c:invertIfNegative val="0"/>
          <c:dLbls>
            <c:spPr>
              <a:noFill/>
              <a:ln>
                <a:noFill/>
              </a:ln>
              <a:effectLst/>
            </c:spPr>
            <c:txPr>
              <a:bodyPr rot="0"/>
              <a:lstStyle/>
              <a:p>
                <a:pPr>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'pocet_XoZ_typ OPS_8'!$F$43:$F$52</c:f>
              <c:strCache>
                <c:ptCount val="10"/>
                <c:pt idx="0">
                  <c:v>Neukončené základné vzdelanie</c:v>
                </c:pt>
                <c:pt idx="1">
                  <c:v>Základné vzdelanie</c:v>
                </c:pt>
                <c:pt idx="2">
                  <c:v>Nižšie stredné odborné vzdelanie</c:v>
                </c:pt>
                <c:pt idx="3">
                  <c:v>Stredné odborné vzdelanie</c:v>
                </c:pt>
                <c:pt idx="4">
                  <c:v>Úplné stredné odborné vzdelanie</c:v>
                </c:pt>
                <c:pt idx="5">
                  <c:v>Úplné stredné všeobecné vzdelanie</c:v>
                </c:pt>
                <c:pt idx="6">
                  <c:v>Vyššie odborné vzdelanie</c:v>
                </c:pt>
                <c:pt idx="7">
                  <c:v>Vysokoškolské vzdelanie prvého stupňa</c:v>
                </c:pt>
                <c:pt idx="8">
                  <c:v>Vysokoškolské vzdelanie druhého stupňa</c:v>
                </c:pt>
                <c:pt idx="9">
                  <c:v>Vysokoškolské vzdelanie tretieho stupňa</c:v>
                </c:pt>
              </c:strCache>
            </c:strRef>
          </c:cat>
          <c:val>
            <c:numRef>
              <c:f>'pocet_XoZ_typ OPS_8'!$G$43:$G$52</c:f>
              <c:numCache>
                <c:formatCode>0.00%</c:formatCode>
                <c:ptCount val="10"/>
                <c:pt idx="0">
                  <c:v>2.920443101711984E-2</c:v>
                </c:pt>
                <c:pt idx="1">
                  <c:v>0.20525496658427173</c:v>
                </c:pt>
                <c:pt idx="2">
                  <c:v>9.154994049253868E-3</c:v>
                </c:pt>
                <c:pt idx="3">
                  <c:v>0.2513961365925112</c:v>
                </c:pt>
                <c:pt idx="4">
                  <c:v>0.30046690469651194</c:v>
                </c:pt>
                <c:pt idx="5">
                  <c:v>4.44932710793738E-2</c:v>
                </c:pt>
                <c:pt idx="6">
                  <c:v>4.4859470841343953E-3</c:v>
                </c:pt>
                <c:pt idx="7">
                  <c:v>2.563398333791083E-2</c:v>
                </c:pt>
                <c:pt idx="8">
                  <c:v>0.12524031859379292</c:v>
                </c:pt>
                <c:pt idx="9">
                  <c:v>4.6690469651194727E-3</c:v>
                </c:pt>
              </c:numCache>
            </c:numRef>
          </c:val>
          <c:extLst xmlns:c16r2="http://schemas.microsoft.com/office/drawing/2015/06/chart">
            <c:ext xmlns:c16="http://schemas.microsoft.com/office/drawing/2014/chart" uri="{C3380CC4-5D6E-409C-BE32-E72D297353CC}">
              <c16:uniqueId val="{00000000-D584-454B-B760-C35C0A5B57E8}"/>
            </c:ext>
          </c:extLst>
        </c:ser>
        <c:dLbls>
          <c:showLegendKey val="0"/>
          <c:showVal val="1"/>
          <c:showCatName val="0"/>
          <c:showSerName val="0"/>
          <c:showPercent val="0"/>
          <c:showBubbleSize val="0"/>
        </c:dLbls>
        <c:gapWidth val="75"/>
        <c:shape val="cylinder"/>
        <c:axId val="156939008"/>
        <c:axId val="156941696"/>
        <c:axId val="0"/>
      </c:bar3DChart>
      <c:catAx>
        <c:axId val="156939008"/>
        <c:scaling>
          <c:orientation val="minMax"/>
        </c:scaling>
        <c:delete val="0"/>
        <c:axPos val="l"/>
        <c:numFmt formatCode="General" sourceLinked="0"/>
        <c:majorTickMark val="none"/>
        <c:minorTickMark val="none"/>
        <c:tickLblPos val="nextTo"/>
        <c:txPr>
          <a:bodyPr rot="0" vert="horz" anchor="ctr" anchorCtr="1"/>
          <a:lstStyle/>
          <a:p>
            <a:pPr algn="just">
              <a:defRPr sz="800"/>
            </a:pPr>
            <a:endParaRPr lang="sk-SK"/>
          </a:p>
        </c:txPr>
        <c:crossAx val="156941696"/>
        <c:crosses val="autoZero"/>
        <c:auto val="1"/>
        <c:lblAlgn val="ctr"/>
        <c:lblOffset val="100"/>
        <c:noMultiLvlLbl val="0"/>
      </c:catAx>
      <c:valAx>
        <c:axId val="156941696"/>
        <c:scaling>
          <c:orientation val="minMax"/>
        </c:scaling>
        <c:delete val="0"/>
        <c:axPos val="b"/>
        <c:numFmt formatCode="0.00%" sourceLinked="1"/>
        <c:majorTickMark val="none"/>
        <c:minorTickMark val="none"/>
        <c:tickLblPos val="nextTo"/>
        <c:crossAx val="156939008"/>
        <c:crosses val="autoZero"/>
        <c:crossBetween val="between"/>
      </c:valAx>
    </c:plotArea>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6940698658037107"/>
          <c:y val="0.22306279934642112"/>
          <c:w val="0.50890121417784173"/>
          <c:h val="0.56349616031773064"/>
        </c:manualLayout>
      </c:layout>
      <c:pie3DChart>
        <c:varyColors val="1"/>
        <c:ser>
          <c:idx val="0"/>
          <c:order val="0"/>
          <c:explosion val="3"/>
          <c:dPt>
            <c:idx val="0"/>
            <c:bubble3D val="0"/>
            <c:explosion val="12"/>
            <c:extLst xmlns:c16r2="http://schemas.microsoft.com/office/drawing/2015/06/chart">
              <c:ext xmlns:c16="http://schemas.microsoft.com/office/drawing/2014/chart" uri="{C3380CC4-5D6E-409C-BE32-E72D297353CC}">
                <c16:uniqueId val="{00000004-DAF7-4E1F-8EE5-A21FB5592E30}"/>
              </c:ext>
            </c:extLst>
          </c:dPt>
          <c:dPt>
            <c:idx val="1"/>
            <c:bubble3D val="0"/>
            <c:explosion val="15"/>
            <c:extLst xmlns:c16r2="http://schemas.microsoft.com/office/drawing/2015/06/chart">
              <c:ext xmlns:c16="http://schemas.microsoft.com/office/drawing/2014/chart" uri="{C3380CC4-5D6E-409C-BE32-E72D297353CC}">
                <c16:uniqueId val="{00000001-DAF7-4E1F-8EE5-A21FB5592E30}"/>
              </c:ext>
            </c:extLst>
          </c:dPt>
          <c:dPt>
            <c:idx val="2"/>
            <c:bubble3D val="0"/>
            <c:explosion val="13"/>
            <c:extLst xmlns:c16r2="http://schemas.microsoft.com/office/drawing/2015/06/chart">
              <c:ext xmlns:c16="http://schemas.microsoft.com/office/drawing/2014/chart" uri="{C3380CC4-5D6E-409C-BE32-E72D297353CC}">
                <c16:uniqueId val="{00000003-DAF7-4E1F-8EE5-A21FB5592E30}"/>
              </c:ext>
            </c:extLst>
          </c:dPt>
          <c:dPt>
            <c:idx val="3"/>
            <c:bubble3D val="0"/>
            <c:explosion val="17"/>
            <c:extLst xmlns:c16r2="http://schemas.microsoft.com/office/drawing/2015/06/chart">
              <c:ext xmlns:c16="http://schemas.microsoft.com/office/drawing/2014/chart" uri="{C3380CC4-5D6E-409C-BE32-E72D297353CC}">
                <c16:uniqueId val="{00000005-DAF7-4E1F-8EE5-A21FB5592E30}"/>
              </c:ext>
            </c:extLst>
          </c:dPt>
          <c:dLbls>
            <c:dLbl>
              <c:idx val="0"/>
              <c:layout>
                <c:manualLayout>
                  <c:x val="4.7907015918470477E-2"/>
                  <c:y val="3.5327185089293997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AF7-4E1F-8EE5-A21FB5592E30}"/>
                </c:ext>
              </c:extLst>
            </c:dLbl>
            <c:dLbl>
              <c:idx val="1"/>
              <c:layout>
                <c:manualLayout>
                  <c:x val="-0.11766695159794287"/>
                  <c:y val="1.5548139381158675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AF7-4E1F-8EE5-A21FB5592E30}"/>
                </c:ext>
              </c:extLst>
            </c:dLbl>
            <c:dLbl>
              <c:idx val="2"/>
              <c:layout>
                <c:manualLayout>
                  <c:x val="0.15161969875981121"/>
                  <c:y val="-0.14916841278646284"/>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AF7-4E1F-8EE5-A21FB5592E30}"/>
                </c:ext>
              </c:extLst>
            </c:dLbl>
            <c:dLbl>
              <c:idx val="3"/>
              <c:layout>
                <c:manualLayout>
                  <c:x val="-6.4440267547201766E-2"/>
                  <c:y val="-8.7236625066135515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AF7-4E1F-8EE5-A21FB5592E30}"/>
                </c:ext>
              </c:extLst>
            </c:dLbl>
            <c:numFmt formatCode="0.00%" sourceLinked="0"/>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Hárok1!$A$1:$A$4</c:f>
              <c:strCache>
                <c:ptCount val="4"/>
                <c:pt idx="0">
                  <c:v>do 24 r.</c:v>
                </c:pt>
                <c:pt idx="1">
                  <c:v>25 - 29 r.</c:v>
                </c:pt>
                <c:pt idx="2">
                  <c:v>30 - 49 r.</c:v>
                </c:pt>
                <c:pt idx="3">
                  <c:v>50 a viac r. </c:v>
                </c:pt>
              </c:strCache>
            </c:strRef>
          </c:cat>
          <c:val>
            <c:numRef>
              <c:f>Hárok1!$B$1:$B$4</c:f>
              <c:numCache>
                <c:formatCode>General</c:formatCode>
                <c:ptCount val="4"/>
                <c:pt idx="0">
                  <c:v>7</c:v>
                </c:pt>
                <c:pt idx="1">
                  <c:v>41</c:v>
                </c:pt>
                <c:pt idx="2">
                  <c:v>71</c:v>
                </c:pt>
                <c:pt idx="3">
                  <c:v>8</c:v>
                </c:pt>
              </c:numCache>
            </c:numRef>
          </c:val>
          <c:extLst xmlns:c16r2="http://schemas.microsoft.com/office/drawing/2015/06/chart">
            <c:ext xmlns:c15="http://schemas.microsoft.com/office/drawing/2012/chart" uri="{02D57815-91ED-43cb-92C2-25804820EDAC}">
              <c15:filteredSeriesTitle>
                <c15:tx>
                  <c:strRef>
                    <c:extLst xmlns:c16="http://schemas.microsoft.com/office/drawing/2014/chart">
                      <c:ext uri="{02D57815-91ED-43cb-92C2-25804820EDAC}">
                        <c15:formulaRef>
                          <c15:sqref>Hárok1!$B$1:$B$0</c15:sqref>
                        </c15:formulaRef>
                      </c:ext>
                    </c:extLst>
                  </c:strRef>
                </c15:tx>
              </c15:filteredSeriesTitle>
            </c:ext>
            <c:ext xmlns:c16="http://schemas.microsoft.com/office/drawing/2014/chart" uri="{C3380CC4-5D6E-409C-BE32-E72D297353CC}">
              <c16:uniqueId val="{00000006-DAF7-4E1F-8EE5-A21FB5592E30}"/>
            </c:ext>
          </c:extLst>
        </c:ser>
        <c:dLbls>
          <c:showLegendKey val="0"/>
          <c:showVal val="1"/>
          <c:showCatName val="0"/>
          <c:showSerName val="0"/>
          <c:showPercent val="0"/>
          <c:showBubbleSize val="0"/>
          <c:showLeaderLines val="1"/>
        </c:dLbls>
      </c:pie3DChart>
    </c:plotArea>
    <c:legend>
      <c:legendPos val="r"/>
      <c:layout>
        <c:manualLayout>
          <c:xMode val="edge"/>
          <c:yMode val="edge"/>
          <c:x val="0.72319583118137687"/>
          <c:y val="0.14321575027747158"/>
          <c:w val="0.21110885444874947"/>
          <c:h val="0.65359341347892186"/>
        </c:manualLayout>
      </c:layout>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2">
            <a:lumMod val="40000"/>
            <a:lumOff val="60000"/>
          </a:schemeClr>
        </a:gs>
      </a:gsLst>
      <a:lin ang="5400000" scaled="0"/>
    </a:gradFill>
  </c:spPr>
  <c:externalData r:id="rId2">
    <c:autoUpdate val="0"/>
  </c:externalData>
  <c:extLst xmlns:c16r2="http://schemas.microsoft.com/office/drawing/2015/06/chart"/>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sk-SK" sz="1200" b="1" i="0" baseline="0">
                <a:effectLst/>
              </a:rPr>
              <a:t>Štruktúra zaradených UoZ podľa dosiahnutého stupňa vzdelania</a:t>
            </a:r>
            <a:endParaRPr lang="sk-SK" sz="1200">
              <a:effectLst/>
            </a:endParaRPr>
          </a:p>
        </c:rich>
      </c:tx>
      <c:layout>
        <c:manualLayout>
          <c:xMode val="edge"/>
          <c:yMode val="edge"/>
          <c:x val="0.15826357231661831"/>
          <c:y val="9.1726918750540801E-2"/>
        </c:manualLayout>
      </c:layout>
      <c:overlay val="1"/>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0317362146577737"/>
          <c:y val="0.26061514621885079"/>
          <c:w val="0.44497015660225792"/>
          <c:h val="0.68077009604568661"/>
        </c:manualLayout>
      </c:layout>
      <c:pie3DChart>
        <c:varyColors val="1"/>
        <c:ser>
          <c:idx val="0"/>
          <c:order val="0"/>
          <c:explosion val="19"/>
          <c:dPt>
            <c:idx val="0"/>
            <c:bubble3D val="0"/>
            <c:explosion val="5"/>
            <c:extLst xmlns:c16r2="http://schemas.microsoft.com/office/drawing/2015/06/chart">
              <c:ext xmlns:c16="http://schemas.microsoft.com/office/drawing/2014/chart" uri="{C3380CC4-5D6E-409C-BE32-E72D297353CC}">
                <c16:uniqueId val="{00000000-8804-4222-B615-75FE3FFD9C8D}"/>
              </c:ext>
            </c:extLst>
          </c:dPt>
          <c:dPt>
            <c:idx val="1"/>
            <c:bubble3D val="0"/>
            <c:explosion val="6"/>
            <c:extLst xmlns:c16r2="http://schemas.microsoft.com/office/drawing/2015/06/chart">
              <c:ext xmlns:c16="http://schemas.microsoft.com/office/drawing/2014/chart" uri="{C3380CC4-5D6E-409C-BE32-E72D297353CC}">
                <c16:uniqueId val="{00000001-8804-4222-B615-75FE3FFD9C8D}"/>
              </c:ext>
            </c:extLst>
          </c:dPt>
          <c:dPt>
            <c:idx val="2"/>
            <c:bubble3D val="0"/>
            <c:explosion val="3"/>
            <c:extLst xmlns:c16r2="http://schemas.microsoft.com/office/drawing/2015/06/chart">
              <c:ext xmlns:c16="http://schemas.microsoft.com/office/drawing/2014/chart" uri="{C3380CC4-5D6E-409C-BE32-E72D297353CC}">
                <c16:uniqueId val="{00000004-C966-43CB-BE13-BCCDE185147E}"/>
              </c:ext>
            </c:extLst>
          </c:dPt>
          <c:dPt>
            <c:idx val="3"/>
            <c:bubble3D val="0"/>
            <c:explosion val="8"/>
            <c:extLst xmlns:c16r2="http://schemas.microsoft.com/office/drawing/2015/06/chart">
              <c:ext xmlns:c16="http://schemas.microsoft.com/office/drawing/2014/chart" uri="{C3380CC4-5D6E-409C-BE32-E72D297353CC}">
                <c16:uniqueId val="{00000001-C966-43CB-BE13-BCCDE185147E}"/>
              </c:ext>
            </c:extLst>
          </c:dPt>
          <c:dPt>
            <c:idx val="4"/>
            <c:bubble3D val="0"/>
            <c:extLst xmlns:c16r2="http://schemas.microsoft.com/office/drawing/2015/06/chart">
              <c:ext xmlns:c16="http://schemas.microsoft.com/office/drawing/2014/chart" uri="{C3380CC4-5D6E-409C-BE32-E72D297353CC}">
                <c16:uniqueId val="{00000003-C966-43CB-BE13-BCCDE185147E}"/>
              </c:ext>
            </c:extLst>
          </c:dPt>
          <c:dLbls>
            <c:dLbl>
              <c:idx val="0"/>
              <c:layout>
                <c:manualLayout>
                  <c:x val="-8.0735084838249829E-2"/>
                  <c:y val="-1.7312761598627751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804-4222-B615-75FE3FFD9C8D}"/>
                </c:ext>
              </c:extLst>
            </c:dLbl>
            <c:dLbl>
              <c:idx val="2"/>
              <c:layout>
                <c:manualLayout>
                  <c:x val="2.4847058596211748E-2"/>
                  <c:y val="-4.1498475438581338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966-43CB-BE13-BCCDE185147E}"/>
                </c:ext>
              </c:extLst>
            </c:dLbl>
            <c:dLbl>
              <c:idx val="3"/>
              <c:layout>
                <c:manualLayout>
                  <c:x val="0.15330679663472843"/>
                  <c:y val="-0.14690995262712944"/>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966-43CB-BE13-BCCDE185147E}"/>
                </c:ext>
              </c:extLst>
            </c:dLbl>
            <c:dLbl>
              <c:idx val="4"/>
              <c:layout>
                <c:manualLayout>
                  <c:x val="0.15099693605244954"/>
                  <c:y val="-0.10078429912572985"/>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966-43CB-BE13-BCCDE185147E}"/>
                </c:ext>
              </c:extLst>
            </c:dLbl>
            <c:dLbl>
              <c:idx val="5"/>
              <c:numFmt formatCode="0.00%" sourceLinked="0"/>
              <c:spPr/>
              <c:txPr>
                <a:bodyPr/>
                <a:lstStyle/>
                <a:p>
                  <a:pPr>
                    <a:defRPr/>
                  </a:pPr>
                  <a:endParaRPr lang="sk-SK"/>
                </a:p>
              </c:txPr>
              <c:showLegendKey val="0"/>
              <c:showVal val="0"/>
              <c:showCatName val="0"/>
              <c:showSerName val="0"/>
              <c:showPercent val="1"/>
              <c:showBubbleSize val="0"/>
            </c:dLbl>
            <c:numFmt formatCode="0.00%" sourceLinked="0"/>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Hárok1!$A$1:$A$4</c:f>
              <c:strCache>
                <c:ptCount val="4"/>
                <c:pt idx="0">
                  <c:v>Stredné odborné vzdelanie</c:v>
                </c:pt>
                <c:pt idx="1">
                  <c:v>Úplné stredné odborné vzdelanie</c:v>
                </c:pt>
                <c:pt idx="2">
                  <c:v>Úplné stredné všeobecné vzdelanie</c:v>
                </c:pt>
                <c:pt idx="3">
                  <c:v>Vysokoškolské vzdelanie prvého stupňa</c:v>
                </c:pt>
              </c:strCache>
            </c:strRef>
          </c:cat>
          <c:val>
            <c:numRef>
              <c:f>Hárok1!$B$1:$B$4</c:f>
              <c:numCache>
                <c:formatCode>General</c:formatCode>
                <c:ptCount val="4"/>
                <c:pt idx="0">
                  <c:v>6</c:v>
                </c:pt>
                <c:pt idx="1">
                  <c:v>29</c:v>
                </c:pt>
                <c:pt idx="2">
                  <c:v>4</c:v>
                </c:pt>
                <c:pt idx="3">
                  <c:v>88</c:v>
                </c:pt>
              </c:numCache>
            </c:numRef>
          </c:val>
          <c:extLst xmlns:c16r2="http://schemas.microsoft.com/office/drawing/2015/06/chart">
            <c:ext xmlns:c15="http://schemas.microsoft.com/office/drawing/2012/chart" uri="{02D57815-91ED-43cb-92C2-25804820EDAC}">
              <c15:filteredSeriesTitle>
                <c15:tx>
                  <c:strRef>
                    <c:extLst xmlns:c16="http://schemas.microsoft.com/office/drawing/2014/chart">
                      <c:ext uri="{02D57815-91ED-43cb-92C2-25804820EDAC}">
                        <c15:formulaRef>
                          <c15:sqref>Hárok1!$B$1:$B$0</c15:sqref>
                        </c15:formulaRef>
                      </c:ext>
                    </c:extLst>
                  </c:strRef>
                </c15:tx>
              </c15:filteredSeriesTitle>
            </c:ext>
            <c:ext xmlns:c16="http://schemas.microsoft.com/office/drawing/2014/chart" uri="{C3380CC4-5D6E-409C-BE32-E72D297353CC}">
              <c16:uniqueId val="{00000006-C966-43CB-BE13-BCCDE185147E}"/>
            </c:ext>
          </c:extLst>
        </c:ser>
        <c:dLbls>
          <c:showLegendKey val="0"/>
          <c:showVal val="1"/>
          <c:showCatName val="0"/>
          <c:showSerName val="0"/>
          <c:showPercent val="0"/>
          <c:showBubbleSize val="0"/>
          <c:showLeaderLines val="1"/>
        </c:dLbls>
      </c:pie3DChart>
    </c:plotArea>
    <c:legend>
      <c:legendPos val="r"/>
      <c:layout>
        <c:manualLayout>
          <c:xMode val="edge"/>
          <c:yMode val="edge"/>
          <c:x val="0.66004787784117303"/>
          <c:y val="0.20441846751534912"/>
          <c:w val="0.24548349219505455"/>
          <c:h val="0.75657081652572755"/>
        </c:manualLayout>
      </c:layout>
      <c:overlay val="0"/>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xmlns:c16r2="http://schemas.microsoft.com/office/drawing/2015/06/chart"/>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sk-SK" sz="1200" b="1" i="0" baseline="0">
                <a:effectLst/>
              </a:rPr>
              <a:t>Štruktúra zaradených UoZ podľa dĺžky evidencie</a:t>
            </a:r>
            <a:endParaRPr lang="sk-SK" sz="1200">
              <a:effectLst/>
            </a:endParaRPr>
          </a:p>
        </c:rich>
      </c:tx>
      <c:layout>
        <c:manualLayout>
          <c:xMode val="edge"/>
          <c:yMode val="edge"/>
          <c:x val="0.21880390359257326"/>
          <c:y val="5.8811848653538008E-2"/>
        </c:manualLayout>
      </c:layout>
      <c:overlay val="1"/>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4410689177894465"/>
          <c:y val="0.24152505392737955"/>
          <c:w val="0.49266337083272643"/>
          <c:h val="0.64120663971057668"/>
        </c:manualLayout>
      </c:layout>
      <c:pie3DChart>
        <c:varyColors val="1"/>
        <c:ser>
          <c:idx val="0"/>
          <c:order val="0"/>
          <c:explosion val="10"/>
          <c:dPt>
            <c:idx val="0"/>
            <c:bubble3D val="0"/>
            <c:explosion val="7"/>
            <c:extLst xmlns:c16r2="http://schemas.microsoft.com/office/drawing/2015/06/chart">
              <c:ext xmlns:c16="http://schemas.microsoft.com/office/drawing/2014/chart" uri="{C3380CC4-5D6E-409C-BE32-E72D297353CC}">
                <c16:uniqueId val="{00000004-1215-450E-A012-DB37A02311A2}"/>
              </c:ext>
            </c:extLst>
          </c:dPt>
          <c:dPt>
            <c:idx val="1"/>
            <c:bubble3D val="0"/>
            <c:extLst xmlns:c16r2="http://schemas.microsoft.com/office/drawing/2015/06/chart">
              <c:ext xmlns:c16="http://schemas.microsoft.com/office/drawing/2014/chart" uri="{C3380CC4-5D6E-409C-BE32-E72D297353CC}">
                <c16:uniqueId val="{00000001-1215-450E-A012-DB37A02311A2}"/>
              </c:ext>
            </c:extLst>
          </c:dPt>
          <c:dPt>
            <c:idx val="2"/>
            <c:bubble3D val="0"/>
            <c:extLst xmlns:c16r2="http://schemas.microsoft.com/office/drawing/2015/06/chart">
              <c:ext xmlns:c16="http://schemas.microsoft.com/office/drawing/2014/chart" uri="{C3380CC4-5D6E-409C-BE32-E72D297353CC}">
                <c16:uniqueId val="{00000003-1215-450E-A012-DB37A02311A2}"/>
              </c:ext>
            </c:extLst>
          </c:dPt>
          <c:dLbls>
            <c:dLbl>
              <c:idx val="0"/>
              <c:layout>
                <c:manualLayout>
                  <c:x val="-0.15555953492755734"/>
                  <c:y val="-0.10363137522326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215-450E-A012-DB37A02311A2}"/>
                </c:ext>
              </c:extLst>
            </c:dLbl>
            <c:dLbl>
              <c:idx val="1"/>
              <c:layout>
                <c:manualLayout>
                  <c:x val="0.12758715824286926"/>
                  <c:y val="-6.7935248277945517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215-450E-A012-DB37A02311A2}"/>
                </c:ext>
              </c:extLst>
            </c:dLbl>
            <c:dLbl>
              <c:idx val="2"/>
              <c:layout>
                <c:manualLayout>
                  <c:x val="-9.3093314369436138E-3"/>
                  <c:y val="2.2392803322739206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215-450E-A012-DB37A02311A2}"/>
                </c:ext>
              </c:extLst>
            </c:dLbl>
            <c:dLbl>
              <c:idx val="3"/>
              <c:layout>
                <c:manualLayout>
                  <c:x val="-3.0945651929555795E-2"/>
                  <c:y val="-2.9168720371488009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215-450E-A012-DB37A02311A2}"/>
                </c:ext>
              </c:extLst>
            </c:dLbl>
            <c:dLbl>
              <c:idx val="4"/>
              <c:layout>
                <c:manualLayout>
                  <c:x val="2.7512807120232147E-2"/>
                  <c:y val="-3.2677991722196979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215-450E-A012-DB37A02311A2}"/>
                </c:ext>
              </c:extLst>
            </c:dLbl>
            <c:numFmt formatCode="0.00%" sourceLinked="0"/>
            <c:spPr>
              <a:noFill/>
              <a:ln>
                <a:noFill/>
              </a:ln>
              <a:effectLst/>
            </c:spPr>
            <c:dLblPos val="bestFit"/>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Hárok1!$A$1:$A$4</c:f>
              <c:strCache>
                <c:ptCount val="4"/>
                <c:pt idx="0">
                  <c:v>4-6 mesiaov</c:v>
                </c:pt>
                <c:pt idx="1">
                  <c:v>7-12 mesiacov</c:v>
                </c:pt>
                <c:pt idx="2">
                  <c:v>13-24 mesiacov</c:v>
                </c:pt>
                <c:pt idx="3">
                  <c:v>nad 24 mesiacov</c:v>
                </c:pt>
              </c:strCache>
            </c:strRef>
          </c:cat>
          <c:val>
            <c:numRef>
              <c:f>Hárok1!$B$1:$B$4</c:f>
              <c:numCache>
                <c:formatCode>General</c:formatCode>
                <c:ptCount val="4"/>
                <c:pt idx="0">
                  <c:v>114</c:v>
                </c:pt>
                <c:pt idx="1">
                  <c:v>70</c:v>
                </c:pt>
                <c:pt idx="2">
                  <c:v>9</c:v>
                </c:pt>
                <c:pt idx="3">
                  <c:v>10</c:v>
                </c:pt>
              </c:numCache>
            </c:numRef>
          </c:val>
          <c:extLst xmlns:c16r2="http://schemas.microsoft.com/office/drawing/2015/06/chart">
            <c:ext xmlns:c15="http://schemas.microsoft.com/office/drawing/2012/chart" uri="{02D57815-91ED-43cb-92C2-25804820EDAC}">
              <c15:filteredSeriesTitle>
                <c15:tx>
                  <c:strRef>
                    <c:extLst xmlns:c16="http://schemas.microsoft.com/office/drawing/2014/chart">
                      <c:ext uri="{02D57815-91ED-43cb-92C2-25804820EDAC}">
                        <c15:formulaRef>
                          <c15:sqref>Hárok1!$B$1:$B$0</c15:sqref>
                        </c15:formulaRef>
                      </c:ext>
                    </c:extLst>
                  </c:strRef>
                </c15:tx>
              </c15:filteredSeriesTitle>
            </c:ext>
            <c:ext xmlns:c16="http://schemas.microsoft.com/office/drawing/2014/chart" uri="{C3380CC4-5D6E-409C-BE32-E72D297353CC}">
              <c16:uniqueId val="{00000007-1215-450E-A012-DB37A02311A2}"/>
            </c:ext>
          </c:extLst>
        </c:ser>
        <c:dLbls>
          <c:showLegendKey val="0"/>
          <c:showVal val="1"/>
          <c:showCatName val="0"/>
          <c:showSerName val="0"/>
          <c:showPercent val="0"/>
          <c:showBubbleSize val="0"/>
          <c:showLeaderLines val="1"/>
        </c:dLbls>
      </c:pie3DChart>
    </c:plotArea>
    <c:legend>
      <c:legendPos val="r"/>
      <c:layout>
        <c:manualLayout>
          <c:xMode val="edge"/>
          <c:yMode val="edge"/>
          <c:x val="0.71801633065725323"/>
          <c:y val="0.24144060744930998"/>
          <c:w val="0.1812044930727511"/>
          <c:h val="0.60610626374405907"/>
        </c:manualLayout>
      </c:layout>
      <c:overlay val="0"/>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xmlns:c16r2="http://schemas.microsoft.com/office/drawing/2015/06/chart"/>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t>P</a:t>
            </a:r>
            <a:r>
              <a:rPr lang="sk-SK" sz="1200"/>
              <a:t>odporení</a:t>
            </a:r>
            <a:r>
              <a:rPr lang="sk-SK" sz="1200" baseline="0"/>
              <a:t> občania so ZP podľa veku</a:t>
            </a:r>
            <a:endParaRPr lang="en-US" sz="1200"/>
          </a:p>
        </c:rich>
      </c:tx>
      <c:layout>
        <c:manualLayout>
          <c:xMode val="edge"/>
          <c:yMode val="edge"/>
          <c:x val="0.23035206266344807"/>
          <c:y val="5.6039278873924542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9.6247213796406231E-2"/>
          <c:y val="0.20813964977350805"/>
          <c:w val="0.61084294160572039"/>
          <c:h val="0.69341539233271532"/>
        </c:manualLayout>
      </c:layout>
      <c:pie3DChart>
        <c:varyColors val="1"/>
        <c:ser>
          <c:idx val="0"/>
          <c:order val="0"/>
          <c:tx>
            <c:strRef>
              <c:f>Hárok1!$B$1</c:f>
              <c:strCache>
                <c:ptCount val="1"/>
                <c:pt idx="0">
                  <c:v>Predaj</c:v>
                </c:pt>
              </c:strCache>
            </c:strRef>
          </c:tx>
          <c:explosion val="25"/>
          <c:dPt>
            <c:idx val="0"/>
            <c:bubble3D val="0"/>
            <c:explosion val="0"/>
            <c:extLst xmlns:c16r2="http://schemas.microsoft.com/office/drawing/2015/06/chart">
              <c:ext xmlns:c16="http://schemas.microsoft.com/office/drawing/2014/chart" uri="{C3380CC4-5D6E-409C-BE32-E72D297353CC}">
                <c16:uniqueId val="{00000001-A068-4665-AAEA-68438B8408F2}"/>
              </c:ext>
            </c:extLst>
          </c:dPt>
          <c:dPt>
            <c:idx val="1"/>
            <c:bubble3D val="0"/>
            <c:explosion val="13"/>
            <c:extLst xmlns:c16r2="http://schemas.microsoft.com/office/drawing/2015/06/chart">
              <c:ext xmlns:c16="http://schemas.microsoft.com/office/drawing/2014/chart" uri="{C3380CC4-5D6E-409C-BE32-E72D297353CC}">
                <c16:uniqueId val="{00000003-A068-4665-AAEA-68438B8408F2}"/>
              </c:ext>
            </c:extLst>
          </c:dPt>
          <c:dLbls>
            <c:dLbl>
              <c:idx val="0"/>
              <c:layout>
                <c:manualLayout>
                  <c:x val="-9.7955916273749374E-2"/>
                  <c:y val="6.4449155394037283E-2"/>
                </c:manualLayout>
              </c:layout>
              <c:tx>
                <c:rich>
                  <a:bodyPr/>
                  <a:lstStyle/>
                  <a:p>
                    <a:r>
                      <a:rPr lang="en-US"/>
                      <a:t>29 %</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A068-4665-AAEA-68438B8408F2}"/>
                </c:ext>
              </c:extLst>
            </c:dLbl>
            <c:dLbl>
              <c:idx val="1"/>
              <c:layout>
                <c:manualLayout>
                  <c:x val="0.14303942148689525"/>
                  <c:y val="-0.18555841577495122"/>
                </c:manualLayout>
              </c:layout>
              <c:tx>
                <c:rich>
                  <a:bodyPr/>
                  <a:lstStyle/>
                  <a:p>
                    <a:r>
                      <a:rPr lang="en-US"/>
                      <a:t>71%</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A068-4665-AAEA-68438B8408F2}"/>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Hárok1!$A$2:$A$5</c:f>
              <c:strCache>
                <c:ptCount val="2"/>
                <c:pt idx="0">
                  <c:v>vek od 30 do 49 rokov</c:v>
                </c:pt>
                <c:pt idx="1">
                  <c:v>vek nad 50 rokov</c:v>
                </c:pt>
              </c:strCache>
            </c:strRef>
          </c:cat>
          <c:val>
            <c:numRef>
              <c:f>Hárok1!$B$2:$B$5</c:f>
              <c:numCache>
                <c:formatCode>0.00%</c:formatCode>
                <c:ptCount val="4"/>
                <c:pt idx="0">
                  <c:v>0.29200000000000009</c:v>
                </c:pt>
                <c:pt idx="1">
                  <c:v>0.70800000000000018</c:v>
                </c:pt>
              </c:numCache>
            </c:numRef>
          </c:val>
          <c:extLst xmlns:c16r2="http://schemas.microsoft.com/office/drawing/2015/06/chart">
            <c:ext xmlns:c16="http://schemas.microsoft.com/office/drawing/2014/chart" uri="{C3380CC4-5D6E-409C-BE32-E72D297353CC}">
              <c16:uniqueId val="{00000004-A068-4665-AAEA-68438B8408F2}"/>
            </c:ext>
          </c:extLst>
        </c:ser>
        <c:dLbls>
          <c:showLegendKey val="0"/>
          <c:showVal val="0"/>
          <c:showCatName val="0"/>
          <c:showSerName val="0"/>
          <c:showPercent val="0"/>
          <c:showBubbleSize val="0"/>
          <c:showLeaderLines val="1"/>
        </c:dLbls>
      </c:pie3DChart>
    </c:plotArea>
    <c:legend>
      <c:legendPos val="r"/>
      <c:legendEntry>
        <c:idx val="2"/>
        <c:delete val="1"/>
      </c:legendEntry>
      <c:legendEntry>
        <c:idx val="3"/>
        <c:delete val="1"/>
      </c:legendEntry>
      <c:layout>
        <c:manualLayout>
          <c:xMode val="edge"/>
          <c:yMode val="edge"/>
          <c:x val="0.69300791705918419"/>
          <c:y val="0.26721052897233999"/>
          <c:w val="0.22980295044649943"/>
          <c:h val="0.42339094229908497"/>
        </c:manualLayout>
      </c:layout>
      <c:overlay val="0"/>
    </c:legend>
    <c:plotVisOnly val="1"/>
    <c:dispBlanksAs val="zero"/>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sk-SK" sz="1200"/>
              <a:t>Štruktúra</a:t>
            </a:r>
            <a:r>
              <a:rPr lang="en-US" sz="1200"/>
              <a:t> podporených pracovných asistentov</a:t>
            </a:r>
            <a:r>
              <a:rPr lang="sk-SK" sz="1200"/>
              <a:t> podľa veku</a:t>
            </a:r>
            <a:endParaRPr lang="en-US" sz="1200"/>
          </a:p>
        </c:rich>
      </c:tx>
      <c:overlay val="0"/>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0.15099492417189359"/>
          <c:y val="0.4668102807903729"/>
          <c:w val="0.65916645337515545"/>
          <c:h val="0.41688735160840124"/>
        </c:manualLayout>
      </c:layout>
      <c:pie3DChart>
        <c:varyColors val="1"/>
        <c:ser>
          <c:idx val="0"/>
          <c:order val="0"/>
          <c:tx>
            <c:strRef>
              <c:f>'59'!$B$1</c:f>
              <c:strCache>
                <c:ptCount val="1"/>
                <c:pt idx="0">
                  <c:v>Počet podporených pracovných asistentov</c:v>
                </c:pt>
              </c:strCache>
            </c:strRef>
          </c:tx>
          <c:explosion val="25"/>
          <c:dPt>
            <c:idx val="2"/>
            <c:bubble3D val="0"/>
            <c:explosion val="23"/>
            <c:extLst xmlns:c16r2="http://schemas.microsoft.com/office/drawing/2015/06/chart">
              <c:ext xmlns:c16="http://schemas.microsoft.com/office/drawing/2014/chart" uri="{C3380CC4-5D6E-409C-BE32-E72D297353CC}">
                <c16:uniqueId val="{00000000-DA14-4470-A473-CAC18D73413B}"/>
              </c:ext>
            </c:extLst>
          </c:dPt>
          <c:dPt>
            <c:idx val="3"/>
            <c:bubble3D val="0"/>
            <c:explosion val="9"/>
            <c:extLst xmlns:c16r2="http://schemas.microsoft.com/office/drawing/2015/06/chart">
              <c:ext xmlns:c16="http://schemas.microsoft.com/office/drawing/2014/chart" uri="{C3380CC4-5D6E-409C-BE32-E72D297353CC}">
                <c16:uniqueId val="{00000001-DA14-4470-A473-CAC18D73413B}"/>
              </c:ext>
            </c:extLst>
          </c:dPt>
          <c:dLbls>
            <c:dLbl>
              <c:idx val="0"/>
              <c:layout>
                <c:manualLayout>
                  <c:x val="-1.9796511400643715E-2"/>
                  <c:y val="-5.015546255223899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D85-4E70-8A3B-383D140CC2DF}"/>
                </c:ext>
              </c:extLst>
            </c:dLbl>
            <c:dLbl>
              <c:idx val="1"/>
              <c:layout>
                <c:manualLayout>
                  <c:x val="-2.0673810827594858E-2"/>
                  <c:y val="-4.66969106905431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D85-4E70-8A3B-383D140CC2DF}"/>
                </c:ext>
              </c:extLst>
            </c:dLbl>
            <c:dLbl>
              <c:idx val="2"/>
              <c:layout>
                <c:manualLayout>
                  <c:x val="-0.19271474376296532"/>
                  <c:y val="-0.2221505818162867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A14-4470-A473-CAC18D73413B}"/>
                </c:ext>
              </c:extLst>
            </c:dLbl>
            <c:dLbl>
              <c:idx val="3"/>
              <c:layout>
                <c:manualLayout>
                  <c:x val="9.4542184642127478E-2"/>
                  <c:y val="3.433484898015790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A14-4470-A473-CAC18D73413B}"/>
                </c:ext>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'59'!$A$2:$A$6</c:f>
              <c:strCache>
                <c:ptCount val="4"/>
                <c:pt idx="0">
                  <c:v>do 24 r.</c:v>
                </c:pt>
                <c:pt idx="1">
                  <c:v>25 - 29 r. </c:v>
                </c:pt>
                <c:pt idx="2">
                  <c:v>30 - 49 r. </c:v>
                </c:pt>
                <c:pt idx="3">
                  <c:v>50 a viac r.</c:v>
                </c:pt>
              </c:strCache>
            </c:strRef>
          </c:cat>
          <c:val>
            <c:numRef>
              <c:f>'59'!$B$2:$B$6</c:f>
              <c:numCache>
                <c:formatCode>General</c:formatCode>
                <c:ptCount val="5"/>
                <c:pt idx="0">
                  <c:v>72</c:v>
                </c:pt>
                <c:pt idx="1">
                  <c:v>101</c:v>
                </c:pt>
                <c:pt idx="2">
                  <c:v>614</c:v>
                </c:pt>
                <c:pt idx="3">
                  <c:v>440</c:v>
                </c:pt>
              </c:numCache>
            </c:numRef>
          </c:val>
          <c:extLst xmlns:c16r2="http://schemas.microsoft.com/office/drawing/2015/06/chart">
            <c:ext xmlns:c16="http://schemas.microsoft.com/office/drawing/2014/chart" uri="{C3380CC4-5D6E-409C-BE32-E72D297353CC}">
              <c16:uniqueId val="{00000002-DA14-4470-A473-CAC18D73413B}"/>
            </c:ext>
          </c:extLst>
        </c:ser>
        <c:dLbls>
          <c:showLegendKey val="0"/>
          <c:showVal val="0"/>
          <c:showCatName val="0"/>
          <c:showSerName val="0"/>
          <c:showPercent val="1"/>
          <c:showBubbleSize val="0"/>
          <c:showLeaderLines val="1"/>
        </c:dLbls>
      </c:pie3DChart>
    </c:plotArea>
    <c:legend>
      <c:legendPos val="t"/>
      <c:legendEntry>
        <c:idx val="4"/>
        <c:delete val="1"/>
      </c:legendEntry>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t>P</a:t>
            </a:r>
            <a:r>
              <a:rPr lang="sk-SK" sz="1200"/>
              <a:t>odporení</a:t>
            </a:r>
            <a:r>
              <a:rPr lang="sk-SK" sz="1200" baseline="0"/>
              <a:t> zamestnávatelia a SZČO so ZP </a:t>
            </a:r>
            <a:r>
              <a:rPr lang="sk-SK" sz="1400" baseline="0"/>
              <a:t>podľa</a:t>
            </a:r>
            <a:r>
              <a:rPr lang="sk-SK" sz="1200" baseline="0"/>
              <a:t> vekovej štruktúry </a:t>
            </a:r>
            <a:endParaRPr lang="en-US" sz="1200"/>
          </a:p>
        </c:rich>
      </c:tx>
      <c:layout>
        <c:manualLayout>
          <c:xMode val="edge"/>
          <c:yMode val="edge"/>
          <c:x val="0.17860638280698898"/>
          <c:y val="6.3495214409240483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6.6543152612677528E-2"/>
          <c:y val="0.20277062329825585"/>
          <c:w val="0.61527658828220633"/>
          <c:h val="0.7281036132165728"/>
        </c:manualLayout>
      </c:layout>
      <c:pie3DChart>
        <c:varyColors val="1"/>
        <c:ser>
          <c:idx val="0"/>
          <c:order val="0"/>
          <c:tx>
            <c:strRef>
              <c:f>Hárok1!$B$1</c:f>
              <c:strCache>
                <c:ptCount val="1"/>
                <c:pt idx="0">
                  <c:v>Predaj</c:v>
                </c:pt>
              </c:strCache>
            </c:strRef>
          </c:tx>
          <c:explosion val="36"/>
          <c:dPt>
            <c:idx val="0"/>
            <c:bubble3D val="0"/>
            <c:explosion val="0"/>
            <c:extLst xmlns:c16r2="http://schemas.microsoft.com/office/drawing/2015/06/chart">
              <c:ext xmlns:c16="http://schemas.microsoft.com/office/drawing/2014/chart" uri="{C3380CC4-5D6E-409C-BE32-E72D297353CC}">
                <c16:uniqueId val="{00000001-36DD-4572-8D26-6B7661046CC3}"/>
              </c:ext>
            </c:extLst>
          </c:dPt>
          <c:dPt>
            <c:idx val="1"/>
            <c:bubble3D val="0"/>
            <c:explosion val="0"/>
            <c:extLst xmlns:c16r2="http://schemas.microsoft.com/office/drawing/2015/06/chart">
              <c:ext xmlns:c16="http://schemas.microsoft.com/office/drawing/2014/chart" uri="{C3380CC4-5D6E-409C-BE32-E72D297353CC}">
                <c16:uniqueId val="{00000003-36DD-4572-8D26-6B7661046CC3}"/>
              </c:ext>
            </c:extLst>
          </c:dPt>
          <c:dPt>
            <c:idx val="2"/>
            <c:bubble3D val="0"/>
            <c:explosion val="13"/>
            <c:extLst xmlns:c16r2="http://schemas.microsoft.com/office/drawing/2015/06/chart">
              <c:ext xmlns:c16="http://schemas.microsoft.com/office/drawing/2014/chart" uri="{C3380CC4-5D6E-409C-BE32-E72D297353CC}">
                <c16:uniqueId val="{00000005-36DD-4572-8D26-6B7661046CC3}"/>
              </c:ext>
            </c:extLst>
          </c:dPt>
          <c:dPt>
            <c:idx val="3"/>
            <c:bubble3D val="0"/>
            <c:explosion val="5"/>
            <c:extLst xmlns:c16r2="http://schemas.microsoft.com/office/drawing/2015/06/chart">
              <c:ext xmlns:c16="http://schemas.microsoft.com/office/drawing/2014/chart" uri="{C3380CC4-5D6E-409C-BE32-E72D297353CC}">
                <c16:uniqueId val="{00000007-36DD-4572-8D26-6B7661046CC3}"/>
              </c:ext>
            </c:extLst>
          </c:dPt>
          <c:dPt>
            <c:idx val="4"/>
            <c:bubble3D val="0"/>
            <c:explosion val="7"/>
            <c:extLst xmlns:c16r2="http://schemas.microsoft.com/office/drawing/2015/06/chart">
              <c:ext xmlns:c16="http://schemas.microsoft.com/office/drawing/2014/chart" uri="{C3380CC4-5D6E-409C-BE32-E72D297353CC}">
                <c16:uniqueId val="{00000009-36DD-4572-8D26-6B7661046CC3}"/>
              </c:ext>
            </c:extLst>
          </c:dPt>
          <c:dLbls>
            <c:dLbl>
              <c:idx val="0"/>
              <c:layout>
                <c:manualLayout>
                  <c:x val="-9.1458445576861877E-2"/>
                  <c:y val="3.5505353397843943E-3"/>
                </c:manualLayout>
              </c:layout>
              <c:tx>
                <c:rich>
                  <a:bodyPr/>
                  <a:lstStyle/>
                  <a:p>
                    <a:r>
                      <a:rPr lang="en-US"/>
                      <a:t>1,3 %</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36DD-4572-8D26-6B7661046CC3}"/>
                </c:ext>
              </c:extLst>
            </c:dLbl>
            <c:dLbl>
              <c:idx val="1"/>
              <c:layout>
                <c:manualLayout>
                  <c:x val="4.7469887952595408E-2"/>
                  <c:y val="-2.9738869247313273E-3"/>
                </c:manualLayout>
              </c:layout>
              <c:tx>
                <c:rich>
                  <a:bodyPr/>
                  <a:lstStyle/>
                  <a:p>
                    <a:r>
                      <a:rPr lang="en-US"/>
                      <a:t>3,4 %</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36DD-4572-8D26-6B7661046CC3}"/>
                </c:ext>
              </c:extLst>
            </c:dLbl>
            <c:dLbl>
              <c:idx val="2"/>
              <c:layout>
                <c:manualLayout>
                  <c:x val="-0.15553370479624168"/>
                  <c:y val="-6.8090036664100434E-2"/>
                </c:manualLayout>
              </c:layout>
              <c:tx>
                <c:rich>
                  <a:bodyPr/>
                  <a:lstStyle/>
                  <a:p>
                    <a:r>
                      <a:rPr lang="en-US"/>
                      <a:t>41,2 %</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36DD-4572-8D26-6B7661046CC3}"/>
                </c:ext>
              </c:extLst>
            </c:dLbl>
            <c:dLbl>
              <c:idx val="3"/>
              <c:layout>
                <c:manualLayout>
                  <c:x val="0.15117015265972564"/>
                  <c:y val="-8.5695850996081832E-2"/>
                </c:manualLayout>
              </c:layout>
              <c:tx>
                <c:rich>
                  <a:bodyPr/>
                  <a:lstStyle/>
                  <a:p>
                    <a:r>
                      <a:rPr lang="en-US"/>
                      <a:t>54,1 %</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7-36DD-4572-8D26-6B7661046CC3}"/>
                </c:ext>
              </c:extLst>
            </c:dLbl>
            <c:dLbl>
              <c:idx val="4"/>
              <c:layout>
                <c:manualLayout>
                  <c:x val="0.11850027526825126"/>
                  <c:y val="7.6623404204484852E-2"/>
                </c:manualLayout>
              </c:layout>
              <c:tx>
                <c:rich>
                  <a:bodyPr/>
                  <a:lstStyle/>
                  <a:p>
                    <a:r>
                      <a:rPr lang="en-US"/>
                      <a:t>25,35</a:t>
                    </a:r>
                    <a:r>
                      <a:rPr lang="sk-SK"/>
                      <a:t> </a:t>
                    </a:r>
                    <a:r>
                      <a:rPr lang="en-US"/>
                      <a:t>%</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9-36DD-4572-8D26-6B7661046CC3}"/>
                </c:ext>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Hárok1!$A$2:$A$5</c:f>
              <c:strCache>
                <c:ptCount val="4"/>
                <c:pt idx="0">
                  <c:v>vek do 24 rokov</c:v>
                </c:pt>
                <c:pt idx="1">
                  <c:v>vek od 25 do 29 rokov </c:v>
                </c:pt>
                <c:pt idx="2">
                  <c:v>vek od 30 do 49 rokov </c:v>
                </c:pt>
                <c:pt idx="3">
                  <c:v>vek nad 50 rokov</c:v>
                </c:pt>
              </c:strCache>
            </c:strRef>
          </c:cat>
          <c:val>
            <c:numRef>
              <c:f>Hárok1!$B$2:$B$5</c:f>
              <c:numCache>
                <c:formatCode>0.00%</c:formatCode>
                <c:ptCount val="4"/>
                <c:pt idx="0">
                  <c:v>1.2999999999999998E-2</c:v>
                </c:pt>
                <c:pt idx="1">
                  <c:v>3.4000000000000002E-2</c:v>
                </c:pt>
                <c:pt idx="2">
                  <c:v>0.41200000000000009</c:v>
                </c:pt>
                <c:pt idx="3">
                  <c:v>0.54100000000000004</c:v>
                </c:pt>
              </c:numCache>
            </c:numRef>
          </c:val>
          <c:extLst xmlns:c16r2="http://schemas.microsoft.com/office/drawing/2015/06/chart">
            <c:ext xmlns:c16="http://schemas.microsoft.com/office/drawing/2014/chart" uri="{C3380CC4-5D6E-409C-BE32-E72D297353CC}">
              <c16:uniqueId val="{0000000A-36DD-4572-8D26-6B7661046CC3}"/>
            </c:ext>
          </c:extLst>
        </c:ser>
        <c:dLbls>
          <c:showLegendKey val="0"/>
          <c:showVal val="0"/>
          <c:showCatName val="0"/>
          <c:showSerName val="0"/>
          <c:showPercent val="0"/>
          <c:showBubbleSize val="0"/>
          <c:showLeaderLines val="1"/>
        </c:dLbls>
      </c:pie3DChart>
    </c:plotArea>
    <c:legend>
      <c:legendPos val="r"/>
      <c:layout>
        <c:manualLayout>
          <c:xMode val="edge"/>
          <c:yMode val="edge"/>
          <c:x val="0.70724565946250151"/>
          <c:y val="0.27122639300503748"/>
          <c:w val="0.25419138831177501"/>
          <c:h val="0.55405207420440339"/>
        </c:manualLayout>
      </c:layout>
      <c:overlay val="0"/>
    </c:legend>
    <c:plotVisOnly val="1"/>
    <c:dispBlanksAs val="zero"/>
    <c:showDLblsOverMax val="0"/>
  </c:chart>
  <c:spPr>
    <a:gradFill flip="none" rotWithShape="1">
      <a:gsLst>
        <a:gs pos="0">
          <a:srgbClr val="5E9EFF"/>
        </a:gs>
        <a:gs pos="39999">
          <a:srgbClr val="85C2FF"/>
        </a:gs>
        <a:gs pos="70000">
          <a:srgbClr val="C4D6EB"/>
        </a:gs>
        <a:gs pos="100000">
          <a:srgbClr val="FFEBFA"/>
        </a:gs>
      </a:gsLst>
      <a:lin ang="2700000" scaled="0"/>
      <a:tileRect/>
    </a:gradFill>
  </c:spPr>
  <c:externalData r:id="rId2">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lgn="ctr" rtl="0">
              <a:defRPr/>
            </a:pPr>
            <a:r>
              <a:rPr lang="sk-SK"/>
              <a:t> </a:t>
            </a:r>
            <a:r>
              <a:rPr lang="sk-SK" sz="1100"/>
              <a:t>Veková štruktúra UoZ pred zaradením do projektu</a:t>
            </a:r>
          </a:p>
        </c:rich>
      </c:tx>
      <c:layout>
        <c:manualLayout>
          <c:xMode val="edge"/>
          <c:yMode val="edge"/>
          <c:x val="0.23260685251747815"/>
          <c:y val="3.816373528021641E-2"/>
        </c:manualLayout>
      </c:layout>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0.16311684459648709"/>
          <c:y val="0.25411691354672622"/>
          <c:w val="0.51522783610382039"/>
          <c:h val="0.59100529100529087"/>
        </c:manualLayout>
      </c:layout>
      <c:pie3DChart>
        <c:varyColors val="1"/>
        <c:ser>
          <c:idx val="0"/>
          <c:order val="0"/>
          <c:explosion val="25"/>
          <c:dPt>
            <c:idx val="0"/>
            <c:bubble3D val="0"/>
            <c:explosion val="6"/>
            <c:extLst xmlns:c16r2="http://schemas.microsoft.com/office/drawing/2015/06/chart">
              <c:ext xmlns:c16="http://schemas.microsoft.com/office/drawing/2014/chart" uri="{C3380CC4-5D6E-409C-BE32-E72D297353CC}">
                <c16:uniqueId val="{00000000-2615-4A50-8FFC-AB6E7D21A4FD}"/>
              </c:ext>
            </c:extLst>
          </c:dPt>
          <c:dPt>
            <c:idx val="1"/>
            <c:bubble3D val="0"/>
            <c:explosion val="0"/>
            <c:extLst xmlns:c16r2="http://schemas.microsoft.com/office/drawing/2015/06/chart">
              <c:ext xmlns:c16="http://schemas.microsoft.com/office/drawing/2014/chart" uri="{C3380CC4-5D6E-409C-BE32-E72D297353CC}">
                <c16:uniqueId val="{00000001-2615-4A50-8FFC-AB6E7D21A4FD}"/>
              </c:ext>
            </c:extLst>
          </c:dPt>
          <c:dLbls>
            <c:dLbl>
              <c:idx val="0"/>
              <c:layout>
                <c:manualLayout>
                  <c:x val="-0.14833870804575869"/>
                  <c:y val="-0.1164234865649908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615-4A50-8FFC-AB6E7D21A4FD}"/>
                </c:ext>
              </c:extLst>
            </c:dLbl>
            <c:dLbl>
              <c:idx val="1"/>
              <c:layout>
                <c:manualLayout>
                  <c:x val="0.12633154887375345"/>
                  <c:y val="2.6761932352630368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615-4A50-8FFC-AB6E7D21A4FD}"/>
                </c:ext>
              </c:extLst>
            </c:dLbl>
            <c:dLbl>
              <c:idx val="3"/>
              <c:layout>
                <c:manualLayout>
                  <c:x val="-9.6497703412073491E-3"/>
                  <c:y val="-6.7934008248968877E-2"/>
                </c:manualLayout>
              </c:layout>
              <c:numFmt formatCode="0.00%" sourceLinked="0"/>
              <c:spPr/>
              <c:txPr>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615-4A50-8FFC-AB6E7D21A4FD}"/>
                </c:ext>
              </c:extLst>
            </c:dLbl>
            <c:numFmt formatCode="0.00%" sourceLinked="0"/>
            <c:spPr>
              <a:noFill/>
              <a:ln w="25400">
                <a:noFill/>
              </a:ln>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Hárok1!$A$6:$A$7</c:f>
              <c:strCache>
                <c:ptCount val="2"/>
                <c:pt idx="0">
                  <c:v>UoZ do 24 rokov</c:v>
                </c:pt>
                <c:pt idx="1">
                  <c:v>UoZ od 25 do 29 rokov</c:v>
                </c:pt>
              </c:strCache>
            </c:strRef>
          </c:cat>
          <c:val>
            <c:numRef>
              <c:f>Hárok1!$B$6:$B$7</c:f>
              <c:numCache>
                <c:formatCode>#,##0</c:formatCode>
                <c:ptCount val="2"/>
                <c:pt idx="0">
                  <c:v>1460</c:v>
                </c:pt>
                <c:pt idx="1">
                  <c:v>879</c:v>
                </c:pt>
              </c:numCache>
            </c:numRef>
          </c:val>
          <c:extLst xmlns:c16r2="http://schemas.microsoft.com/office/drawing/2015/06/chart">
            <c:ext xmlns:c16="http://schemas.microsoft.com/office/drawing/2014/chart" uri="{C3380CC4-5D6E-409C-BE32-E72D297353CC}">
              <c16:uniqueId val="{00000003-2615-4A50-8FFC-AB6E7D21A4FD}"/>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1145054610794434"/>
          <c:y val="0.32360253818847357"/>
          <c:w val="0.22916705520130615"/>
          <c:h val="0.40746854155022649"/>
        </c:manualLayout>
      </c:layout>
      <c:overlay val="0"/>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txPr>
    <a:bodyPr/>
    <a:lstStyle/>
    <a:p>
      <a:pPr>
        <a:defRPr/>
      </a:pPr>
      <a:endParaRPr lang="sk-SK"/>
    </a:p>
  </c:txPr>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lgn="ctr" rtl="0">
              <a:defRPr sz="1100"/>
            </a:pPr>
            <a:r>
              <a:rPr lang="sk-SK" sz="1100"/>
              <a:t>Štruktúra UoZ  podľa dĺžky ich evidencie  pred zaradením na  projekt</a:t>
            </a:r>
          </a:p>
        </c:rich>
      </c:tx>
      <c:layout>
        <c:manualLayout>
          <c:xMode val="edge"/>
          <c:yMode val="edge"/>
          <c:x val="0.14957750072907552"/>
          <c:y val="3.3018789318001916E-2"/>
        </c:manualLayout>
      </c:layout>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0.12542587029313976"/>
          <c:y val="0.23421778358028333"/>
          <c:w val="0.45872743428580326"/>
          <c:h val="0.52828056017341563"/>
        </c:manualLayout>
      </c:layout>
      <c:pie3DChart>
        <c:varyColors val="1"/>
        <c:ser>
          <c:idx val="0"/>
          <c:order val="0"/>
          <c:explosion val="9"/>
          <c:dPt>
            <c:idx val="0"/>
            <c:bubble3D val="0"/>
            <c:extLst xmlns:c16r2="http://schemas.microsoft.com/office/drawing/2015/06/chart">
              <c:ext xmlns:c16="http://schemas.microsoft.com/office/drawing/2014/chart" uri="{C3380CC4-5D6E-409C-BE32-E72D297353CC}">
                <c16:uniqueId val="{00000000-E634-4E6D-A743-EE5B32C8628E}"/>
              </c:ext>
            </c:extLst>
          </c:dPt>
          <c:dPt>
            <c:idx val="1"/>
            <c:bubble3D val="0"/>
            <c:extLst xmlns:c16r2="http://schemas.microsoft.com/office/drawing/2015/06/chart">
              <c:ext xmlns:c16="http://schemas.microsoft.com/office/drawing/2014/chart" uri="{C3380CC4-5D6E-409C-BE32-E72D297353CC}">
                <c16:uniqueId val="{00000001-E634-4E6D-A743-EE5B32C8628E}"/>
              </c:ext>
            </c:extLst>
          </c:dPt>
          <c:dPt>
            <c:idx val="2"/>
            <c:bubble3D val="0"/>
            <c:extLst xmlns:c16r2="http://schemas.microsoft.com/office/drawing/2015/06/chart">
              <c:ext xmlns:c16="http://schemas.microsoft.com/office/drawing/2014/chart" uri="{C3380CC4-5D6E-409C-BE32-E72D297353CC}">
                <c16:uniqueId val="{00000002-E634-4E6D-A743-EE5B32C8628E}"/>
              </c:ext>
            </c:extLst>
          </c:dPt>
          <c:dPt>
            <c:idx val="3"/>
            <c:bubble3D val="0"/>
            <c:extLst xmlns:c16r2="http://schemas.microsoft.com/office/drawing/2015/06/chart">
              <c:ext xmlns:c16="http://schemas.microsoft.com/office/drawing/2014/chart" uri="{C3380CC4-5D6E-409C-BE32-E72D297353CC}">
                <c16:uniqueId val="{00000003-E634-4E6D-A743-EE5B32C8628E}"/>
              </c:ext>
            </c:extLst>
          </c:dPt>
          <c:dPt>
            <c:idx val="4"/>
            <c:bubble3D val="0"/>
            <c:extLst xmlns:c16r2="http://schemas.microsoft.com/office/drawing/2015/06/chart">
              <c:ext xmlns:c16="http://schemas.microsoft.com/office/drawing/2014/chart" uri="{C3380CC4-5D6E-409C-BE32-E72D297353CC}">
                <c16:uniqueId val="{00000004-E634-4E6D-A743-EE5B32C8628E}"/>
              </c:ext>
            </c:extLst>
          </c:dPt>
          <c:dLbls>
            <c:dLbl>
              <c:idx val="0"/>
              <c:layout>
                <c:manualLayout>
                  <c:x val="-0.10966437031940507"/>
                  <c:y val="5.0648540413132749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634-4E6D-A743-EE5B32C8628E}"/>
                </c:ext>
              </c:extLst>
            </c:dLbl>
            <c:dLbl>
              <c:idx val="1"/>
              <c:layout>
                <c:manualLayout>
                  <c:x val="-5.8203856159148311E-2"/>
                  <c:y val="-0.19246438291510401"/>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634-4E6D-A743-EE5B32C8628E}"/>
                </c:ext>
              </c:extLst>
            </c:dLbl>
            <c:dLbl>
              <c:idx val="2"/>
              <c:layout>
                <c:manualLayout>
                  <c:x val="0.11569427102966372"/>
                  <c:y val="6.2540096599243145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634-4E6D-A743-EE5B32C8628E}"/>
                </c:ext>
              </c:extLst>
            </c:dLbl>
            <c:dLbl>
              <c:idx val="4"/>
              <c:layout>
                <c:manualLayout>
                  <c:x val="2.6911511891515173E-2"/>
                  <c:y val="2.2906286298903719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634-4E6D-A743-EE5B32C8628E}"/>
                </c:ext>
              </c:extLst>
            </c:dLbl>
            <c:numFmt formatCode="0.00%" sourceLinked="0"/>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Hárok1!$A$6:$A$10</c:f>
              <c:strCache>
                <c:ptCount val="5"/>
                <c:pt idx="0">
                  <c:v>evidencia do 3 mesiacov</c:v>
                </c:pt>
                <c:pt idx="1">
                  <c:v>evidencia od 4 do 6  mesiacov</c:v>
                </c:pt>
                <c:pt idx="2">
                  <c:v>evidencia od 7 do 12 mesiacov</c:v>
                </c:pt>
                <c:pt idx="3">
                  <c:v>evidencia od 13 do 24 mesiacov</c:v>
                </c:pt>
                <c:pt idx="4">
                  <c:v>evidencia nad 24 mesiacov</c:v>
                </c:pt>
              </c:strCache>
            </c:strRef>
          </c:cat>
          <c:val>
            <c:numRef>
              <c:f>Hárok1!$B$6:$B$10</c:f>
              <c:numCache>
                <c:formatCode>#,##0</c:formatCode>
                <c:ptCount val="5"/>
                <c:pt idx="0">
                  <c:v>750</c:v>
                </c:pt>
                <c:pt idx="1">
                  <c:v>703</c:v>
                </c:pt>
                <c:pt idx="2">
                  <c:v>610</c:v>
                </c:pt>
                <c:pt idx="3">
                  <c:v>240</c:v>
                </c:pt>
                <c:pt idx="4">
                  <c:v>36</c:v>
                </c:pt>
              </c:numCache>
            </c:numRef>
          </c:val>
          <c:extLst xmlns:c16r2="http://schemas.microsoft.com/office/drawing/2015/06/chart">
            <c:ext xmlns:c16="http://schemas.microsoft.com/office/drawing/2014/chart" uri="{C3380CC4-5D6E-409C-BE32-E72D297353CC}">
              <c16:uniqueId val="{00000005-E634-4E6D-A743-EE5B32C8628E}"/>
            </c:ext>
          </c:extLst>
        </c:ser>
        <c:dLbls>
          <c:showLegendKey val="0"/>
          <c:showVal val="1"/>
          <c:showCatName val="0"/>
          <c:showSerName val="0"/>
          <c:showPercent val="0"/>
          <c:showBubbleSize val="0"/>
          <c:showLeaderLines val="1"/>
        </c:dLbls>
      </c:pie3DChart>
      <c:spPr>
        <a:noFill/>
        <a:ln w="25400">
          <a:noFill/>
        </a:ln>
      </c:spPr>
    </c:plotArea>
    <c:legend>
      <c:legendPos val="r"/>
      <c:layout>
        <c:manualLayout>
          <c:xMode val="edge"/>
          <c:yMode val="edge"/>
          <c:x val="0.62665452245119901"/>
          <c:y val="0.23991067753282017"/>
          <c:w val="0.30555607360174153"/>
          <c:h val="0.56763148151811726"/>
        </c:manualLayout>
      </c:layout>
      <c:overlay val="0"/>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txPr>
    <a:bodyPr/>
    <a:lstStyle/>
    <a:p>
      <a:pPr>
        <a:defRPr/>
      </a:pPr>
      <a:endParaRPr lang="sk-SK"/>
    </a:p>
  </c:txPr>
  <c:externalData r:id="rId1">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lgn="ctr" rtl="0">
              <a:defRPr/>
            </a:pPr>
            <a:r>
              <a:rPr lang="sk-SK"/>
              <a:t> </a:t>
            </a:r>
            <a:r>
              <a:rPr lang="sk-SK" sz="1100"/>
              <a:t>Štruktúra  UoZ zaradených do projektu  podľa  dosiahnutého stupňa vzdelania</a:t>
            </a:r>
          </a:p>
        </c:rich>
      </c:tx>
      <c:layout>
        <c:manualLayout>
          <c:xMode val="edge"/>
          <c:yMode val="edge"/>
          <c:x val="0.12012793042339093"/>
          <c:y val="1.9626811093495979E-2"/>
        </c:manualLayout>
      </c:layout>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5.2265722251442229E-2"/>
          <c:y val="0.29590243735802008"/>
          <c:w val="0.66217420658435411"/>
          <c:h val="0.54453655726479266"/>
        </c:manualLayout>
      </c:layout>
      <c:pie3DChart>
        <c:varyColors val="1"/>
        <c:ser>
          <c:idx val="0"/>
          <c:order val="0"/>
          <c:explosion val="3"/>
          <c:dPt>
            <c:idx val="0"/>
            <c:bubble3D val="0"/>
            <c:extLst xmlns:c16r2="http://schemas.microsoft.com/office/drawing/2015/06/chart">
              <c:ext xmlns:c16="http://schemas.microsoft.com/office/drawing/2014/chart" uri="{C3380CC4-5D6E-409C-BE32-E72D297353CC}">
                <c16:uniqueId val="{00000000-13E3-4070-A9A7-714B94EDAC3C}"/>
              </c:ext>
            </c:extLst>
          </c:dPt>
          <c:dPt>
            <c:idx val="1"/>
            <c:bubble3D val="0"/>
            <c:extLst xmlns:c16r2="http://schemas.microsoft.com/office/drawing/2015/06/chart">
              <c:ext xmlns:c16="http://schemas.microsoft.com/office/drawing/2014/chart" uri="{C3380CC4-5D6E-409C-BE32-E72D297353CC}">
                <c16:uniqueId val="{00000001-13E3-4070-A9A7-714B94EDAC3C}"/>
              </c:ext>
            </c:extLst>
          </c:dPt>
          <c:dPt>
            <c:idx val="2"/>
            <c:bubble3D val="0"/>
            <c:extLst xmlns:c16r2="http://schemas.microsoft.com/office/drawing/2015/06/chart">
              <c:ext xmlns:c16="http://schemas.microsoft.com/office/drawing/2014/chart" uri="{C3380CC4-5D6E-409C-BE32-E72D297353CC}">
                <c16:uniqueId val="{00000002-13E3-4070-A9A7-714B94EDAC3C}"/>
              </c:ext>
            </c:extLst>
          </c:dPt>
          <c:dPt>
            <c:idx val="3"/>
            <c:bubble3D val="0"/>
            <c:extLst xmlns:c16r2="http://schemas.microsoft.com/office/drawing/2015/06/chart">
              <c:ext xmlns:c16="http://schemas.microsoft.com/office/drawing/2014/chart" uri="{C3380CC4-5D6E-409C-BE32-E72D297353CC}">
                <c16:uniqueId val="{00000003-13E3-4070-A9A7-714B94EDAC3C}"/>
              </c:ext>
            </c:extLst>
          </c:dPt>
          <c:dPt>
            <c:idx val="4"/>
            <c:bubble3D val="0"/>
            <c:extLst xmlns:c16r2="http://schemas.microsoft.com/office/drawing/2015/06/chart">
              <c:ext xmlns:c16="http://schemas.microsoft.com/office/drawing/2014/chart" uri="{C3380CC4-5D6E-409C-BE32-E72D297353CC}">
                <c16:uniqueId val="{00000004-13E3-4070-A9A7-714B94EDAC3C}"/>
              </c:ext>
            </c:extLst>
          </c:dPt>
          <c:dPt>
            <c:idx val="5"/>
            <c:bubble3D val="0"/>
            <c:extLst xmlns:c16r2="http://schemas.microsoft.com/office/drawing/2015/06/chart">
              <c:ext xmlns:c16="http://schemas.microsoft.com/office/drawing/2014/chart" uri="{C3380CC4-5D6E-409C-BE32-E72D297353CC}">
                <c16:uniqueId val="{00000005-13E3-4070-A9A7-714B94EDAC3C}"/>
              </c:ext>
            </c:extLst>
          </c:dPt>
          <c:dPt>
            <c:idx val="6"/>
            <c:bubble3D val="0"/>
            <c:extLst xmlns:c16r2="http://schemas.microsoft.com/office/drawing/2015/06/chart">
              <c:ext xmlns:c16="http://schemas.microsoft.com/office/drawing/2014/chart" uri="{C3380CC4-5D6E-409C-BE32-E72D297353CC}">
                <c16:uniqueId val="{00000006-13E3-4070-A9A7-714B94EDAC3C}"/>
              </c:ext>
            </c:extLst>
          </c:dPt>
          <c:dPt>
            <c:idx val="7"/>
            <c:bubble3D val="0"/>
            <c:extLst xmlns:c16r2="http://schemas.microsoft.com/office/drawing/2015/06/chart">
              <c:ext xmlns:c16="http://schemas.microsoft.com/office/drawing/2014/chart" uri="{C3380CC4-5D6E-409C-BE32-E72D297353CC}">
                <c16:uniqueId val="{00000007-13E3-4070-A9A7-714B94EDAC3C}"/>
              </c:ext>
            </c:extLst>
          </c:dPt>
          <c:dPt>
            <c:idx val="8"/>
            <c:bubble3D val="0"/>
            <c:extLst xmlns:c16r2="http://schemas.microsoft.com/office/drawing/2015/06/chart">
              <c:ext xmlns:c16="http://schemas.microsoft.com/office/drawing/2014/chart" uri="{C3380CC4-5D6E-409C-BE32-E72D297353CC}">
                <c16:uniqueId val="{00000008-13E3-4070-A9A7-714B94EDAC3C}"/>
              </c:ext>
            </c:extLst>
          </c:dPt>
          <c:dPt>
            <c:idx val="9"/>
            <c:bubble3D val="0"/>
            <c:extLst xmlns:c16r2="http://schemas.microsoft.com/office/drawing/2015/06/chart">
              <c:ext xmlns:c16="http://schemas.microsoft.com/office/drawing/2014/chart" uri="{C3380CC4-5D6E-409C-BE32-E72D297353CC}">
                <c16:uniqueId val="{00000009-13E3-4070-A9A7-714B94EDAC3C}"/>
              </c:ext>
            </c:extLst>
          </c:dPt>
          <c:dPt>
            <c:idx val="10"/>
            <c:bubble3D val="0"/>
            <c:extLst xmlns:c16r2="http://schemas.microsoft.com/office/drawing/2015/06/chart">
              <c:ext xmlns:c16="http://schemas.microsoft.com/office/drawing/2014/chart" uri="{C3380CC4-5D6E-409C-BE32-E72D297353CC}">
                <c16:uniqueId val="{0000000A-13E3-4070-A9A7-714B94EDAC3C}"/>
              </c:ext>
            </c:extLst>
          </c:dPt>
          <c:dLbls>
            <c:dLbl>
              <c:idx val="0"/>
              <c:layout>
                <c:manualLayout>
                  <c:x val="3.6284480569313632E-2"/>
                  <c:y val="-2.769697753547316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3E3-4070-A9A7-714B94EDAC3C}"/>
                </c:ext>
              </c:extLst>
            </c:dLbl>
            <c:dLbl>
              <c:idx val="1"/>
              <c:layout>
                <c:manualLayout>
                  <c:x val="-6.9877376439056227E-2"/>
                  <c:y val="7.3121925935728624E-2"/>
                </c:manualLayout>
              </c:layout>
              <c:numFmt formatCode="0.00%" sourceLinked="0"/>
              <c:spPr/>
              <c:txPr>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3E3-4070-A9A7-714B94EDAC3C}"/>
                </c:ext>
              </c:extLst>
            </c:dLbl>
            <c:dLbl>
              <c:idx val="2"/>
              <c:layout>
                <c:manualLayout>
                  <c:x val="5.3564727954971856E-3"/>
                  <c:y val="-2.2604969285005595E-2"/>
                </c:manualLayout>
              </c:layout>
              <c:numFmt formatCode="0.00%" sourceLinked="0"/>
              <c:spPr>
                <a:noFill/>
                <a:ln w="25400">
                  <a:noFill/>
                </a:ln>
              </c:spPr>
              <c:txPr>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3E3-4070-A9A7-714B94EDAC3C}"/>
                </c:ext>
              </c:extLst>
            </c:dLbl>
            <c:dLbl>
              <c:idx val="3"/>
              <c:layout>
                <c:manualLayout>
                  <c:x val="-0.12241443434311193"/>
                  <c:y val="3.0670042016125998E-2"/>
                </c:manualLayout>
              </c:layout>
              <c:tx>
                <c:rich>
                  <a:bodyPr/>
                  <a:lstStyle/>
                  <a:p>
                    <a:r>
                      <a:rPr lang="en-US"/>
                      <a:t>10,34%</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13E3-4070-A9A7-714B94EDAC3C}"/>
                </c:ext>
              </c:extLst>
            </c:dLbl>
            <c:dLbl>
              <c:idx val="4"/>
              <c:layout>
                <c:manualLayout>
                  <c:x val="-8.0645536208674318E-2"/>
                  <c:y val="-0.21589502521210902"/>
                </c:manualLayout>
              </c:layout>
              <c:numFmt formatCode="0.00%" sourceLinked="0"/>
              <c:spPr/>
              <c:txPr>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3E3-4070-A9A7-714B94EDAC3C}"/>
                </c:ext>
              </c:extLst>
            </c:dLbl>
            <c:dLbl>
              <c:idx val="5"/>
              <c:layout>
                <c:manualLayout>
                  <c:x val="-9.8539454639065098E-3"/>
                  <c:y val="4.931779181797348E-2"/>
                </c:manualLayout>
              </c:layout>
              <c:numFmt formatCode="0.00%" sourceLinked="0"/>
              <c:spPr/>
              <c:txPr>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3E3-4070-A9A7-714B94EDAC3C}"/>
                </c:ext>
              </c:extLst>
            </c:dLbl>
            <c:dLbl>
              <c:idx val="6"/>
              <c:layout>
                <c:manualLayout>
                  <c:x val="-2.3429162613258357E-2"/>
                  <c:y val="-3.8621820849007449E-2"/>
                </c:manualLayout>
              </c:layout>
              <c:numFmt formatCode="0.00%" sourceLinked="0"/>
              <c:spPr>
                <a:noFill/>
                <a:ln w="25400">
                  <a:noFill/>
                </a:ln>
              </c:spPr>
              <c:txPr>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3E3-4070-A9A7-714B94EDAC3C}"/>
                </c:ext>
              </c:extLst>
            </c:dLbl>
            <c:dLbl>
              <c:idx val="7"/>
              <c:layout>
                <c:manualLayout>
                  <c:x val="-2.2442640513914351E-3"/>
                  <c:y val="-7.293252321693966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3E3-4070-A9A7-714B94EDAC3C}"/>
                </c:ext>
              </c:extLst>
            </c:dLbl>
            <c:dLbl>
              <c:idx val="8"/>
              <c:layout>
                <c:manualLayout>
                  <c:x val="8.8348457576947689E-2"/>
                  <c:y val="7.187826641053971E-2"/>
                </c:manualLayout>
              </c:layout>
              <c:tx>
                <c:rich>
                  <a:bodyPr/>
                  <a:lstStyle/>
                  <a:p>
                    <a:r>
                      <a:rPr lang="en-US"/>
                      <a:t>20,77%</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8-13E3-4070-A9A7-714B94EDAC3C}"/>
                </c:ext>
              </c:extLst>
            </c:dLbl>
            <c:dLbl>
              <c:idx val="9"/>
              <c:layout>
                <c:manualLayout>
                  <c:x val="-6.6142600230526746E-2"/>
                  <c:y val="-4.3845254637287952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3E3-4070-A9A7-714B94EDAC3C}"/>
                </c:ext>
              </c:extLst>
            </c:dLbl>
            <c:numFmt formatCode="0.00%" sourceLinked="0"/>
            <c:spPr>
              <a:noFill/>
              <a:ln w="25400">
                <a:noFill/>
              </a:ln>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Hárok1!$A$6:$A$15</c:f>
              <c:strCache>
                <c:ptCount val="10"/>
                <c:pt idx="0">
                  <c:v>neukončené základné vzdelanie </c:v>
                </c:pt>
                <c:pt idx="1">
                  <c:v>základné vzdelanie</c:v>
                </c:pt>
                <c:pt idx="2">
                  <c:v>nižšie stredné odborné vzdelanie</c:v>
                </c:pt>
                <c:pt idx="3">
                  <c:v>stredné odborné vzdelanie</c:v>
                </c:pt>
                <c:pt idx="4">
                  <c:v>úplné stredné odborné vzdelanie</c:v>
                </c:pt>
                <c:pt idx="5">
                  <c:v>úplné stredné všeobecné vzdelanie</c:v>
                </c:pt>
                <c:pt idx="6">
                  <c:v>vyššie odborné vzdelanie</c:v>
                </c:pt>
                <c:pt idx="7">
                  <c:v>vysokoškolské vzdelanie I. stupňa</c:v>
                </c:pt>
                <c:pt idx="8">
                  <c:v>vysokoškolské vzdelanie II. stupňa</c:v>
                </c:pt>
                <c:pt idx="9">
                  <c:v>iné</c:v>
                </c:pt>
              </c:strCache>
            </c:strRef>
          </c:cat>
          <c:val>
            <c:numRef>
              <c:f>Hárok1!$B$6:$B$15</c:f>
              <c:numCache>
                <c:formatCode>General</c:formatCode>
                <c:ptCount val="10"/>
                <c:pt idx="0">
                  <c:v>54</c:v>
                </c:pt>
                <c:pt idx="1">
                  <c:v>220</c:v>
                </c:pt>
                <c:pt idx="2" formatCode="#,##0">
                  <c:v>21</c:v>
                </c:pt>
                <c:pt idx="3" formatCode="#,##0">
                  <c:v>242</c:v>
                </c:pt>
                <c:pt idx="4" formatCode="#,##0">
                  <c:v>1029</c:v>
                </c:pt>
                <c:pt idx="5" formatCode="#,##0">
                  <c:v>131</c:v>
                </c:pt>
                <c:pt idx="6" formatCode="#,##0">
                  <c:v>20</c:v>
                </c:pt>
                <c:pt idx="7" formatCode="#,##0">
                  <c:v>133</c:v>
                </c:pt>
                <c:pt idx="8" formatCode="#,##0">
                  <c:v>486</c:v>
                </c:pt>
                <c:pt idx="9" formatCode="#,##0">
                  <c:v>3</c:v>
                </c:pt>
              </c:numCache>
            </c:numRef>
          </c:val>
          <c:extLst xmlns:c16r2="http://schemas.microsoft.com/office/drawing/2015/06/chart">
            <c:ext xmlns:c16="http://schemas.microsoft.com/office/drawing/2014/chart" uri="{C3380CC4-5D6E-409C-BE32-E72D297353CC}">
              <c16:uniqueId val="{0000000B-13E3-4070-A9A7-714B94EDAC3C}"/>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0096262687364019"/>
          <c:y val="0.130511772204771"/>
          <c:w val="0.26998248602603908"/>
          <c:h val="0.84582449092904399"/>
        </c:manualLayout>
      </c:layout>
      <c:overlay val="0"/>
      <c:txPr>
        <a:bodyPr/>
        <a:lstStyle/>
        <a:p>
          <a:pPr rtl="0">
            <a:defRPr/>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txPr>
    <a:bodyPr/>
    <a:lstStyle/>
    <a:p>
      <a:pPr>
        <a:defRPr/>
      </a:pPr>
      <a:endParaRPr lang="sk-SK"/>
    </a:p>
  </c:txPr>
  <c:externalData r:id="rId1">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lgn="ctr" rtl="0">
              <a:defRPr/>
            </a:pPr>
            <a:r>
              <a:rPr lang="sk-SK" sz="1100"/>
              <a:t>Štruktúra  UoZ zaradených do projektu podľa SK NACE</a:t>
            </a:r>
          </a:p>
        </c:rich>
      </c:tx>
      <c:layout>
        <c:manualLayout>
          <c:xMode val="edge"/>
          <c:yMode val="edge"/>
          <c:x val="8.0701566916971862E-2"/>
          <c:y val="3.9953831320535482E-2"/>
        </c:manualLayout>
      </c:layout>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7.2064511294264263E-2"/>
          <c:y val="0.33796524060866018"/>
          <c:w val="0.63799079778014312"/>
          <c:h val="0.52485012175675838"/>
        </c:manualLayout>
      </c:layout>
      <c:pie3DChart>
        <c:varyColors val="1"/>
        <c:ser>
          <c:idx val="0"/>
          <c:order val="0"/>
          <c:dPt>
            <c:idx val="0"/>
            <c:bubble3D val="0"/>
            <c:explosion val="13"/>
            <c:extLst xmlns:c16r2="http://schemas.microsoft.com/office/drawing/2015/06/chart">
              <c:ext xmlns:c16="http://schemas.microsoft.com/office/drawing/2014/chart" uri="{C3380CC4-5D6E-409C-BE32-E72D297353CC}">
                <c16:uniqueId val="{00000000-5FD5-472F-95BE-8E922B32F881}"/>
              </c:ext>
            </c:extLst>
          </c:dPt>
          <c:dPt>
            <c:idx val="1"/>
            <c:bubble3D val="0"/>
            <c:extLst xmlns:c16r2="http://schemas.microsoft.com/office/drawing/2015/06/chart">
              <c:ext xmlns:c16="http://schemas.microsoft.com/office/drawing/2014/chart" uri="{C3380CC4-5D6E-409C-BE32-E72D297353CC}">
                <c16:uniqueId val="{00000002-5FD5-472F-95BE-8E922B32F881}"/>
              </c:ext>
            </c:extLst>
          </c:dPt>
          <c:dPt>
            <c:idx val="2"/>
            <c:bubble3D val="0"/>
            <c:explosion val="11"/>
            <c:extLst xmlns:c16r2="http://schemas.microsoft.com/office/drawing/2015/06/chart">
              <c:ext xmlns:c16="http://schemas.microsoft.com/office/drawing/2014/chart" uri="{C3380CC4-5D6E-409C-BE32-E72D297353CC}">
                <c16:uniqueId val="{00000003-5FD5-472F-95BE-8E922B32F881}"/>
              </c:ext>
            </c:extLst>
          </c:dPt>
          <c:dPt>
            <c:idx val="3"/>
            <c:bubble3D val="0"/>
            <c:explosion val="7"/>
            <c:extLst xmlns:c16r2="http://schemas.microsoft.com/office/drawing/2015/06/chart">
              <c:ext xmlns:c16="http://schemas.microsoft.com/office/drawing/2014/chart" uri="{C3380CC4-5D6E-409C-BE32-E72D297353CC}">
                <c16:uniqueId val="{00000005-5FD5-472F-95BE-8E922B32F881}"/>
              </c:ext>
            </c:extLst>
          </c:dPt>
          <c:dPt>
            <c:idx val="4"/>
            <c:bubble3D val="0"/>
            <c:explosion val="8"/>
            <c:extLst xmlns:c16r2="http://schemas.microsoft.com/office/drawing/2015/06/chart">
              <c:ext xmlns:c16="http://schemas.microsoft.com/office/drawing/2014/chart" uri="{C3380CC4-5D6E-409C-BE32-E72D297353CC}">
                <c16:uniqueId val="{00000006-5FD5-472F-95BE-8E922B32F881}"/>
              </c:ext>
            </c:extLst>
          </c:dPt>
          <c:dPt>
            <c:idx val="5"/>
            <c:bubble3D val="0"/>
            <c:explosion val="3"/>
            <c:extLst xmlns:c16r2="http://schemas.microsoft.com/office/drawing/2015/06/chart">
              <c:ext xmlns:c16="http://schemas.microsoft.com/office/drawing/2014/chart" uri="{C3380CC4-5D6E-409C-BE32-E72D297353CC}">
                <c16:uniqueId val="{00000007-5FD5-472F-95BE-8E922B32F881}"/>
              </c:ext>
            </c:extLst>
          </c:dPt>
          <c:dPt>
            <c:idx val="6"/>
            <c:bubble3D val="0"/>
            <c:explosion val="6"/>
            <c:extLst xmlns:c16r2="http://schemas.microsoft.com/office/drawing/2015/06/chart">
              <c:ext xmlns:c16="http://schemas.microsoft.com/office/drawing/2014/chart" uri="{C3380CC4-5D6E-409C-BE32-E72D297353CC}">
                <c16:uniqueId val="{00000009-5FD5-472F-95BE-8E922B32F881}"/>
              </c:ext>
            </c:extLst>
          </c:dPt>
          <c:dPt>
            <c:idx val="7"/>
            <c:bubble3D val="0"/>
            <c:explosion val="6"/>
            <c:extLst xmlns:c16r2="http://schemas.microsoft.com/office/drawing/2015/06/chart">
              <c:ext xmlns:c16="http://schemas.microsoft.com/office/drawing/2014/chart" uri="{C3380CC4-5D6E-409C-BE32-E72D297353CC}">
                <c16:uniqueId val="{0000000B-5FD5-472F-95BE-8E922B32F881}"/>
              </c:ext>
            </c:extLst>
          </c:dPt>
          <c:dPt>
            <c:idx val="8"/>
            <c:bubble3D val="0"/>
            <c:explosion val="6"/>
            <c:extLst xmlns:c16r2="http://schemas.microsoft.com/office/drawing/2015/06/chart">
              <c:ext xmlns:c16="http://schemas.microsoft.com/office/drawing/2014/chart" uri="{C3380CC4-5D6E-409C-BE32-E72D297353CC}">
                <c16:uniqueId val="{0000000D-5FD5-472F-95BE-8E922B32F881}"/>
              </c:ext>
            </c:extLst>
          </c:dPt>
          <c:dPt>
            <c:idx val="9"/>
            <c:bubble3D val="0"/>
            <c:extLst xmlns:c16r2="http://schemas.microsoft.com/office/drawing/2015/06/chart">
              <c:ext xmlns:c16="http://schemas.microsoft.com/office/drawing/2014/chart" uri="{C3380CC4-5D6E-409C-BE32-E72D297353CC}">
                <c16:uniqueId val="{0000000E-5FD5-472F-95BE-8E922B32F881}"/>
              </c:ext>
            </c:extLst>
          </c:dPt>
          <c:dPt>
            <c:idx val="10"/>
            <c:bubble3D val="0"/>
            <c:explosion val="5"/>
            <c:extLst xmlns:c16r2="http://schemas.microsoft.com/office/drawing/2015/06/chart">
              <c:ext xmlns:c16="http://schemas.microsoft.com/office/drawing/2014/chart" uri="{C3380CC4-5D6E-409C-BE32-E72D297353CC}">
                <c16:uniqueId val="{0000000F-5FD5-472F-95BE-8E922B32F881}"/>
              </c:ext>
            </c:extLst>
          </c:dPt>
          <c:dPt>
            <c:idx val="11"/>
            <c:bubble3D val="0"/>
            <c:explosion val="6"/>
            <c:extLst xmlns:c16r2="http://schemas.microsoft.com/office/drawing/2015/06/chart">
              <c:ext xmlns:c16="http://schemas.microsoft.com/office/drawing/2014/chart" uri="{C3380CC4-5D6E-409C-BE32-E72D297353CC}">
                <c16:uniqueId val="{00000011-5FD5-472F-95BE-8E922B32F881}"/>
              </c:ext>
            </c:extLst>
          </c:dPt>
          <c:dPt>
            <c:idx val="12"/>
            <c:bubble3D val="0"/>
            <c:explosion val="11"/>
            <c:extLst xmlns:c16r2="http://schemas.microsoft.com/office/drawing/2015/06/chart">
              <c:ext xmlns:c16="http://schemas.microsoft.com/office/drawing/2014/chart" uri="{C3380CC4-5D6E-409C-BE32-E72D297353CC}">
                <c16:uniqueId val="{00000012-5FD5-472F-95BE-8E922B32F881}"/>
              </c:ext>
            </c:extLst>
          </c:dPt>
          <c:dPt>
            <c:idx val="13"/>
            <c:bubble3D val="0"/>
            <c:explosion val="12"/>
            <c:extLst xmlns:c16r2="http://schemas.microsoft.com/office/drawing/2015/06/chart">
              <c:ext xmlns:c16="http://schemas.microsoft.com/office/drawing/2014/chart" uri="{C3380CC4-5D6E-409C-BE32-E72D297353CC}">
                <c16:uniqueId val="{00000013-5FD5-472F-95BE-8E922B32F881}"/>
              </c:ext>
            </c:extLst>
          </c:dPt>
          <c:dPt>
            <c:idx val="14"/>
            <c:bubble3D val="0"/>
            <c:explosion val="10"/>
            <c:extLst xmlns:c16r2="http://schemas.microsoft.com/office/drawing/2015/06/chart">
              <c:ext xmlns:c16="http://schemas.microsoft.com/office/drawing/2014/chart" uri="{C3380CC4-5D6E-409C-BE32-E72D297353CC}">
                <c16:uniqueId val="{00000014-5FD5-472F-95BE-8E922B32F881}"/>
              </c:ext>
            </c:extLst>
          </c:dPt>
          <c:dPt>
            <c:idx val="15"/>
            <c:bubble3D val="0"/>
            <c:explosion val="8"/>
            <c:extLst xmlns:c16r2="http://schemas.microsoft.com/office/drawing/2015/06/chart">
              <c:ext xmlns:c16="http://schemas.microsoft.com/office/drawing/2014/chart" uri="{C3380CC4-5D6E-409C-BE32-E72D297353CC}">
                <c16:uniqueId val="{00000015-5FD5-472F-95BE-8E922B32F881}"/>
              </c:ext>
            </c:extLst>
          </c:dPt>
          <c:dPt>
            <c:idx val="16"/>
            <c:bubble3D val="0"/>
            <c:explosion val="11"/>
            <c:extLst xmlns:c16r2="http://schemas.microsoft.com/office/drawing/2015/06/chart">
              <c:ext xmlns:c16="http://schemas.microsoft.com/office/drawing/2014/chart" uri="{C3380CC4-5D6E-409C-BE32-E72D297353CC}">
                <c16:uniqueId val="{00000010-1D3D-4638-9D2B-A177BBBC4E55}"/>
              </c:ext>
            </c:extLst>
          </c:dPt>
          <c:dPt>
            <c:idx val="17"/>
            <c:bubble3D val="0"/>
            <c:explosion val="11"/>
            <c:extLst xmlns:c16r2="http://schemas.microsoft.com/office/drawing/2015/06/chart">
              <c:ext xmlns:c16="http://schemas.microsoft.com/office/drawing/2014/chart" uri="{C3380CC4-5D6E-409C-BE32-E72D297353CC}">
                <c16:uniqueId val="{00000011-1D3D-4638-9D2B-A177BBBC4E55}"/>
              </c:ext>
            </c:extLst>
          </c:dPt>
          <c:dLbls>
            <c:dLbl>
              <c:idx val="0"/>
              <c:layout>
                <c:manualLayout>
                  <c:x val="-1.0551380332978529E-2"/>
                  <c:y val="-4.916504979171437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FD5-472F-95BE-8E922B32F881}"/>
                </c:ext>
              </c:extLst>
            </c:dLbl>
            <c:dLbl>
              <c:idx val="1"/>
              <c:layout>
                <c:manualLayout>
                  <c:x val="5.0378632281736974E-2"/>
                  <c:y val="-4.5013551466991493E-2"/>
                </c:manualLayout>
              </c:layout>
              <c:tx>
                <c:rich>
                  <a:bodyPr/>
                  <a:lstStyle/>
                  <a:p>
                    <a:r>
                      <a:rPr lang="en-US"/>
                      <a:t>0,05%</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5FD5-472F-95BE-8E922B32F881}"/>
                </c:ext>
              </c:extLst>
            </c:dLbl>
            <c:dLbl>
              <c:idx val="3"/>
              <c:layout>
                <c:manualLayout>
                  <c:x val="1.7717499760611835E-2"/>
                  <c:y val="-3.2387249044475569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FD5-472F-95BE-8E922B32F881}"/>
                </c:ext>
              </c:extLst>
            </c:dLbl>
            <c:dLbl>
              <c:idx val="4"/>
              <c:layout>
                <c:manualLayout>
                  <c:x val="1.2725128957363926E-2"/>
                  <c:y val="-1.9367581726732839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FD5-472F-95BE-8E922B32F881}"/>
                </c:ext>
              </c:extLst>
            </c:dLbl>
            <c:dLbl>
              <c:idx val="5"/>
              <c:layout>
                <c:manualLayout>
                  <c:x val="-0.11835784575630701"/>
                  <c:y val="-8.9619832759663315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FD5-472F-95BE-8E922B32F881}"/>
                </c:ext>
              </c:extLst>
            </c:dLbl>
            <c:dLbl>
              <c:idx val="14"/>
              <c:layout>
                <c:manualLayout>
                  <c:x val="6.9535323285044E-4"/>
                  <c:y val="1.1284906499358348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5FD5-472F-95BE-8E922B32F881}"/>
                </c:ext>
              </c:extLst>
            </c:dLbl>
            <c:dLbl>
              <c:idx val="15"/>
              <c:layout>
                <c:manualLayout>
                  <c:x val="-3.4669391065894888E-2"/>
                  <c:y val="-3.5500177524063085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5FD5-472F-95BE-8E922B32F881}"/>
                </c:ext>
              </c:extLst>
            </c:dLbl>
            <c:dLbl>
              <c:idx val="16"/>
              <c:layout>
                <c:manualLayout>
                  <c:x val="-8.7938722180666597E-3"/>
                  <c:y val="-4.8602040491554706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1D3D-4638-9D2B-A177BBBC4E55}"/>
                </c:ext>
              </c:extLst>
            </c:dLbl>
            <c:dLbl>
              <c:idx val="17"/>
              <c:layout>
                <c:manualLayout>
                  <c:x val="1.4480208496683994E-2"/>
                  <c:y val="-5.1954757783943484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1D3D-4638-9D2B-A177BBBC4E55}"/>
                </c:ext>
              </c:extLst>
            </c:dLbl>
            <c:numFmt formatCode="0.00%" sourceLinked="0"/>
            <c:spPr>
              <a:noFill/>
              <a:ln w="25400">
                <a:noFill/>
              </a:ln>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Hárok1!$A$6:$A$23</c:f>
              <c:strCache>
                <c:ptCount val="18"/>
                <c:pt idx="0">
                  <c:v>pôdohospodárstvo</c:v>
                </c:pt>
                <c:pt idx="1">
                  <c:v>ťažba a dobýjanie</c:v>
                </c:pt>
                <c:pt idx="2">
                  <c:v>priemyselná výroba</c:v>
                </c:pt>
                <c:pt idx="3">
                  <c:v>dodávka vody</c:v>
                </c:pt>
                <c:pt idx="4">
                  <c:v>stavebníctvo</c:v>
                </c:pt>
                <c:pt idx="5">
                  <c:v>veľkoobchod a maloobchod</c:v>
                </c:pt>
                <c:pt idx="6">
                  <c:v>doprava a skladovanie</c:v>
                </c:pt>
                <c:pt idx="7">
                  <c:v>ubytovacie a strav. služby</c:v>
                </c:pt>
                <c:pt idx="8">
                  <c:v>informácia a komunikácia</c:v>
                </c:pt>
                <c:pt idx="9">
                  <c:v>finančné a poisť.činnosť</c:v>
                </c:pt>
                <c:pt idx="10">
                  <c:v>čin. v obl. nehnuteľnosti</c:v>
                </c:pt>
                <c:pt idx="11">
                  <c:v>odborné, vedec.tech.činn.</c:v>
                </c:pt>
                <c:pt idx="12">
                  <c:v>administratívne služby</c:v>
                </c:pt>
                <c:pt idx="13">
                  <c:v>verejná správa a sociál.zabez.</c:v>
                </c:pt>
                <c:pt idx="14">
                  <c:v>vzdelávanie</c:v>
                </c:pt>
                <c:pt idx="15">
                  <c:v>zdravotníctvo a soc. pomoc</c:v>
                </c:pt>
                <c:pt idx="16">
                  <c:v>umenia, zábava, rekreácia</c:v>
                </c:pt>
                <c:pt idx="17">
                  <c:v>ostatné činnosti</c:v>
                </c:pt>
              </c:strCache>
            </c:strRef>
          </c:cat>
          <c:val>
            <c:numRef>
              <c:f>Hárok1!$B$6:$B$23</c:f>
              <c:numCache>
                <c:formatCode>#,##0</c:formatCode>
                <c:ptCount val="18"/>
                <c:pt idx="0">
                  <c:v>49</c:v>
                </c:pt>
                <c:pt idx="1">
                  <c:v>1</c:v>
                </c:pt>
                <c:pt idx="2">
                  <c:v>178</c:v>
                </c:pt>
                <c:pt idx="3">
                  <c:v>31</c:v>
                </c:pt>
                <c:pt idx="4">
                  <c:v>151</c:v>
                </c:pt>
                <c:pt idx="5">
                  <c:v>428</c:v>
                </c:pt>
                <c:pt idx="6">
                  <c:v>56</c:v>
                </c:pt>
                <c:pt idx="7">
                  <c:v>178</c:v>
                </c:pt>
                <c:pt idx="8">
                  <c:v>44</c:v>
                </c:pt>
                <c:pt idx="9">
                  <c:v>12</c:v>
                </c:pt>
                <c:pt idx="10">
                  <c:v>38</c:v>
                </c:pt>
                <c:pt idx="11">
                  <c:v>198</c:v>
                </c:pt>
                <c:pt idx="12">
                  <c:v>113</c:v>
                </c:pt>
                <c:pt idx="13">
                  <c:v>358</c:v>
                </c:pt>
                <c:pt idx="14">
                  <c:v>172</c:v>
                </c:pt>
                <c:pt idx="15">
                  <c:v>124</c:v>
                </c:pt>
                <c:pt idx="16">
                  <c:v>78</c:v>
                </c:pt>
                <c:pt idx="17">
                  <c:v>130</c:v>
                </c:pt>
              </c:numCache>
            </c:numRef>
          </c:val>
          <c:extLst xmlns:c16r2="http://schemas.microsoft.com/office/drawing/2015/06/chart">
            <c:ext xmlns:c16="http://schemas.microsoft.com/office/drawing/2014/chart" uri="{C3380CC4-5D6E-409C-BE32-E72D297353CC}">
              <c16:uniqueId val="{00000016-5FD5-472F-95BE-8E922B32F881}"/>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68467426556404709"/>
          <c:y val="3.8041753536035221E-2"/>
          <c:w val="0.30117737344692591"/>
          <c:h val="0.93949647090816946"/>
        </c:manualLayout>
      </c:layout>
      <c:overlay val="0"/>
      <c:txPr>
        <a:bodyPr/>
        <a:lstStyle/>
        <a:p>
          <a:pPr rtl="0">
            <a:defRPr/>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txPr>
    <a:bodyPr/>
    <a:lstStyle/>
    <a:p>
      <a:pPr>
        <a:defRPr/>
      </a:pPr>
      <a:endParaRPr lang="sk-SK"/>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sk-SK" sz="1200" b="1" i="0" baseline="0">
                <a:effectLst/>
              </a:rPr>
              <a:t>Štruktúra znevýhodnených UoZ*, ktorým boli </a:t>
            </a:r>
            <a:br>
              <a:rPr lang="sk-SK" sz="1200" b="1" i="0" baseline="0">
                <a:effectLst/>
              </a:rPr>
            </a:br>
            <a:r>
              <a:rPr lang="sk-SK" sz="1200" b="1" i="0" baseline="0">
                <a:effectLst/>
              </a:rPr>
              <a:t>v roku 2020 poskytnuté neprojektové OPS</a:t>
            </a:r>
            <a:endParaRPr lang="sk-SK" sz="1200">
              <a:effectLst/>
            </a:endParaRPr>
          </a:p>
        </c:rich>
      </c:tx>
      <c:layout>
        <c:manualLayout>
          <c:xMode val="edge"/>
          <c:yMode val="edge"/>
          <c:x val="0.27445159388116136"/>
          <c:y val="0"/>
        </c:manualLayout>
      </c:layout>
      <c:overlay val="0"/>
    </c:title>
    <c:autoTitleDeleted val="0"/>
    <c:view3D>
      <c:rotX val="15"/>
      <c:rotY val="20"/>
      <c:rAngAx val="1"/>
    </c:view3D>
    <c:floor>
      <c:thickness val="0"/>
    </c:floor>
    <c:sideWall>
      <c:thickness val="0"/>
      <c:spPr>
        <a:noFill/>
      </c:spPr>
    </c:sideWall>
    <c:backWall>
      <c:thickness val="0"/>
      <c:spPr>
        <a:noFill/>
        <a:ln w="25400">
          <a:noFill/>
        </a:ln>
      </c:spPr>
    </c:backWall>
    <c:plotArea>
      <c:layout>
        <c:manualLayout>
          <c:layoutTarget val="inner"/>
          <c:xMode val="edge"/>
          <c:yMode val="edge"/>
          <c:x val="0.43879357753133885"/>
          <c:y val="0.1634064542550025"/>
          <c:w val="0.48991931564110042"/>
          <c:h val="0.73906887536542321"/>
        </c:manualLayout>
      </c:layout>
      <c:bar3DChart>
        <c:barDir val="bar"/>
        <c:grouping val="clustered"/>
        <c:varyColors val="0"/>
        <c:ser>
          <c:idx val="0"/>
          <c:order val="0"/>
          <c:invertIfNegative val="0"/>
          <c:dLbls>
            <c:spPr>
              <a:noFill/>
              <a:ln>
                <a:noFill/>
              </a:ln>
              <a:effectLst/>
            </c:spPr>
            <c:txPr>
              <a:bodyPr rot="0"/>
              <a:lstStyle/>
              <a:p>
                <a:pPr>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'pocet_XoZ_typ OPS_8'!$AB$45:$AB$52</c:f>
              <c:strCache>
                <c:ptCount val="8"/>
                <c:pt idx="0">
                  <c:v>Štátni príslušníci tretej krajiny, ktorým bol udelený azyl</c:v>
                </c:pt>
                <c:pt idx="1">
                  <c:v>Občania, ktorí žijú v domácnosti s osobami odkázanými na ich starostlivosť</c:v>
                </c:pt>
                <c:pt idx="2">
                  <c:v>Občania so zdravotným postihnutím</c:v>
                </c:pt>
                <c:pt idx="3">
                  <c:v>Absolventi</c:v>
                </c:pt>
                <c:pt idx="4">
                  <c:v>Občania s nižším vzdelaním ako stredné odborné vzdelanie</c:v>
                </c:pt>
                <c:pt idx="5">
                  <c:v>Občania starší ako 50 rokov veku</c:v>
                </c:pt>
                <c:pt idx="6">
                  <c:v>Dlhodobo nezamestnaní občania</c:v>
                </c:pt>
                <c:pt idx="7">
                  <c:v>Občania, ktorí nemali pravidelne platené zamestnanie 
12 mesiacov po sebe</c:v>
                </c:pt>
              </c:strCache>
            </c:strRef>
          </c:cat>
          <c:val>
            <c:numRef>
              <c:f>'pocet_XoZ_typ OPS_8'!$AC$45:$AC$52</c:f>
              <c:numCache>
                <c:formatCode>0.00%</c:formatCode>
                <c:ptCount val="8"/>
                <c:pt idx="0">
                  <c:v>0</c:v>
                </c:pt>
                <c:pt idx="1">
                  <c:v>1.0066806991855038E-2</c:v>
                </c:pt>
                <c:pt idx="2">
                  <c:v>3.6606570879472868E-2</c:v>
                </c:pt>
                <c:pt idx="3">
                  <c:v>7.1291296787773406E-2</c:v>
                </c:pt>
                <c:pt idx="4">
                  <c:v>0.23812574357097099</c:v>
                </c:pt>
                <c:pt idx="5">
                  <c:v>0.26484854031298616</c:v>
                </c:pt>
                <c:pt idx="6">
                  <c:v>0.27939965223757662</c:v>
                </c:pt>
                <c:pt idx="7">
                  <c:v>0.53463896769470121</c:v>
                </c:pt>
              </c:numCache>
            </c:numRef>
          </c:val>
          <c:extLst xmlns:c16r2="http://schemas.microsoft.com/office/drawing/2015/06/chart">
            <c:ext xmlns:c16="http://schemas.microsoft.com/office/drawing/2014/chart" uri="{C3380CC4-5D6E-409C-BE32-E72D297353CC}">
              <c16:uniqueId val="{00000000-3B7A-43CB-9163-FFF9F2CE7D93}"/>
            </c:ext>
          </c:extLst>
        </c:ser>
        <c:dLbls>
          <c:showLegendKey val="0"/>
          <c:showVal val="1"/>
          <c:showCatName val="0"/>
          <c:showSerName val="0"/>
          <c:showPercent val="0"/>
          <c:showBubbleSize val="0"/>
        </c:dLbls>
        <c:gapWidth val="75"/>
        <c:shape val="cylinder"/>
        <c:axId val="156965888"/>
        <c:axId val="156985216"/>
        <c:axId val="0"/>
      </c:bar3DChart>
      <c:catAx>
        <c:axId val="156965888"/>
        <c:scaling>
          <c:orientation val="minMax"/>
        </c:scaling>
        <c:delete val="0"/>
        <c:axPos val="l"/>
        <c:numFmt formatCode="General" sourceLinked="0"/>
        <c:majorTickMark val="none"/>
        <c:minorTickMark val="none"/>
        <c:tickLblPos val="nextTo"/>
        <c:txPr>
          <a:bodyPr rot="0" vert="horz" anchor="ctr" anchorCtr="1"/>
          <a:lstStyle/>
          <a:p>
            <a:pPr algn="just">
              <a:defRPr sz="800"/>
            </a:pPr>
            <a:endParaRPr lang="sk-SK"/>
          </a:p>
        </c:txPr>
        <c:crossAx val="156985216"/>
        <c:crosses val="autoZero"/>
        <c:auto val="1"/>
        <c:lblAlgn val="ctr"/>
        <c:lblOffset val="100"/>
        <c:noMultiLvlLbl val="0"/>
      </c:catAx>
      <c:valAx>
        <c:axId val="156985216"/>
        <c:scaling>
          <c:orientation val="minMax"/>
          <c:max val="1"/>
        </c:scaling>
        <c:delete val="0"/>
        <c:axPos val="b"/>
        <c:majorGridlines/>
        <c:numFmt formatCode="0.00%" sourceLinked="1"/>
        <c:majorTickMark val="none"/>
        <c:minorTickMark val="none"/>
        <c:tickLblPos val="nextTo"/>
        <c:crossAx val="156965888"/>
        <c:crosses val="autoZero"/>
        <c:crossBetween val="between"/>
      </c:valAx>
      <c:spPr>
        <a:ln w="25400">
          <a:noFill/>
        </a:ln>
      </c:spPr>
    </c:plotArea>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lgn="ctr" rtl="0">
              <a:defRPr lang="sk-SK" sz="1200" b="1" i="0" u="none" strike="noStrike" kern="1200" baseline="0">
                <a:solidFill>
                  <a:srgbClr val="1F497D">
                    <a:lumMod val="75000"/>
                  </a:srgbClr>
                </a:solidFill>
                <a:latin typeface="+mn-lt"/>
                <a:ea typeface="+mn-ea"/>
                <a:cs typeface="+mn-cs"/>
              </a:defRPr>
            </a:pPr>
            <a:r>
              <a:rPr lang="sk-SK" sz="1200" b="1" i="0" u="none" strike="noStrike" kern="1200" baseline="0">
                <a:solidFill>
                  <a:srgbClr val="1F497D">
                    <a:lumMod val="75000"/>
                  </a:srgbClr>
                </a:solidFill>
                <a:latin typeface="+mn-lt"/>
                <a:ea typeface="+mn-ea"/>
                <a:cs typeface="+mn-cs"/>
              </a:rPr>
              <a:t>                    </a:t>
            </a:r>
          </a:p>
          <a:p>
            <a:pPr algn="ctr" rtl="0">
              <a:defRPr lang="sk-SK" sz="1200" b="1" i="0" u="none" strike="noStrike" kern="1200" baseline="0">
                <a:solidFill>
                  <a:srgbClr val="1F497D">
                    <a:lumMod val="75000"/>
                  </a:srgbClr>
                </a:solidFill>
                <a:latin typeface="+mn-lt"/>
                <a:ea typeface="+mn-ea"/>
                <a:cs typeface="+mn-cs"/>
              </a:defRPr>
            </a:pPr>
            <a:r>
              <a:rPr lang="sk-SK" sz="1200" b="1" i="0" u="none" strike="noStrike" kern="1200" baseline="0">
                <a:solidFill>
                  <a:srgbClr val="1F497D">
                    <a:lumMod val="75000"/>
                  </a:srgbClr>
                </a:solidFill>
                <a:latin typeface="+mn-lt"/>
                <a:ea typeface="+mn-ea"/>
                <a:cs typeface="+mn-cs"/>
              </a:rPr>
              <a:t>                             Veľkosť podnikov  v rámci projektu</a:t>
            </a:r>
          </a:p>
        </c:rich>
      </c:tx>
      <c:layout>
        <c:manualLayout>
          <c:xMode val="edge"/>
          <c:yMode val="edge"/>
          <c:x val="0.10932274575743883"/>
          <c:y val="2.5359440689382857E-3"/>
        </c:manualLayout>
      </c:layout>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8.3629423773008763E-2"/>
          <c:y val="0.29595394124121588"/>
          <c:w val="0.60790317876932054"/>
          <c:h val="0.50217492168317668"/>
        </c:manualLayout>
      </c:layout>
      <c:pie3DChart>
        <c:varyColors val="1"/>
        <c:ser>
          <c:idx val="0"/>
          <c:order val="0"/>
          <c:explosion val="9"/>
          <c:dPt>
            <c:idx val="0"/>
            <c:bubble3D val="0"/>
            <c:extLst xmlns:c16r2="http://schemas.microsoft.com/office/drawing/2015/06/chart">
              <c:ext xmlns:c16="http://schemas.microsoft.com/office/drawing/2014/chart" uri="{C3380CC4-5D6E-409C-BE32-E72D297353CC}">
                <c16:uniqueId val="{00000000-FB3B-4040-AA1E-D17A59CF611B}"/>
              </c:ext>
            </c:extLst>
          </c:dPt>
          <c:dPt>
            <c:idx val="1"/>
            <c:bubble3D val="0"/>
            <c:extLst xmlns:c16r2="http://schemas.microsoft.com/office/drawing/2015/06/chart">
              <c:ext xmlns:c16="http://schemas.microsoft.com/office/drawing/2014/chart" uri="{C3380CC4-5D6E-409C-BE32-E72D297353CC}">
                <c16:uniqueId val="{00000001-FB3B-4040-AA1E-D17A59CF611B}"/>
              </c:ext>
            </c:extLst>
          </c:dPt>
          <c:dPt>
            <c:idx val="2"/>
            <c:bubble3D val="0"/>
            <c:extLst xmlns:c16r2="http://schemas.microsoft.com/office/drawing/2015/06/chart">
              <c:ext xmlns:c16="http://schemas.microsoft.com/office/drawing/2014/chart" uri="{C3380CC4-5D6E-409C-BE32-E72D297353CC}">
                <c16:uniqueId val="{00000002-FB3B-4040-AA1E-D17A59CF611B}"/>
              </c:ext>
            </c:extLst>
          </c:dPt>
          <c:dPt>
            <c:idx val="3"/>
            <c:bubble3D val="0"/>
            <c:extLst xmlns:c16r2="http://schemas.microsoft.com/office/drawing/2015/06/chart">
              <c:ext xmlns:c16="http://schemas.microsoft.com/office/drawing/2014/chart" uri="{C3380CC4-5D6E-409C-BE32-E72D297353CC}">
                <c16:uniqueId val="{00000003-FB3B-4040-AA1E-D17A59CF611B}"/>
              </c:ext>
            </c:extLst>
          </c:dPt>
          <c:dPt>
            <c:idx val="4"/>
            <c:bubble3D val="0"/>
            <c:extLst xmlns:c16r2="http://schemas.microsoft.com/office/drawing/2015/06/chart">
              <c:ext xmlns:c16="http://schemas.microsoft.com/office/drawing/2014/chart" uri="{C3380CC4-5D6E-409C-BE32-E72D297353CC}">
                <c16:uniqueId val="{00000004-FB3B-4040-AA1E-D17A59CF611B}"/>
              </c:ext>
            </c:extLst>
          </c:dPt>
          <c:dLbls>
            <c:dLbl>
              <c:idx val="0"/>
              <c:layout>
                <c:manualLayout>
                  <c:x val="-0.15654431315407921"/>
                  <c:y val="-0.12463398678447607"/>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B3B-4040-AA1E-D17A59CF611B}"/>
                </c:ext>
              </c:extLst>
            </c:dLbl>
            <c:dLbl>
              <c:idx val="1"/>
              <c:layout>
                <c:manualLayout>
                  <c:x val="0.1102069168292423"/>
                  <c:y val="-8.4828855753350793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B3B-4040-AA1E-D17A59CF611B}"/>
                </c:ext>
              </c:extLst>
            </c:dLbl>
            <c:dLbl>
              <c:idx val="2"/>
              <c:layout>
                <c:manualLayout>
                  <c:x val="-4.1776939950221526E-2"/>
                  <c:y val="-9.1480906120420501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B3B-4040-AA1E-D17A59CF611B}"/>
                </c:ext>
              </c:extLst>
            </c:dLbl>
            <c:dLbl>
              <c:idx val="3"/>
              <c:layout>
                <c:manualLayout>
                  <c:x val="-4.3109194683997832E-3"/>
                  <c:y val="-5.9730014881797328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B3B-4040-AA1E-D17A59CF611B}"/>
                </c:ext>
              </c:extLst>
            </c:dLbl>
            <c:dLbl>
              <c:idx val="4"/>
              <c:layout>
                <c:manualLayout>
                  <c:x val="0.11035067332527108"/>
                  <c:y val="-1.1675234162247687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B3B-4040-AA1E-D17A59CF611B}"/>
                </c:ext>
              </c:extLst>
            </c:dLbl>
            <c:numFmt formatCode="0.00%" sourceLinked="0"/>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Hárok1!$A$6:$A$10</c:f>
              <c:strCache>
                <c:ptCount val="5"/>
                <c:pt idx="0">
                  <c:v>mikropodnik </c:v>
                </c:pt>
                <c:pt idx="1">
                  <c:v>malý podnik</c:v>
                </c:pt>
                <c:pt idx="2">
                  <c:v>stredný podnik</c:v>
                </c:pt>
                <c:pt idx="3">
                  <c:v>veľký podnik</c:v>
                </c:pt>
                <c:pt idx="4">
                  <c:v>iný</c:v>
                </c:pt>
              </c:strCache>
            </c:strRef>
          </c:cat>
          <c:val>
            <c:numRef>
              <c:f>Hárok1!$B$6:$B$10</c:f>
              <c:numCache>
                <c:formatCode>#,##0</c:formatCode>
                <c:ptCount val="5"/>
                <c:pt idx="0">
                  <c:v>1145</c:v>
                </c:pt>
                <c:pt idx="1">
                  <c:v>389</c:v>
                </c:pt>
                <c:pt idx="2">
                  <c:v>114</c:v>
                </c:pt>
                <c:pt idx="3">
                  <c:v>21</c:v>
                </c:pt>
                <c:pt idx="4">
                  <c:v>152</c:v>
                </c:pt>
              </c:numCache>
            </c:numRef>
          </c:val>
          <c:extLst xmlns:c16r2="http://schemas.microsoft.com/office/drawing/2015/06/chart">
            <c:ext xmlns:c16="http://schemas.microsoft.com/office/drawing/2014/chart" uri="{C3380CC4-5D6E-409C-BE32-E72D297353CC}">
              <c16:uniqueId val="{00000005-FB3B-4040-AA1E-D17A59CF611B}"/>
            </c:ext>
          </c:extLst>
        </c:ser>
        <c:dLbls>
          <c:showLegendKey val="0"/>
          <c:showVal val="1"/>
          <c:showCatName val="0"/>
          <c:showSerName val="0"/>
          <c:showPercent val="0"/>
          <c:showBubbleSize val="0"/>
          <c:showLeaderLines val="1"/>
        </c:dLbls>
      </c:pie3DChart>
      <c:spPr>
        <a:noFill/>
        <a:ln w="25400">
          <a:noFill/>
        </a:ln>
      </c:spPr>
    </c:plotArea>
    <c:legend>
      <c:legendPos val="r"/>
      <c:layout>
        <c:manualLayout>
          <c:xMode val="edge"/>
          <c:yMode val="edge"/>
          <c:x val="0.73117192557285848"/>
          <c:y val="0.17381992462019327"/>
          <c:w val="0.26350110647933717"/>
          <c:h val="0.74034412338230471"/>
        </c:manualLayout>
      </c:layout>
      <c:overlay val="0"/>
      <c:txPr>
        <a:bodyPr/>
        <a:lstStyle/>
        <a:p>
          <a:pPr>
            <a:defRPr sz="1000" baseline="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1">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lgn="ctr" rtl="0">
              <a:defRPr lang="sk-SK" sz="1000" b="1" i="0" u="none" strike="noStrike" kern="1200" baseline="0">
                <a:solidFill>
                  <a:srgbClr val="1F497D">
                    <a:lumMod val="75000"/>
                  </a:srgbClr>
                </a:solidFill>
                <a:latin typeface="+mn-lt"/>
                <a:ea typeface="+mn-ea"/>
                <a:cs typeface="+mn-cs"/>
              </a:defRPr>
            </a:pPr>
            <a:r>
              <a:rPr lang="sk-SK" sz="1200" b="1" i="0" u="none" strike="noStrike" kern="1200" baseline="0">
                <a:solidFill>
                  <a:srgbClr val="1F497D">
                    <a:lumMod val="75000"/>
                  </a:srgbClr>
                </a:solidFill>
                <a:latin typeface="+mn-lt"/>
                <a:ea typeface="+mn-ea"/>
                <a:cs typeface="+mn-cs"/>
              </a:rPr>
              <a:t>     Štruktúra  UoZ zaradených do projektu podľa profesie (SK ISCO - 08) </a:t>
            </a:r>
          </a:p>
        </c:rich>
      </c:tx>
      <c:layout>
        <c:manualLayout>
          <c:xMode val="edge"/>
          <c:yMode val="edge"/>
          <c:x val="0.10555981066806913"/>
          <c:y val="4.6783573450698578E-2"/>
        </c:manualLayout>
      </c:layout>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5.2236798245938916E-2"/>
          <c:y val="0.36482756249355291"/>
          <c:w val="0.65556506988837115"/>
          <c:h val="0.53852789143715118"/>
        </c:manualLayout>
      </c:layout>
      <c:pie3DChart>
        <c:varyColors val="1"/>
        <c:ser>
          <c:idx val="0"/>
          <c:order val="0"/>
          <c:explosion val="13"/>
          <c:dPt>
            <c:idx val="0"/>
            <c:bubble3D val="0"/>
            <c:extLst xmlns:c16r2="http://schemas.microsoft.com/office/drawing/2015/06/chart">
              <c:ext xmlns:c16="http://schemas.microsoft.com/office/drawing/2014/chart" uri="{C3380CC4-5D6E-409C-BE32-E72D297353CC}">
                <c16:uniqueId val="{00000000-3F67-4FCF-A3F2-03F50D0A34F6}"/>
              </c:ext>
            </c:extLst>
          </c:dPt>
          <c:dPt>
            <c:idx val="1"/>
            <c:bubble3D val="0"/>
            <c:extLst xmlns:c16r2="http://schemas.microsoft.com/office/drawing/2015/06/chart">
              <c:ext xmlns:c16="http://schemas.microsoft.com/office/drawing/2014/chart" uri="{C3380CC4-5D6E-409C-BE32-E72D297353CC}">
                <c16:uniqueId val="{00000001-3F67-4FCF-A3F2-03F50D0A34F6}"/>
              </c:ext>
            </c:extLst>
          </c:dPt>
          <c:dPt>
            <c:idx val="2"/>
            <c:bubble3D val="0"/>
            <c:extLst xmlns:c16r2="http://schemas.microsoft.com/office/drawing/2015/06/chart">
              <c:ext xmlns:c16="http://schemas.microsoft.com/office/drawing/2014/chart" uri="{C3380CC4-5D6E-409C-BE32-E72D297353CC}">
                <c16:uniqueId val="{00000002-3F67-4FCF-A3F2-03F50D0A34F6}"/>
              </c:ext>
            </c:extLst>
          </c:dPt>
          <c:dPt>
            <c:idx val="3"/>
            <c:bubble3D val="0"/>
            <c:extLst xmlns:c16r2="http://schemas.microsoft.com/office/drawing/2015/06/chart">
              <c:ext xmlns:c16="http://schemas.microsoft.com/office/drawing/2014/chart" uri="{C3380CC4-5D6E-409C-BE32-E72D297353CC}">
                <c16:uniqueId val="{00000003-3F67-4FCF-A3F2-03F50D0A34F6}"/>
              </c:ext>
            </c:extLst>
          </c:dPt>
          <c:dPt>
            <c:idx val="4"/>
            <c:bubble3D val="0"/>
            <c:extLst xmlns:c16r2="http://schemas.microsoft.com/office/drawing/2015/06/chart">
              <c:ext xmlns:c16="http://schemas.microsoft.com/office/drawing/2014/chart" uri="{C3380CC4-5D6E-409C-BE32-E72D297353CC}">
                <c16:uniqueId val="{00000004-3F67-4FCF-A3F2-03F50D0A34F6}"/>
              </c:ext>
            </c:extLst>
          </c:dPt>
          <c:dPt>
            <c:idx val="5"/>
            <c:bubble3D val="0"/>
            <c:extLst xmlns:c16r2="http://schemas.microsoft.com/office/drawing/2015/06/chart">
              <c:ext xmlns:c16="http://schemas.microsoft.com/office/drawing/2014/chart" uri="{C3380CC4-5D6E-409C-BE32-E72D297353CC}">
                <c16:uniqueId val="{00000005-3F67-4FCF-A3F2-03F50D0A34F6}"/>
              </c:ext>
            </c:extLst>
          </c:dPt>
          <c:dPt>
            <c:idx val="6"/>
            <c:bubble3D val="0"/>
            <c:extLst xmlns:c16r2="http://schemas.microsoft.com/office/drawing/2015/06/chart">
              <c:ext xmlns:c16="http://schemas.microsoft.com/office/drawing/2014/chart" uri="{C3380CC4-5D6E-409C-BE32-E72D297353CC}">
                <c16:uniqueId val="{00000006-3F67-4FCF-A3F2-03F50D0A34F6}"/>
              </c:ext>
            </c:extLst>
          </c:dPt>
          <c:dPt>
            <c:idx val="7"/>
            <c:bubble3D val="0"/>
            <c:extLst xmlns:c16r2="http://schemas.microsoft.com/office/drawing/2015/06/chart">
              <c:ext xmlns:c16="http://schemas.microsoft.com/office/drawing/2014/chart" uri="{C3380CC4-5D6E-409C-BE32-E72D297353CC}">
                <c16:uniqueId val="{00000007-3F67-4FCF-A3F2-03F50D0A34F6}"/>
              </c:ext>
            </c:extLst>
          </c:dPt>
          <c:dPt>
            <c:idx val="8"/>
            <c:bubble3D val="0"/>
            <c:extLst xmlns:c16r2="http://schemas.microsoft.com/office/drawing/2015/06/chart">
              <c:ext xmlns:c16="http://schemas.microsoft.com/office/drawing/2014/chart" uri="{C3380CC4-5D6E-409C-BE32-E72D297353CC}">
                <c16:uniqueId val="{00000008-3F67-4FCF-A3F2-03F50D0A34F6}"/>
              </c:ext>
            </c:extLst>
          </c:dPt>
          <c:dLbls>
            <c:dLbl>
              <c:idx val="0"/>
              <c:layout>
                <c:manualLayout>
                  <c:x val="4.9189709705854033E-2"/>
                  <c:y val="-7.4085892101915213E-2"/>
                </c:manualLayout>
              </c:layout>
              <c:numFmt formatCode="0.00%" sourceLinked="0"/>
              <c:spPr/>
              <c:txPr>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F67-4FCF-A3F2-03F50D0A34F6}"/>
                </c:ext>
              </c:extLst>
            </c:dLbl>
            <c:dLbl>
              <c:idx val="1"/>
              <c:layout>
                <c:manualLayout>
                  <c:x val="-5.883467529870149E-2"/>
                  <c:y val="7.8315625393987329E-2"/>
                </c:manualLayout>
              </c:layout>
              <c:numFmt formatCode="0.00%" sourceLinked="0"/>
              <c:spPr/>
              <c:txPr>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F67-4FCF-A3F2-03F50D0A34F6}"/>
                </c:ext>
              </c:extLst>
            </c:dLbl>
            <c:dLbl>
              <c:idx val="2"/>
              <c:layout>
                <c:manualLayout>
                  <c:x val="-0.1031036807134762"/>
                  <c:y val="2.1982601519788193E-2"/>
                </c:manualLayout>
              </c:layout>
              <c:numFmt formatCode="0.00%" sourceLinked="0"/>
              <c:spPr/>
              <c:txPr>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F67-4FCF-A3F2-03F50D0A34F6}"/>
                </c:ext>
              </c:extLst>
            </c:dLbl>
            <c:dLbl>
              <c:idx val="3"/>
              <c:layout>
                <c:manualLayout>
                  <c:x val="-0.11134899231440491"/>
                  <c:y val="-0.14150053839475246"/>
                </c:manualLayout>
              </c:layout>
              <c:tx>
                <c:rich>
                  <a:bodyPr/>
                  <a:lstStyle/>
                  <a:p>
                    <a:pPr>
                      <a:defRPr/>
                    </a:pPr>
                    <a:r>
                      <a:rPr lang="en-US"/>
                      <a:t>24,62%</a:t>
                    </a:r>
                  </a:p>
                </c:rich>
              </c:tx>
              <c:numFmt formatCode="0.00%" sourceLinked="0"/>
              <c:sp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3F67-4FCF-A3F2-03F50D0A34F6}"/>
                </c:ext>
              </c:extLst>
            </c:dLbl>
            <c:dLbl>
              <c:idx val="4"/>
              <c:layout>
                <c:manualLayout>
                  <c:x val="8.2709452798120073E-2"/>
                  <c:y val="-0.14565515901712373"/>
                </c:manualLayout>
              </c:layout>
              <c:tx>
                <c:rich>
                  <a:bodyPr/>
                  <a:lstStyle/>
                  <a:p>
                    <a:pPr>
                      <a:defRPr/>
                    </a:pPr>
                    <a:r>
                      <a:rPr lang="en-US"/>
                      <a:t>20,26%</a:t>
                    </a:r>
                  </a:p>
                </c:rich>
              </c:tx>
              <c:numFmt formatCode="0.00%" sourceLinked="0"/>
              <c:sp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3F67-4FCF-A3F2-03F50D0A34F6}"/>
                </c:ext>
              </c:extLst>
            </c:dLbl>
            <c:dLbl>
              <c:idx val="5"/>
              <c:layout>
                <c:manualLayout>
                  <c:x val="-7.4842556721802067E-2"/>
                  <c:y val="-1.7011541679560798E-2"/>
                </c:manualLayout>
              </c:layout>
              <c:numFmt formatCode="0.00%" sourceLinked="0"/>
              <c:spPr/>
              <c:txPr>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F67-4FCF-A3F2-03F50D0A34F6}"/>
                </c:ext>
              </c:extLst>
            </c:dLbl>
            <c:dLbl>
              <c:idx val="6"/>
              <c:layout>
                <c:manualLayout>
                  <c:x val="9.4197079531725195E-2"/>
                  <c:y val="-7.7997071846425695E-2"/>
                </c:manualLayout>
              </c:layout>
              <c:numFmt formatCode="0.00%" sourceLinked="0"/>
              <c:spPr/>
              <c:txPr>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3F67-4FCF-A3F2-03F50D0A34F6}"/>
                </c:ext>
              </c:extLst>
            </c:dLbl>
            <c:dLbl>
              <c:idx val="7"/>
              <c:layout>
                <c:manualLayout>
                  <c:x val="-2.9009414745075963E-2"/>
                  <c:y val="-0.13252163348577062"/>
                </c:manualLayout>
              </c:layout>
              <c:numFmt formatCode="0.00%" sourceLinked="0"/>
              <c:spPr/>
              <c:txPr>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F67-4FCF-A3F2-03F50D0A34F6}"/>
                </c:ext>
              </c:extLst>
            </c:dLbl>
            <c:numFmt formatCode="0.00%" sourceLinked="0"/>
            <c:spPr>
              <a:noFill/>
              <a:ln w="25400">
                <a:noFill/>
              </a:ln>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Hárok1!$A$6:$A$14</c:f>
              <c:strCache>
                <c:ptCount val="9"/>
                <c:pt idx="0">
                  <c:v>zákonodarcovia, riadiaci pracovníci</c:v>
                </c:pt>
                <c:pt idx="1">
                  <c:v>špecialisti</c:v>
                </c:pt>
                <c:pt idx="2">
                  <c:v>technici a odborní pracovníci</c:v>
                </c:pt>
                <c:pt idx="3">
                  <c:v>administratívni pracovníci</c:v>
                </c:pt>
                <c:pt idx="4">
                  <c:v>pracovníci v službách a obchode</c:v>
                </c:pt>
                <c:pt idx="5">
                  <c:v>kvalifik. prac. v poľnohosp., lesníctve a rybárstve</c:v>
                </c:pt>
                <c:pt idx="6">
                  <c:v>kvalifik. pracovníci a remeselníci</c:v>
                </c:pt>
                <c:pt idx="7">
                  <c:v>operátori a mentéri strojov a zariadení</c:v>
                </c:pt>
                <c:pt idx="8">
                  <c:v>pomocní a nekvalifik. pracovníci</c:v>
                </c:pt>
              </c:strCache>
            </c:strRef>
          </c:cat>
          <c:val>
            <c:numRef>
              <c:f>Hárok1!$B$6:$B$14</c:f>
              <c:numCache>
                <c:formatCode>#,##0</c:formatCode>
                <c:ptCount val="9"/>
                <c:pt idx="0">
                  <c:v>17</c:v>
                </c:pt>
                <c:pt idx="1">
                  <c:v>294</c:v>
                </c:pt>
                <c:pt idx="2">
                  <c:v>294</c:v>
                </c:pt>
                <c:pt idx="3">
                  <c:v>576</c:v>
                </c:pt>
                <c:pt idx="4">
                  <c:v>474</c:v>
                </c:pt>
                <c:pt idx="5">
                  <c:v>11</c:v>
                </c:pt>
                <c:pt idx="6">
                  <c:v>137</c:v>
                </c:pt>
                <c:pt idx="7">
                  <c:v>75</c:v>
                </c:pt>
                <c:pt idx="8">
                  <c:v>461</c:v>
                </c:pt>
              </c:numCache>
            </c:numRef>
          </c:val>
          <c:extLst xmlns:c16r2="http://schemas.microsoft.com/office/drawing/2015/06/chart">
            <c:ext xmlns:c16="http://schemas.microsoft.com/office/drawing/2014/chart" uri="{C3380CC4-5D6E-409C-BE32-E72D297353CC}">
              <c16:uniqueId val="{00000009-3F67-4FCF-A3F2-03F50D0A34F6}"/>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67934902525708152"/>
          <c:y val="0.11924221911405657"/>
          <c:w val="0.29670060037439755"/>
          <c:h val="0.88054589026174102"/>
        </c:manualLayout>
      </c:layout>
      <c:overlay val="0"/>
      <c:txPr>
        <a:bodyPr/>
        <a:lstStyle/>
        <a:p>
          <a:pPr rtl="0">
            <a:defRPr sz="1000" baseline="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1">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lgn="ctr" rtl="0">
              <a:defRPr lang="sk-SK" sz="1200" b="1" i="0" u="none" strike="noStrike" kern="1200" baseline="0">
                <a:solidFill>
                  <a:srgbClr val="1F497D">
                    <a:lumMod val="75000"/>
                  </a:srgbClr>
                </a:solidFill>
                <a:latin typeface="+mn-lt"/>
                <a:ea typeface="+mn-ea"/>
                <a:cs typeface="+mn-cs"/>
              </a:defRPr>
            </a:pPr>
            <a:r>
              <a:rPr lang="sk-SK" sz="1200" b="1" i="0" u="none" strike="noStrike" kern="1200" baseline="0">
                <a:solidFill>
                  <a:srgbClr val="1F497D">
                    <a:lumMod val="75000"/>
                  </a:srgbClr>
                </a:solidFill>
                <a:latin typeface="+mn-lt"/>
                <a:ea typeface="+mn-ea"/>
                <a:cs typeface="+mn-cs"/>
              </a:rPr>
              <a:t>                   Právna forma zamestnávateľov v rámci projektu </a:t>
            </a:r>
          </a:p>
        </c:rich>
      </c:tx>
      <c:layout>
        <c:manualLayout>
          <c:xMode val="edge"/>
          <c:yMode val="edge"/>
          <c:x val="9.0127796525434331E-2"/>
          <c:y val="4.3706300060699824E-2"/>
        </c:manualLayout>
      </c:layout>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4.2138747032587187E-2"/>
          <c:y val="0.21076388521904563"/>
          <c:w val="0.68092558566835104"/>
          <c:h val="0.56036604056590167"/>
        </c:manualLayout>
      </c:layout>
      <c:pie3DChart>
        <c:varyColors val="1"/>
        <c:ser>
          <c:idx val="0"/>
          <c:order val="0"/>
          <c:explosion val="13"/>
          <c:dPt>
            <c:idx val="0"/>
            <c:bubble3D val="0"/>
            <c:extLst xmlns:c16r2="http://schemas.microsoft.com/office/drawing/2015/06/chart">
              <c:ext xmlns:c16="http://schemas.microsoft.com/office/drawing/2014/chart" uri="{C3380CC4-5D6E-409C-BE32-E72D297353CC}">
                <c16:uniqueId val="{00000000-7FB9-49B6-BFFE-3B613D688871}"/>
              </c:ext>
            </c:extLst>
          </c:dPt>
          <c:dPt>
            <c:idx val="1"/>
            <c:bubble3D val="0"/>
            <c:explosion val="7"/>
            <c:extLst xmlns:c16r2="http://schemas.microsoft.com/office/drawing/2015/06/chart">
              <c:ext xmlns:c16="http://schemas.microsoft.com/office/drawing/2014/chart" uri="{C3380CC4-5D6E-409C-BE32-E72D297353CC}">
                <c16:uniqueId val="{00000002-7FB9-49B6-BFFE-3B613D688871}"/>
              </c:ext>
            </c:extLst>
          </c:dPt>
          <c:dPt>
            <c:idx val="2"/>
            <c:bubble3D val="0"/>
            <c:extLst xmlns:c16r2="http://schemas.microsoft.com/office/drawing/2015/06/chart">
              <c:ext xmlns:c16="http://schemas.microsoft.com/office/drawing/2014/chart" uri="{C3380CC4-5D6E-409C-BE32-E72D297353CC}">
                <c16:uniqueId val="{00000003-7FB9-49B6-BFFE-3B613D688871}"/>
              </c:ext>
            </c:extLst>
          </c:dPt>
          <c:dPt>
            <c:idx val="3"/>
            <c:bubble3D val="0"/>
            <c:explosion val="8"/>
            <c:extLst xmlns:c16r2="http://schemas.microsoft.com/office/drawing/2015/06/chart">
              <c:ext xmlns:c16="http://schemas.microsoft.com/office/drawing/2014/chart" uri="{C3380CC4-5D6E-409C-BE32-E72D297353CC}">
                <c16:uniqueId val="{00000005-7FB9-49B6-BFFE-3B613D688871}"/>
              </c:ext>
            </c:extLst>
          </c:dPt>
          <c:dPt>
            <c:idx val="4"/>
            <c:bubble3D val="0"/>
            <c:extLst xmlns:c16r2="http://schemas.microsoft.com/office/drawing/2015/06/chart">
              <c:ext xmlns:c16="http://schemas.microsoft.com/office/drawing/2014/chart" uri="{C3380CC4-5D6E-409C-BE32-E72D297353CC}">
                <c16:uniqueId val="{00000006-7FB9-49B6-BFFE-3B613D688871}"/>
              </c:ext>
            </c:extLst>
          </c:dPt>
          <c:dPt>
            <c:idx val="5"/>
            <c:bubble3D val="0"/>
            <c:explosion val="20"/>
            <c:extLst xmlns:c16r2="http://schemas.microsoft.com/office/drawing/2015/06/chart">
              <c:ext xmlns:c16="http://schemas.microsoft.com/office/drawing/2014/chart" uri="{C3380CC4-5D6E-409C-BE32-E72D297353CC}">
                <c16:uniqueId val="{00000007-7FB9-49B6-BFFE-3B613D688871}"/>
              </c:ext>
            </c:extLst>
          </c:dPt>
          <c:dPt>
            <c:idx val="6"/>
            <c:bubble3D val="0"/>
            <c:explosion val="20"/>
            <c:extLst xmlns:c16r2="http://schemas.microsoft.com/office/drawing/2015/06/chart">
              <c:ext xmlns:c16="http://schemas.microsoft.com/office/drawing/2014/chart" uri="{C3380CC4-5D6E-409C-BE32-E72D297353CC}">
                <c16:uniqueId val="{00000009-7FB9-49B6-BFFE-3B613D688871}"/>
              </c:ext>
            </c:extLst>
          </c:dPt>
          <c:dPt>
            <c:idx val="7"/>
            <c:bubble3D val="0"/>
            <c:explosion val="23"/>
            <c:extLst xmlns:c16r2="http://schemas.microsoft.com/office/drawing/2015/06/chart">
              <c:ext xmlns:c16="http://schemas.microsoft.com/office/drawing/2014/chart" uri="{C3380CC4-5D6E-409C-BE32-E72D297353CC}">
                <c16:uniqueId val="{0000000B-7FB9-49B6-BFFE-3B613D688871}"/>
              </c:ext>
            </c:extLst>
          </c:dPt>
          <c:dPt>
            <c:idx val="8"/>
            <c:bubble3D val="0"/>
            <c:explosion val="20"/>
            <c:extLst xmlns:c16r2="http://schemas.microsoft.com/office/drawing/2015/06/chart">
              <c:ext xmlns:c16="http://schemas.microsoft.com/office/drawing/2014/chart" uri="{C3380CC4-5D6E-409C-BE32-E72D297353CC}">
                <c16:uniqueId val="{0000000D-7FB9-49B6-BFFE-3B613D688871}"/>
              </c:ext>
            </c:extLst>
          </c:dPt>
          <c:dPt>
            <c:idx val="9"/>
            <c:bubble3D val="0"/>
            <c:extLst xmlns:c16r2="http://schemas.microsoft.com/office/drawing/2015/06/chart">
              <c:ext xmlns:c16="http://schemas.microsoft.com/office/drawing/2014/chart" uri="{C3380CC4-5D6E-409C-BE32-E72D297353CC}">
                <c16:uniqueId val="{0000000E-7FB9-49B6-BFFE-3B613D688871}"/>
              </c:ext>
            </c:extLst>
          </c:dPt>
          <c:dPt>
            <c:idx val="10"/>
            <c:bubble3D val="0"/>
            <c:extLst xmlns:c16r2="http://schemas.microsoft.com/office/drawing/2015/06/chart">
              <c:ext xmlns:c16="http://schemas.microsoft.com/office/drawing/2014/chart" uri="{C3380CC4-5D6E-409C-BE32-E72D297353CC}">
                <c16:uniqueId val="{0000000F-7FB9-49B6-BFFE-3B613D688871}"/>
              </c:ext>
            </c:extLst>
          </c:dPt>
          <c:dPt>
            <c:idx val="11"/>
            <c:bubble3D val="0"/>
            <c:explosion val="12"/>
            <c:extLst xmlns:c16r2="http://schemas.microsoft.com/office/drawing/2015/06/chart">
              <c:ext xmlns:c16="http://schemas.microsoft.com/office/drawing/2014/chart" uri="{C3380CC4-5D6E-409C-BE32-E72D297353CC}">
                <c16:uniqueId val="{00000011-7FB9-49B6-BFFE-3B613D688871}"/>
              </c:ext>
            </c:extLst>
          </c:dPt>
          <c:dPt>
            <c:idx val="12"/>
            <c:bubble3D val="0"/>
            <c:extLst xmlns:c16r2="http://schemas.microsoft.com/office/drawing/2015/06/chart">
              <c:ext xmlns:c16="http://schemas.microsoft.com/office/drawing/2014/chart" uri="{C3380CC4-5D6E-409C-BE32-E72D297353CC}">
                <c16:uniqueId val="{00000012-7FB9-49B6-BFFE-3B613D688871}"/>
              </c:ext>
            </c:extLst>
          </c:dPt>
          <c:dPt>
            <c:idx val="13"/>
            <c:bubble3D val="0"/>
            <c:extLst xmlns:c16r2="http://schemas.microsoft.com/office/drawing/2015/06/chart">
              <c:ext xmlns:c16="http://schemas.microsoft.com/office/drawing/2014/chart" uri="{C3380CC4-5D6E-409C-BE32-E72D297353CC}">
                <c16:uniqueId val="{00000013-7FB9-49B6-BFFE-3B613D688871}"/>
              </c:ext>
            </c:extLst>
          </c:dPt>
          <c:dPt>
            <c:idx val="14"/>
            <c:bubble3D val="0"/>
            <c:extLst xmlns:c16r2="http://schemas.microsoft.com/office/drawing/2015/06/chart">
              <c:ext xmlns:c16="http://schemas.microsoft.com/office/drawing/2014/chart" uri="{C3380CC4-5D6E-409C-BE32-E72D297353CC}">
                <c16:uniqueId val="{00000014-7FB9-49B6-BFFE-3B613D688871}"/>
              </c:ext>
            </c:extLst>
          </c:dPt>
          <c:dLbls>
            <c:dLbl>
              <c:idx val="0"/>
              <c:layout>
                <c:manualLayout>
                  <c:x val="-0.11576877543084892"/>
                  <c:y val="9.1306112509132231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FB9-49B6-BFFE-3B613D688871}"/>
                </c:ext>
              </c:extLst>
            </c:dLbl>
            <c:dLbl>
              <c:idx val="3"/>
              <c:tx>
                <c:rich>
                  <a:bodyPr/>
                  <a:lstStyle/>
                  <a:p>
                    <a:r>
                      <a:rPr lang="en-US"/>
                      <a:t>0,34%</a:t>
                    </a:r>
                  </a:p>
                </c:rich>
              </c:tx>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7FB9-49B6-BFFE-3B613D688871}"/>
                </c:ext>
              </c:extLst>
            </c:dLbl>
            <c:dLbl>
              <c:idx val="4"/>
              <c:layout>
                <c:manualLayout>
                  <c:x val="-0.11129606834428042"/>
                  <c:y val="-0.1956034406928299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7FB9-49B6-BFFE-3B613D688871}"/>
                </c:ext>
              </c:extLst>
            </c:dLbl>
            <c:dLbl>
              <c:idx val="5"/>
              <c:layout>
                <c:manualLayout>
                  <c:x val="1.7474204613312224E-2"/>
                  <c:y val="6.1258122085408657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FB9-49B6-BFFE-3B613D688871}"/>
                </c:ext>
              </c:extLst>
            </c:dLbl>
            <c:dLbl>
              <c:idx val="10"/>
              <c:tx>
                <c:rich>
                  <a:bodyPr/>
                  <a:lstStyle/>
                  <a:p>
                    <a:r>
                      <a:rPr lang="en-US"/>
                      <a:t>0,23%</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F-7FB9-49B6-BFFE-3B613D688871}"/>
                </c:ext>
              </c:extLst>
            </c:dLbl>
            <c:dLbl>
              <c:idx val="12"/>
              <c:layout>
                <c:manualLayout>
                  <c:x val="0.12646622297212848"/>
                  <c:y val="5.347885137992156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7FB9-49B6-BFFE-3B613D688871}"/>
                </c:ext>
              </c:extLst>
            </c:dLbl>
            <c:numFmt formatCode="0.00%" sourceLinked="0"/>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Hárok1!$A$6:$A$19</c:f>
              <c:strCache>
                <c:ptCount val="14"/>
                <c:pt idx="0">
                  <c:v>živnostník </c:v>
                </c:pt>
                <c:pt idx="1">
                  <c:v>samostatne hospodáriaci roľník</c:v>
                </c:pt>
                <c:pt idx="2">
                  <c:v>živnostník a SHR</c:v>
                </c:pt>
                <c:pt idx="3">
                  <c:v>živnostník a slobod.povolanie</c:v>
                </c:pt>
                <c:pt idx="4">
                  <c:v>spol. s r.o.</c:v>
                </c:pt>
                <c:pt idx="5">
                  <c:v>mimovládne org.</c:v>
                </c:pt>
                <c:pt idx="6">
                  <c:v>akciové spoločnosti</c:v>
                </c:pt>
                <c:pt idx="7">
                  <c:v>príspevkové organizácie</c:v>
                </c:pt>
                <c:pt idx="8">
                  <c:v>rozpočtové organizácie</c:v>
                </c:pt>
                <c:pt idx="9">
                  <c:v>združenia</c:v>
                </c:pt>
                <c:pt idx="10">
                  <c:v>cirkevné organizácie</c:v>
                </c:pt>
                <c:pt idx="11">
                  <c:v>záujmové združenia</c:v>
                </c:pt>
                <c:pt idx="12">
                  <c:v>obce a mestá</c:v>
                </c:pt>
                <c:pt idx="13">
                  <c:v>iné</c:v>
                </c:pt>
              </c:strCache>
            </c:strRef>
          </c:cat>
          <c:val>
            <c:numRef>
              <c:f>Hárok1!$B$6:$B$19</c:f>
              <c:numCache>
                <c:formatCode>#,##0</c:formatCode>
                <c:ptCount val="14"/>
                <c:pt idx="0">
                  <c:v>372</c:v>
                </c:pt>
                <c:pt idx="1">
                  <c:v>5</c:v>
                </c:pt>
                <c:pt idx="2">
                  <c:v>8</c:v>
                </c:pt>
                <c:pt idx="3">
                  <c:v>6</c:v>
                </c:pt>
                <c:pt idx="4">
                  <c:v>790</c:v>
                </c:pt>
                <c:pt idx="5">
                  <c:v>61</c:v>
                </c:pt>
                <c:pt idx="6">
                  <c:v>22</c:v>
                </c:pt>
                <c:pt idx="7">
                  <c:v>21</c:v>
                </c:pt>
                <c:pt idx="8">
                  <c:v>104</c:v>
                </c:pt>
                <c:pt idx="9">
                  <c:v>41</c:v>
                </c:pt>
                <c:pt idx="10">
                  <c:v>4</c:v>
                </c:pt>
                <c:pt idx="11">
                  <c:v>7</c:v>
                </c:pt>
                <c:pt idx="12">
                  <c:v>249</c:v>
                </c:pt>
                <c:pt idx="13">
                  <c:v>131</c:v>
                </c:pt>
              </c:numCache>
            </c:numRef>
          </c:val>
          <c:extLst xmlns:c16r2="http://schemas.microsoft.com/office/drawing/2015/06/chart">
            <c:ext xmlns:c16="http://schemas.microsoft.com/office/drawing/2014/chart" uri="{C3380CC4-5D6E-409C-BE32-E72D297353CC}">
              <c16:uniqueId val="{00000015-7FB9-49B6-BFFE-3B613D688871}"/>
            </c:ext>
          </c:extLst>
        </c:ser>
        <c:dLbls>
          <c:showLegendKey val="0"/>
          <c:showVal val="1"/>
          <c:showCatName val="0"/>
          <c:showSerName val="0"/>
          <c:showPercent val="0"/>
          <c:showBubbleSize val="0"/>
          <c:showLeaderLines val="1"/>
        </c:dLbls>
      </c:pie3DChart>
      <c:spPr>
        <a:noFill/>
        <a:ln w="25400">
          <a:noFill/>
        </a:ln>
      </c:spPr>
    </c:plotArea>
    <c:legend>
      <c:legendPos val="r"/>
      <c:layout>
        <c:manualLayout>
          <c:xMode val="edge"/>
          <c:yMode val="edge"/>
          <c:x val="0.74423231316822624"/>
          <c:y val="5.702346351001427E-2"/>
          <c:w val="0.24387698065519589"/>
          <c:h val="0.90816844442577327"/>
        </c:manualLayout>
      </c:layout>
      <c:overlay val="0"/>
      <c:txPr>
        <a:bodyPr/>
        <a:lstStyle/>
        <a:p>
          <a:pPr>
            <a:defRPr sz="900" baseline="-250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1">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lgn="ctr" rtl="0">
              <a:defRPr lang="sk-SK" sz="1440" b="1" i="0" u="none" strike="noStrike" kern="1200" baseline="0">
                <a:solidFill>
                  <a:srgbClr val="1F497D">
                    <a:lumMod val="75000"/>
                  </a:srgbClr>
                </a:solidFill>
                <a:latin typeface="+mn-lt"/>
                <a:ea typeface="+mn-ea"/>
                <a:cs typeface="+mn-cs"/>
              </a:defRPr>
            </a:pPr>
            <a:r>
              <a:rPr lang="sk-SK" sz="1200" b="1" i="0" u="none" strike="noStrike" kern="1200" baseline="0">
                <a:solidFill>
                  <a:srgbClr val="1F497D">
                    <a:lumMod val="75000"/>
                  </a:srgbClr>
                </a:solidFill>
                <a:latin typeface="+mn-lt"/>
                <a:ea typeface="+mn-ea"/>
                <a:cs typeface="+mn-cs"/>
              </a:rPr>
              <a:t>Štruktúra UoZ podľa veku pred zaradením                                                     na hlavnú aktivitu č. 1 projektu</a:t>
            </a:r>
          </a:p>
        </c:rich>
      </c:tx>
      <c:layout>
        <c:manualLayout>
          <c:xMode val="edge"/>
          <c:yMode val="edge"/>
          <c:x val="0.14957750072907552"/>
          <c:y val="3.3018789318001916E-2"/>
        </c:manualLayout>
      </c:layout>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2.5462962962962962E-2"/>
          <c:y val="0.35079365079365077"/>
          <c:w val="0.51522783610382039"/>
          <c:h val="0.59100529100529087"/>
        </c:manualLayout>
      </c:layout>
      <c:pie3DChart>
        <c:varyColors val="1"/>
        <c:ser>
          <c:idx val="0"/>
          <c:order val="0"/>
          <c:explosion val="25"/>
          <c:dPt>
            <c:idx val="0"/>
            <c:bubble3D val="0"/>
            <c:extLst xmlns:c16r2="http://schemas.microsoft.com/office/drawing/2015/06/chart">
              <c:ext xmlns:c16="http://schemas.microsoft.com/office/drawing/2014/chart" uri="{C3380CC4-5D6E-409C-BE32-E72D297353CC}">
                <c16:uniqueId val="{00000000-2630-4672-9B76-00AC47FD8748}"/>
              </c:ext>
            </c:extLst>
          </c:dPt>
          <c:dPt>
            <c:idx val="1"/>
            <c:bubble3D val="0"/>
            <c:extLst xmlns:c16r2="http://schemas.microsoft.com/office/drawing/2015/06/chart">
              <c:ext xmlns:c16="http://schemas.microsoft.com/office/drawing/2014/chart" uri="{C3380CC4-5D6E-409C-BE32-E72D297353CC}">
                <c16:uniqueId val="{00000001-2630-4672-9B76-00AC47FD8748}"/>
              </c:ext>
            </c:extLst>
          </c:dPt>
          <c:dLbls>
            <c:dLbl>
              <c:idx val="3"/>
              <c:layout>
                <c:manualLayout>
                  <c:x val="-9.6497703412073491E-3"/>
                  <c:y val="-6.7934008248968877E-2"/>
                </c:manualLayout>
              </c:layout>
              <c:numFmt formatCode="0.00%" sourceLinked="0"/>
              <c:spPr/>
              <c:txPr>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630-4672-9B76-00AC47FD8748}"/>
                </c:ext>
              </c:extLst>
            </c:dLbl>
            <c:numFmt formatCode="0.00%" sourceLinked="0"/>
            <c:spPr>
              <a:noFill/>
              <a:ln w="25400">
                <a:noFill/>
              </a:ln>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Hárok1!$A$6:$A$7</c:f>
              <c:strCache>
                <c:ptCount val="2"/>
                <c:pt idx="0">
                  <c:v>UoZ do 24 rokov</c:v>
                </c:pt>
                <c:pt idx="1">
                  <c:v>UoZ od 25 do 26 rokov</c:v>
                </c:pt>
              </c:strCache>
            </c:strRef>
          </c:cat>
          <c:val>
            <c:numRef>
              <c:f>Hárok1!$B$6:$B$7</c:f>
              <c:numCache>
                <c:formatCode>#,##0</c:formatCode>
                <c:ptCount val="2"/>
                <c:pt idx="0">
                  <c:v>2092</c:v>
                </c:pt>
                <c:pt idx="1">
                  <c:v>240</c:v>
                </c:pt>
              </c:numCache>
            </c:numRef>
          </c:val>
          <c:extLst xmlns:c16r2="http://schemas.microsoft.com/office/drawing/2015/06/chart">
            <c:ext xmlns:c16="http://schemas.microsoft.com/office/drawing/2014/chart" uri="{C3380CC4-5D6E-409C-BE32-E72D297353CC}">
              <c16:uniqueId val="{00000003-2630-4672-9B76-00AC47FD8748}"/>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6389018400435382"/>
          <c:y val="0.47509756307457446"/>
          <c:w val="0.22916705520130615"/>
          <c:h val="0.17241443821254718"/>
        </c:manualLayout>
      </c:layout>
      <c:overlay val="0"/>
      <c:txPr>
        <a:bodyPr/>
        <a:lstStyle/>
        <a:p>
          <a:pPr>
            <a:defRPr sz="9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lgn="ctr" rtl="0">
              <a:defRPr lang="sk-SK" sz="1000" b="1" i="0" u="none" strike="noStrike" kern="1200" baseline="0">
                <a:solidFill>
                  <a:srgbClr val="1F497D">
                    <a:lumMod val="75000"/>
                  </a:srgbClr>
                </a:solidFill>
                <a:latin typeface="+mn-lt"/>
                <a:ea typeface="+mn-ea"/>
                <a:cs typeface="+mn-cs"/>
              </a:defRPr>
            </a:pPr>
            <a:r>
              <a:rPr lang="sk-SK" sz="1200" b="1" i="0" u="none" strike="noStrike" kern="1200" baseline="0">
                <a:solidFill>
                  <a:srgbClr val="1F497D">
                    <a:lumMod val="75000"/>
                  </a:srgbClr>
                </a:solidFill>
                <a:latin typeface="+mn-lt"/>
                <a:ea typeface="+mn-ea"/>
                <a:cs typeface="+mn-cs"/>
              </a:rPr>
              <a:t>                        Štruktúra  UoZ zaradených na hlavnú aktivitu č. 1 projektu  </a:t>
            </a:r>
          </a:p>
          <a:p>
            <a:pPr algn="ctr" rtl="0">
              <a:defRPr lang="sk-SK" sz="1000" b="1" i="0" u="none" strike="noStrike" kern="1200" baseline="0">
                <a:solidFill>
                  <a:srgbClr val="1F497D">
                    <a:lumMod val="75000"/>
                  </a:srgbClr>
                </a:solidFill>
                <a:latin typeface="+mn-lt"/>
                <a:ea typeface="+mn-ea"/>
                <a:cs typeface="+mn-cs"/>
              </a:defRPr>
            </a:pPr>
            <a:r>
              <a:rPr lang="sk-SK" sz="1200" b="1" i="0" u="none" strike="noStrike" kern="1200" baseline="0">
                <a:solidFill>
                  <a:srgbClr val="1F497D">
                    <a:lumMod val="75000"/>
                  </a:srgbClr>
                </a:solidFill>
                <a:latin typeface="+mn-lt"/>
                <a:ea typeface="+mn-ea"/>
                <a:cs typeface="+mn-cs"/>
              </a:rPr>
              <a:t>                                    podľa výšky dosiahnutého vzdelania</a:t>
            </a:r>
          </a:p>
        </c:rich>
      </c:tx>
      <c:layout>
        <c:manualLayout>
          <c:xMode val="edge"/>
          <c:yMode val="edge"/>
          <c:x val="9.8462129382044885E-4"/>
          <c:y val="2.1186595861563818E-3"/>
        </c:manualLayout>
      </c:layout>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0"/>
          <c:y val="0.25884908136482937"/>
          <c:w val="0.70451835881625913"/>
          <c:h val="0.58113123359580043"/>
        </c:manualLayout>
      </c:layout>
      <c:pie3DChart>
        <c:varyColors val="1"/>
        <c:ser>
          <c:idx val="0"/>
          <c:order val="0"/>
          <c:explosion val="32"/>
          <c:dPt>
            <c:idx val="0"/>
            <c:bubble3D val="0"/>
            <c:explosion val="19"/>
            <c:extLst xmlns:c16r2="http://schemas.microsoft.com/office/drawing/2015/06/chart">
              <c:ext xmlns:c16="http://schemas.microsoft.com/office/drawing/2014/chart" uri="{C3380CC4-5D6E-409C-BE32-E72D297353CC}">
                <c16:uniqueId val="{00000000-ADE1-42A5-855E-D5A5D45589C6}"/>
              </c:ext>
            </c:extLst>
          </c:dPt>
          <c:dPt>
            <c:idx val="1"/>
            <c:bubble3D val="0"/>
            <c:explosion val="6"/>
            <c:extLst xmlns:c16r2="http://schemas.microsoft.com/office/drawing/2015/06/chart">
              <c:ext xmlns:c16="http://schemas.microsoft.com/office/drawing/2014/chart" uri="{C3380CC4-5D6E-409C-BE32-E72D297353CC}">
                <c16:uniqueId val="{00000002-ADE1-42A5-855E-D5A5D45589C6}"/>
              </c:ext>
            </c:extLst>
          </c:dPt>
          <c:dPt>
            <c:idx val="2"/>
            <c:bubble3D val="0"/>
            <c:explosion val="8"/>
            <c:extLst xmlns:c16r2="http://schemas.microsoft.com/office/drawing/2015/06/chart">
              <c:ext xmlns:c16="http://schemas.microsoft.com/office/drawing/2014/chart" uri="{C3380CC4-5D6E-409C-BE32-E72D297353CC}">
                <c16:uniqueId val="{00000004-ADE1-42A5-855E-D5A5D45589C6}"/>
              </c:ext>
            </c:extLst>
          </c:dPt>
          <c:dPt>
            <c:idx val="3"/>
            <c:bubble3D val="0"/>
            <c:explosion val="11"/>
            <c:extLst xmlns:c16r2="http://schemas.microsoft.com/office/drawing/2015/06/chart">
              <c:ext xmlns:c16="http://schemas.microsoft.com/office/drawing/2014/chart" uri="{C3380CC4-5D6E-409C-BE32-E72D297353CC}">
                <c16:uniqueId val="{00000006-ADE1-42A5-855E-D5A5D45589C6}"/>
              </c:ext>
            </c:extLst>
          </c:dPt>
          <c:dPt>
            <c:idx val="4"/>
            <c:bubble3D val="0"/>
            <c:explosion val="14"/>
            <c:extLst xmlns:c16r2="http://schemas.microsoft.com/office/drawing/2015/06/chart">
              <c:ext xmlns:c16="http://schemas.microsoft.com/office/drawing/2014/chart" uri="{C3380CC4-5D6E-409C-BE32-E72D297353CC}">
                <c16:uniqueId val="{00000007-ADE1-42A5-855E-D5A5D45589C6}"/>
              </c:ext>
            </c:extLst>
          </c:dPt>
          <c:dPt>
            <c:idx val="5"/>
            <c:bubble3D val="0"/>
            <c:explosion val="13"/>
            <c:extLst xmlns:c16r2="http://schemas.microsoft.com/office/drawing/2015/06/chart">
              <c:ext xmlns:c16="http://schemas.microsoft.com/office/drawing/2014/chart" uri="{C3380CC4-5D6E-409C-BE32-E72D297353CC}">
                <c16:uniqueId val="{00000008-ADE1-42A5-855E-D5A5D45589C6}"/>
              </c:ext>
            </c:extLst>
          </c:dPt>
          <c:dPt>
            <c:idx val="6"/>
            <c:bubble3D val="0"/>
            <c:explosion val="4"/>
            <c:extLst xmlns:c16r2="http://schemas.microsoft.com/office/drawing/2015/06/chart">
              <c:ext xmlns:c16="http://schemas.microsoft.com/office/drawing/2014/chart" uri="{C3380CC4-5D6E-409C-BE32-E72D297353CC}">
                <c16:uniqueId val="{00000009-ADE1-42A5-855E-D5A5D45589C6}"/>
              </c:ext>
            </c:extLst>
          </c:dPt>
          <c:dPt>
            <c:idx val="7"/>
            <c:bubble3D val="0"/>
            <c:extLst xmlns:c16r2="http://schemas.microsoft.com/office/drawing/2015/06/chart">
              <c:ext xmlns:c16="http://schemas.microsoft.com/office/drawing/2014/chart" uri="{C3380CC4-5D6E-409C-BE32-E72D297353CC}">
                <c16:uniqueId val="{0000000B-ADE1-42A5-855E-D5A5D45589C6}"/>
              </c:ext>
            </c:extLst>
          </c:dPt>
          <c:dPt>
            <c:idx val="8"/>
            <c:bubble3D val="0"/>
            <c:extLst xmlns:c16r2="http://schemas.microsoft.com/office/drawing/2015/06/chart">
              <c:ext xmlns:c16="http://schemas.microsoft.com/office/drawing/2014/chart" uri="{C3380CC4-5D6E-409C-BE32-E72D297353CC}">
                <c16:uniqueId val="{0000000D-ADE1-42A5-855E-D5A5D45589C6}"/>
              </c:ext>
            </c:extLst>
          </c:dPt>
          <c:dLbls>
            <c:dLbl>
              <c:idx val="0"/>
              <c:layout>
                <c:manualLayout>
                  <c:x val="-6.0574226290510375E-2"/>
                  <c:y val="-2.9626951289768023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DE1-42A5-855E-D5A5D45589C6}"/>
                </c:ext>
              </c:extLst>
            </c:dLbl>
            <c:dLbl>
              <c:idx val="1"/>
              <c:layout>
                <c:manualLayout>
                  <c:x val="3.4486040844141898E-2"/>
                  <c:y val="-5.0070487913901592E-3"/>
                </c:manualLayout>
              </c:layout>
              <c:numFmt formatCode="0.00%" sourceLinked="0"/>
              <c:spPr/>
              <c:txPr>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DE1-42A5-855E-D5A5D45589C6}"/>
                </c:ext>
              </c:extLst>
            </c:dLbl>
            <c:dLbl>
              <c:idx val="2"/>
              <c:layout>
                <c:manualLayout>
                  <c:x val="-0.14992846110185168"/>
                  <c:y val="-8.8308686238271303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DE1-42A5-855E-D5A5D45589C6}"/>
                </c:ext>
              </c:extLst>
            </c:dLbl>
            <c:dLbl>
              <c:idx val="4"/>
              <c:layout>
                <c:manualLayout>
                  <c:x val="-7.0914407281841057E-4"/>
                  <c:y val="6.7134553717435652E-2"/>
                </c:manualLayout>
              </c:layout>
              <c:numFmt formatCode="0.00%" sourceLinked="0"/>
              <c:spPr/>
              <c:txPr>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DE1-42A5-855E-D5A5D45589C6}"/>
                </c:ext>
              </c:extLst>
            </c:dLbl>
            <c:dLbl>
              <c:idx val="5"/>
              <c:layout>
                <c:manualLayout>
                  <c:x val="-3.6120551716864166E-2"/>
                  <c:y val="-3.4348071153155225E-2"/>
                </c:manualLayout>
              </c:layout>
              <c:numFmt formatCode="0.00%" sourceLinked="0"/>
              <c:spPr/>
              <c:txPr>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ADE1-42A5-855E-D5A5D45589C6}"/>
                </c:ext>
              </c:extLst>
            </c:dLbl>
            <c:numFmt formatCode="0.00%" sourceLinked="0"/>
            <c:spPr>
              <a:noFill/>
              <a:ln w="25400">
                <a:noFill/>
              </a:ln>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Hárok1!$A$6:$A$12</c:f>
              <c:strCache>
                <c:ptCount val="7"/>
                <c:pt idx="0">
                  <c:v>nižšie stredné odborné vzdelanie</c:v>
                </c:pt>
                <c:pt idx="1">
                  <c:v>stredné odborné vzdelanie</c:v>
                </c:pt>
                <c:pt idx="2">
                  <c:v>úplné stredné odborné vzdelanie</c:v>
                </c:pt>
                <c:pt idx="3">
                  <c:v>úplné stredné všeobecné vzdelanie</c:v>
                </c:pt>
                <c:pt idx="4">
                  <c:v>vyššie odborné vzdelanie</c:v>
                </c:pt>
                <c:pt idx="5">
                  <c:v>vysokoškolské vzdelanie I. stupňa</c:v>
                </c:pt>
                <c:pt idx="6">
                  <c:v>vysokoškolské vzdelanie II. stupňa</c:v>
                </c:pt>
              </c:strCache>
            </c:strRef>
          </c:cat>
          <c:val>
            <c:numRef>
              <c:f>Hárok1!$B$6:$B$12</c:f>
              <c:numCache>
                <c:formatCode>#,##0</c:formatCode>
                <c:ptCount val="7"/>
                <c:pt idx="0">
                  <c:v>12</c:v>
                </c:pt>
                <c:pt idx="1">
                  <c:v>142</c:v>
                </c:pt>
                <c:pt idx="2">
                  <c:v>1034</c:v>
                </c:pt>
                <c:pt idx="3">
                  <c:v>251</c:v>
                </c:pt>
                <c:pt idx="4">
                  <c:v>18</c:v>
                </c:pt>
                <c:pt idx="5">
                  <c:v>127</c:v>
                </c:pt>
                <c:pt idx="6">
                  <c:v>748</c:v>
                </c:pt>
              </c:numCache>
            </c:numRef>
          </c:val>
          <c:extLst xmlns:c16r2="http://schemas.microsoft.com/office/drawing/2015/06/chart">
            <c:ext xmlns:c16="http://schemas.microsoft.com/office/drawing/2014/chart" uri="{C3380CC4-5D6E-409C-BE32-E72D297353CC}">
              <c16:uniqueId val="{0000000E-ADE1-42A5-855E-D5A5D45589C6}"/>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2865177972958162"/>
          <c:y val="0.13351156666178673"/>
          <c:w val="0.26590703939785304"/>
          <c:h val="0.85438579426004835"/>
        </c:manualLayout>
      </c:layout>
      <c:overlay val="0"/>
      <c:txPr>
        <a:bodyPr/>
        <a:lstStyle/>
        <a:p>
          <a:pPr rtl="0">
            <a:defRPr sz="1000" baseline="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lgn="ctr" rtl="0">
              <a:defRPr sz="1100"/>
            </a:pPr>
            <a:r>
              <a:rPr lang="sk-SK" sz="1100"/>
              <a:t>Štruktúra UoZ  podľa dĺžky ich evidencie  pred zaradením                                           na hlavnú aktivitu č. 1 projektu</a:t>
            </a:r>
          </a:p>
        </c:rich>
      </c:tx>
      <c:layout>
        <c:manualLayout>
          <c:xMode val="edge"/>
          <c:yMode val="edge"/>
          <c:x val="0.21660455416045968"/>
          <c:y val="4.4083597434138158E-2"/>
        </c:manualLayout>
      </c:layout>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2.7627174418543222E-2"/>
          <c:y val="0.32903061391185023"/>
          <c:w val="0.56445865077676105"/>
          <c:h val="0.64694873721697654"/>
        </c:manualLayout>
      </c:layout>
      <c:pie3DChart>
        <c:varyColors val="1"/>
        <c:ser>
          <c:idx val="0"/>
          <c:order val="0"/>
          <c:explosion val="10"/>
          <c:dPt>
            <c:idx val="0"/>
            <c:bubble3D val="0"/>
            <c:explosion val="14"/>
            <c:extLst xmlns:c16r2="http://schemas.microsoft.com/office/drawing/2015/06/chart">
              <c:ext xmlns:c16="http://schemas.microsoft.com/office/drawing/2014/chart" uri="{C3380CC4-5D6E-409C-BE32-E72D297353CC}">
                <c16:uniqueId val="{00000001-1A17-4EF8-8BFA-6CF0E3FC0463}"/>
              </c:ext>
            </c:extLst>
          </c:dPt>
          <c:dPt>
            <c:idx val="1"/>
            <c:bubble3D val="0"/>
            <c:extLst xmlns:c16r2="http://schemas.microsoft.com/office/drawing/2015/06/chart">
              <c:ext xmlns:c16="http://schemas.microsoft.com/office/drawing/2014/chart" uri="{C3380CC4-5D6E-409C-BE32-E72D297353CC}">
                <c16:uniqueId val="{00000002-1A17-4EF8-8BFA-6CF0E3FC0463}"/>
              </c:ext>
            </c:extLst>
          </c:dPt>
          <c:dPt>
            <c:idx val="2"/>
            <c:bubble3D val="0"/>
            <c:extLst xmlns:c16r2="http://schemas.microsoft.com/office/drawing/2015/06/chart">
              <c:ext xmlns:c16="http://schemas.microsoft.com/office/drawing/2014/chart" uri="{C3380CC4-5D6E-409C-BE32-E72D297353CC}">
                <c16:uniqueId val="{00000003-1A17-4EF8-8BFA-6CF0E3FC0463}"/>
              </c:ext>
            </c:extLst>
          </c:dPt>
          <c:dPt>
            <c:idx val="3"/>
            <c:bubble3D val="0"/>
            <c:extLst xmlns:c16r2="http://schemas.microsoft.com/office/drawing/2015/06/chart">
              <c:ext xmlns:c16="http://schemas.microsoft.com/office/drawing/2014/chart" uri="{C3380CC4-5D6E-409C-BE32-E72D297353CC}">
                <c16:uniqueId val="{00000004-1A17-4EF8-8BFA-6CF0E3FC0463}"/>
              </c:ext>
            </c:extLst>
          </c:dPt>
          <c:dPt>
            <c:idx val="4"/>
            <c:bubble3D val="0"/>
            <c:extLst xmlns:c16r2="http://schemas.microsoft.com/office/drawing/2015/06/chart">
              <c:ext xmlns:c16="http://schemas.microsoft.com/office/drawing/2014/chart" uri="{C3380CC4-5D6E-409C-BE32-E72D297353CC}">
                <c16:uniqueId val="{00000005-1A17-4EF8-8BFA-6CF0E3FC0463}"/>
              </c:ext>
            </c:extLst>
          </c:dPt>
          <c:dLbls>
            <c:dLbl>
              <c:idx val="0"/>
              <c:layout>
                <c:manualLayout>
                  <c:x val="-0.13679881160688251"/>
                  <c:y val="-0.14504220167499809"/>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A17-4EF8-8BFA-6CF0E3FC0463}"/>
                </c:ext>
              </c:extLst>
            </c:dLbl>
            <c:dLbl>
              <c:idx val="1"/>
              <c:layout>
                <c:manualLayout>
                  <c:x val="0.10931448673082532"/>
                  <c:y val="1.230829548796027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A17-4EF8-8BFA-6CF0E3FC0463}"/>
                </c:ext>
              </c:extLst>
            </c:dLbl>
            <c:dLbl>
              <c:idx val="2"/>
              <c:layout>
                <c:manualLayout>
                  <c:x val="-4.5071942819973135E-2"/>
                  <c:y val="-5.4022603851210244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A17-4EF8-8BFA-6CF0E3FC0463}"/>
                </c:ext>
              </c:extLst>
            </c:dLbl>
            <c:dLbl>
              <c:idx val="3"/>
              <c:layout>
                <c:manualLayout>
                  <c:x val="4.5254967439851995E-2"/>
                  <c:y val="-5.0262693288342054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A17-4EF8-8BFA-6CF0E3FC0463}"/>
                </c:ext>
              </c:extLst>
            </c:dLbl>
            <c:numFmt formatCode="0.00%" sourceLinked="0"/>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'[AOTP_2020_APŠZ_dĺžka evidencie.xls]Hárok1'!$A$6:$A$9</c:f>
              <c:strCache>
                <c:ptCount val="4"/>
                <c:pt idx="0">
                  <c:v>evidencia do 3 mesiacov</c:v>
                </c:pt>
                <c:pt idx="1">
                  <c:v>evidencia od 4 do 6  mesiacov</c:v>
                </c:pt>
                <c:pt idx="2">
                  <c:v>evidencia od 7 do 12 mesiacov</c:v>
                </c:pt>
                <c:pt idx="3">
                  <c:v>evidencia od 13 do 24 mesiacov</c:v>
                </c:pt>
              </c:strCache>
            </c:strRef>
          </c:cat>
          <c:val>
            <c:numRef>
              <c:f>'[AOTP_2020_APŠZ_dĺžka evidencie.xls]Hárok1'!$B$6:$B$9</c:f>
              <c:numCache>
                <c:formatCode>#,##0</c:formatCode>
                <c:ptCount val="4"/>
                <c:pt idx="0">
                  <c:v>1465</c:v>
                </c:pt>
                <c:pt idx="1">
                  <c:v>679</c:v>
                </c:pt>
                <c:pt idx="2">
                  <c:v>152</c:v>
                </c:pt>
                <c:pt idx="3">
                  <c:v>36</c:v>
                </c:pt>
              </c:numCache>
            </c:numRef>
          </c:val>
          <c:extLst xmlns:c16r2="http://schemas.microsoft.com/office/drawing/2015/06/chart">
            <c:ext xmlns:c16="http://schemas.microsoft.com/office/drawing/2014/chart" uri="{C3380CC4-5D6E-409C-BE32-E72D297353CC}">
              <c16:uniqueId val="{00000006-1A17-4EF8-8BFA-6CF0E3FC0463}"/>
            </c:ext>
          </c:extLst>
        </c:ser>
        <c:dLbls>
          <c:showLegendKey val="0"/>
          <c:showVal val="1"/>
          <c:showCatName val="0"/>
          <c:showSerName val="0"/>
          <c:showPercent val="0"/>
          <c:showBubbleSize val="0"/>
          <c:showLeaderLines val="1"/>
        </c:dLbls>
      </c:pie3DChart>
      <c:spPr>
        <a:noFill/>
        <a:ln w="25400">
          <a:noFill/>
        </a:ln>
      </c:spPr>
    </c:plotArea>
    <c:legend>
      <c:legendPos val="r"/>
      <c:layout>
        <c:manualLayout>
          <c:xMode val="edge"/>
          <c:yMode val="edge"/>
          <c:x val="0.64638024506553537"/>
          <c:y val="0.21218776749653057"/>
          <c:w val="0.34634126409874444"/>
          <c:h val="0.78748521580030717"/>
        </c:manualLayout>
      </c:layout>
      <c:overlay val="0"/>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txPr>
    <a:bodyPr/>
    <a:lstStyle/>
    <a:p>
      <a:pPr>
        <a:defRPr/>
      </a:pPr>
      <a:endParaRPr lang="sk-SK"/>
    </a:p>
  </c:txPr>
  <c:externalData r:id="rId2">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lgn="ctr" rtl="0">
              <a:defRPr lang="sk-SK" sz="1000" b="1" i="0" u="none" strike="noStrike" kern="1200" baseline="0">
                <a:solidFill>
                  <a:srgbClr val="1F497D">
                    <a:lumMod val="75000"/>
                  </a:srgbClr>
                </a:solidFill>
                <a:latin typeface="+mn-lt"/>
                <a:ea typeface="+mn-ea"/>
                <a:cs typeface="+mn-cs"/>
              </a:defRPr>
            </a:pPr>
            <a:r>
              <a:rPr lang="sk-SK" sz="1200" b="1" i="0" u="none" strike="noStrike" kern="1200" baseline="0">
                <a:solidFill>
                  <a:srgbClr val="1F497D">
                    <a:lumMod val="75000"/>
                  </a:srgbClr>
                </a:solidFill>
                <a:latin typeface="+mn-lt"/>
                <a:ea typeface="+mn-ea"/>
                <a:cs typeface="+mn-cs"/>
              </a:rPr>
              <a:t>Štruktúra  UoZ zaradených na hlavnú aktivitu č. 1 projektu podľa oblasti podnikania zamestnávateľa (SK NACE)</a:t>
            </a:r>
          </a:p>
        </c:rich>
      </c:tx>
      <c:layout>
        <c:manualLayout>
          <c:xMode val="edge"/>
          <c:yMode val="edge"/>
          <c:x val="5.0483147767028828E-2"/>
          <c:y val="3.5072931457338329E-2"/>
        </c:manualLayout>
      </c:layout>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1.2658678035961721E-2"/>
          <c:y val="0.26735895398396303"/>
          <c:w val="0.67808467263494898"/>
          <c:h val="0.55724059082778588"/>
        </c:manualLayout>
      </c:layout>
      <c:pie3DChart>
        <c:varyColors val="1"/>
        <c:ser>
          <c:idx val="0"/>
          <c:order val="0"/>
          <c:explosion val="6"/>
          <c:dPt>
            <c:idx val="0"/>
            <c:bubble3D val="0"/>
            <c:extLst xmlns:c16r2="http://schemas.microsoft.com/office/drawing/2015/06/chart">
              <c:ext xmlns:c16="http://schemas.microsoft.com/office/drawing/2014/chart" uri="{C3380CC4-5D6E-409C-BE32-E72D297353CC}">
                <c16:uniqueId val="{00000000-2C3B-470D-83AF-FC8168030808}"/>
              </c:ext>
            </c:extLst>
          </c:dPt>
          <c:dPt>
            <c:idx val="1"/>
            <c:bubble3D val="0"/>
            <c:extLst xmlns:c16r2="http://schemas.microsoft.com/office/drawing/2015/06/chart">
              <c:ext xmlns:c16="http://schemas.microsoft.com/office/drawing/2014/chart" uri="{C3380CC4-5D6E-409C-BE32-E72D297353CC}">
                <c16:uniqueId val="{00000002-2C3B-470D-83AF-FC8168030808}"/>
              </c:ext>
            </c:extLst>
          </c:dPt>
          <c:dPt>
            <c:idx val="2"/>
            <c:bubble3D val="0"/>
            <c:extLst xmlns:c16r2="http://schemas.microsoft.com/office/drawing/2015/06/chart">
              <c:ext xmlns:c16="http://schemas.microsoft.com/office/drawing/2014/chart" uri="{C3380CC4-5D6E-409C-BE32-E72D297353CC}">
                <c16:uniqueId val="{00000003-2C3B-470D-83AF-FC8168030808}"/>
              </c:ext>
            </c:extLst>
          </c:dPt>
          <c:dPt>
            <c:idx val="3"/>
            <c:bubble3D val="0"/>
            <c:extLst xmlns:c16r2="http://schemas.microsoft.com/office/drawing/2015/06/chart">
              <c:ext xmlns:c16="http://schemas.microsoft.com/office/drawing/2014/chart" uri="{C3380CC4-5D6E-409C-BE32-E72D297353CC}">
                <c16:uniqueId val="{00000005-2C3B-470D-83AF-FC8168030808}"/>
              </c:ext>
            </c:extLst>
          </c:dPt>
          <c:dPt>
            <c:idx val="4"/>
            <c:bubble3D val="0"/>
            <c:extLst xmlns:c16r2="http://schemas.microsoft.com/office/drawing/2015/06/chart">
              <c:ext xmlns:c16="http://schemas.microsoft.com/office/drawing/2014/chart" uri="{C3380CC4-5D6E-409C-BE32-E72D297353CC}">
                <c16:uniqueId val="{00000006-2C3B-470D-83AF-FC8168030808}"/>
              </c:ext>
            </c:extLst>
          </c:dPt>
          <c:dPt>
            <c:idx val="5"/>
            <c:bubble3D val="0"/>
            <c:extLst xmlns:c16r2="http://schemas.microsoft.com/office/drawing/2015/06/chart">
              <c:ext xmlns:c16="http://schemas.microsoft.com/office/drawing/2014/chart" uri="{C3380CC4-5D6E-409C-BE32-E72D297353CC}">
                <c16:uniqueId val="{00000007-2C3B-470D-83AF-FC8168030808}"/>
              </c:ext>
            </c:extLst>
          </c:dPt>
          <c:dPt>
            <c:idx val="6"/>
            <c:bubble3D val="0"/>
            <c:extLst xmlns:c16r2="http://schemas.microsoft.com/office/drawing/2015/06/chart">
              <c:ext xmlns:c16="http://schemas.microsoft.com/office/drawing/2014/chart" uri="{C3380CC4-5D6E-409C-BE32-E72D297353CC}">
                <c16:uniqueId val="{00000009-2C3B-470D-83AF-FC8168030808}"/>
              </c:ext>
            </c:extLst>
          </c:dPt>
          <c:dPt>
            <c:idx val="7"/>
            <c:bubble3D val="0"/>
            <c:extLst xmlns:c16r2="http://schemas.microsoft.com/office/drawing/2015/06/chart">
              <c:ext xmlns:c16="http://schemas.microsoft.com/office/drawing/2014/chart" uri="{C3380CC4-5D6E-409C-BE32-E72D297353CC}">
                <c16:uniqueId val="{0000000B-2C3B-470D-83AF-FC8168030808}"/>
              </c:ext>
            </c:extLst>
          </c:dPt>
          <c:dPt>
            <c:idx val="8"/>
            <c:bubble3D val="0"/>
            <c:extLst xmlns:c16r2="http://schemas.microsoft.com/office/drawing/2015/06/chart">
              <c:ext xmlns:c16="http://schemas.microsoft.com/office/drawing/2014/chart" uri="{C3380CC4-5D6E-409C-BE32-E72D297353CC}">
                <c16:uniqueId val="{0000000D-2C3B-470D-83AF-FC8168030808}"/>
              </c:ext>
            </c:extLst>
          </c:dPt>
          <c:dPt>
            <c:idx val="9"/>
            <c:bubble3D val="0"/>
            <c:extLst xmlns:c16r2="http://schemas.microsoft.com/office/drawing/2015/06/chart">
              <c:ext xmlns:c16="http://schemas.microsoft.com/office/drawing/2014/chart" uri="{C3380CC4-5D6E-409C-BE32-E72D297353CC}">
                <c16:uniqueId val="{0000000E-2C3B-470D-83AF-FC8168030808}"/>
              </c:ext>
            </c:extLst>
          </c:dPt>
          <c:dPt>
            <c:idx val="10"/>
            <c:bubble3D val="0"/>
            <c:extLst xmlns:c16r2="http://schemas.microsoft.com/office/drawing/2015/06/chart">
              <c:ext xmlns:c16="http://schemas.microsoft.com/office/drawing/2014/chart" uri="{C3380CC4-5D6E-409C-BE32-E72D297353CC}">
                <c16:uniqueId val="{0000000F-2C3B-470D-83AF-FC8168030808}"/>
              </c:ext>
            </c:extLst>
          </c:dPt>
          <c:dPt>
            <c:idx val="11"/>
            <c:bubble3D val="0"/>
            <c:extLst xmlns:c16r2="http://schemas.microsoft.com/office/drawing/2015/06/chart">
              <c:ext xmlns:c16="http://schemas.microsoft.com/office/drawing/2014/chart" uri="{C3380CC4-5D6E-409C-BE32-E72D297353CC}">
                <c16:uniqueId val="{00000011-2C3B-470D-83AF-FC8168030808}"/>
              </c:ext>
            </c:extLst>
          </c:dPt>
          <c:dPt>
            <c:idx val="12"/>
            <c:bubble3D val="0"/>
            <c:extLst xmlns:c16r2="http://schemas.microsoft.com/office/drawing/2015/06/chart">
              <c:ext xmlns:c16="http://schemas.microsoft.com/office/drawing/2014/chart" uri="{C3380CC4-5D6E-409C-BE32-E72D297353CC}">
                <c16:uniqueId val="{00000012-2C3B-470D-83AF-FC8168030808}"/>
              </c:ext>
            </c:extLst>
          </c:dPt>
          <c:dPt>
            <c:idx val="13"/>
            <c:bubble3D val="0"/>
            <c:explosion val="34"/>
            <c:extLst xmlns:c16r2="http://schemas.microsoft.com/office/drawing/2015/06/chart">
              <c:ext xmlns:c16="http://schemas.microsoft.com/office/drawing/2014/chart" uri="{C3380CC4-5D6E-409C-BE32-E72D297353CC}">
                <c16:uniqueId val="{00000013-2C3B-470D-83AF-FC8168030808}"/>
              </c:ext>
            </c:extLst>
          </c:dPt>
          <c:dPt>
            <c:idx val="14"/>
            <c:bubble3D val="0"/>
            <c:extLst xmlns:c16r2="http://schemas.microsoft.com/office/drawing/2015/06/chart">
              <c:ext xmlns:c16="http://schemas.microsoft.com/office/drawing/2014/chart" uri="{C3380CC4-5D6E-409C-BE32-E72D297353CC}">
                <c16:uniqueId val="{00000014-2C3B-470D-83AF-FC8168030808}"/>
              </c:ext>
            </c:extLst>
          </c:dPt>
          <c:dPt>
            <c:idx val="15"/>
            <c:bubble3D val="0"/>
            <c:extLst xmlns:c16r2="http://schemas.microsoft.com/office/drawing/2015/06/chart">
              <c:ext xmlns:c16="http://schemas.microsoft.com/office/drawing/2014/chart" uri="{C3380CC4-5D6E-409C-BE32-E72D297353CC}">
                <c16:uniqueId val="{00000015-2C3B-470D-83AF-FC8168030808}"/>
              </c:ext>
            </c:extLst>
          </c:dPt>
          <c:dPt>
            <c:idx val="16"/>
            <c:bubble3D val="0"/>
            <c:extLst xmlns:c16r2="http://schemas.microsoft.com/office/drawing/2015/06/chart">
              <c:ext xmlns:c16="http://schemas.microsoft.com/office/drawing/2014/chart" uri="{C3380CC4-5D6E-409C-BE32-E72D297353CC}">
                <c16:uniqueId val="{00000016-2C3B-470D-83AF-FC8168030808}"/>
              </c:ext>
            </c:extLst>
          </c:dPt>
          <c:dPt>
            <c:idx val="17"/>
            <c:bubble3D val="0"/>
            <c:extLst xmlns:c16r2="http://schemas.microsoft.com/office/drawing/2015/06/chart">
              <c:ext xmlns:c16="http://schemas.microsoft.com/office/drawing/2014/chart" uri="{C3380CC4-5D6E-409C-BE32-E72D297353CC}">
                <c16:uniqueId val="{00000017-2C3B-470D-83AF-FC8168030808}"/>
              </c:ext>
            </c:extLst>
          </c:dPt>
          <c:dLbls>
            <c:dLbl>
              <c:idx val="0"/>
              <c:layout>
                <c:manualLayout>
                  <c:x val="-3.1953377414264249E-3"/>
                  <c:y val="-6.9287234609817824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C3B-470D-83AF-FC8168030808}"/>
                </c:ext>
              </c:extLst>
            </c:dLbl>
            <c:dLbl>
              <c:idx val="1"/>
              <c:layout>
                <c:manualLayout>
                  <c:x val="-2.1883888525699894E-2"/>
                  <c:y val="-9.8512206795883642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C3B-470D-83AF-FC8168030808}"/>
                </c:ext>
              </c:extLst>
            </c:dLbl>
            <c:dLbl>
              <c:idx val="2"/>
              <c:layout>
                <c:manualLayout>
                  <c:x val="-1.1614755457356123E-2"/>
                  <c:y val="-5.8694677251080428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C3B-470D-83AF-FC8168030808}"/>
                </c:ext>
              </c:extLst>
            </c:dLbl>
            <c:dLbl>
              <c:idx val="3"/>
              <c:layout>
                <c:manualLayout>
                  <c:x val="6.5128673422841052E-2"/>
                  <c:y val="-4.7228134593735989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C3B-470D-83AF-FC8168030808}"/>
                </c:ext>
              </c:extLst>
            </c:dLbl>
            <c:dLbl>
              <c:idx val="4"/>
              <c:layout>
                <c:manualLayout>
                  <c:x val="5.1882230551229265E-2"/>
                  <c:y val="-1.7932206868113835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2C3B-470D-83AF-FC8168030808}"/>
                </c:ext>
              </c:extLst>
            </c:dLbl>
            <c:dLbl>
              <c:idx val="12"/>
              <c:layout>
                <c:manualLayout>
                  <c:x val="-2.7375050340929609E-4"/>
                  <c:y val="6.2006137450341454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2C3B-470D-83AF-FC8168030808}"/>
                </c:ext>
              </c:extLst>
            </c:dLbl>
            <c:dLbl>
              <c:idx val="13"/>
              <c:layout>
                <c:manualLayout>
                  <c:x val="0.10492057615042381"/>
                  <c:y val="-0.15018547225691514"/>
                </c:manualLayout>
              </c:layout>
              <c:tx>
                <c:rich>
                  <a:bodyPr/>
                  <a:lstStyle/>
                  <a:p>
                    <a:r>
                      <a:rPr lang="en-US"/>
                      <a:t>56,81%</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13-2C3B-470D-83AF-FC8168030808}"/>
                </c:ext>
              </c:extLst>
            </c:dLbl>
            <c:dLbl>
              <c:idx val="14"/>
              <c:layout>
                <c:manualLayout>
                  <c:x val="7.2182195072293703E-2"/>
                  <c:y val="3.8983695734148713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2C3B-470D-83AF-FC8168030808}"/>
                </c:ext>
              </c:extLst>
            </c:dLbl>
            <c:dLbl>
              <c:idx val="15"/>
              <c:layout>
                <c:manualLayout>
                  <c:x val="-8.9269812580160493E-2"/>
                  <c:y val="2.3587405859100568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2C3B-470D-83AF-FC8168030808}"/>
                </c:ext>
              </c:extLst>
            </c:dLbl>
            <c:dLbl>
              <c:idx val="16"/>
              <c:layout>
                <c:manualLayout>
                  <c:x val="-5.7259565782499522E-2"/>
                  <c:y val="-4.7310986870463388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2C3B-470D-83AF-FC8168030808}"/>
                </c:ext>
              </c:extLst>
            </c:dLbl>
            <c:dLbl>
              <c:idx val="17"/>
              <c:layout>
                <c:manualLayout>
                  <c:x val="-1.7613015013689028E-2"/>
                  <c:y val="-5.704315520164651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2C3B-470D-83AF-FC8168030808}"/>
                </c:ext>
              </c:extLst>
            </c:dLbl>
            <c:numFmt formatCode="0.00%" sourceLinked="0"/>
            <c:spPr>
              <a:noFill/>
              <a:ln w="25400">
                <a:noFill/>
              </a:ln>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'[AOTP_2020_APŠZ_SK NACE.xls]Hárok1'!$A$6:$A$23</c:f>
              <c:strCache>
                <c:ptCount val="18"/>
                <c:pt idx="0">
                  <c:v>pôdohospodárstvo</c:v>
                </c:pt>
                <c:pt idx="1">
                  <c:v>priemyselná výroba</c:v>
                </c:pt>
                <c:pt idx="2">
                  <c:v>dod.elektriny, plynu,pary</c:v>
                </c:pt>
                <c:pt idx="3">
                  <c:v>dodávka vody</c:v>
                </c:pt>
                <c:pt idx="4">
                  <c:v>stavebníctvo</c:v>
                </c:pt>
                <c:pt idx="5">
                  <c:v>veľkoobchod a maloobchod</c:v>
                </c:pt>
                <c:pt idx="6">
                  <c:v>doprava a skladovanie</c:v>
                </c:pt>
                <c:pt idx="7">
                  <c:v>ubytovacie a strav. služby</c:v>
                </c:pt>
                <c:pt idx="8">
                  <c:v>informácia a komunikácia</c:v>
                </c:pt>
                <c:pt idx="9">
                  <c:v>finančné a poisť.činnosť</c:v>
                </c:pt>
                <c:pt idx="10">
                  <c:v>čin. v obl. nehnuteľnosti</c:v>
                </c:pt>
                <c:pt idx="11">
                  <c:v>odborné, vedec.tech.činn.</c:v>
                </c:pt>
                <c:pt idx="12">
                  <c:v>administratívne služby</c:v>
                </c:pt>
                <c:pt idx="13">
                  <c:v>verejná správa a sociál.zabez.</c:v>
                </c:pt>
                <c:pt idx="14">
                  <c:v>vzdelávanie</c:v>
                </c:pt>
                <c:pt idx="15">
                  <c:v>zdravotníctvo a soc. pomoc</c:v>
                </c:pt>
                <c:pt idx="16">
                  <c:v>umenia, zábava, rekreácia</c:v>
                </c:pt>
                <c:pt idx="17">
                  <c:v>ostatné činnosti</c:v>
                </c:pt>
              </c:strCache>
            </c:strRef>
          </c:cat>
          <c:val>
            <c:numRef>
              <c:f>'[AOTP_2020_APŠZ_SK NACE.xls]Hárok1'!$B$6:$B$23</c:f>
              <c:numCache>
                <c:formatCode>#,##0</c:formatCode>
                <c:ptCount val="18"/>
                <c:pt idx="0">
                  <c:v>21</c:v>
                </c:pt>
                <c:pt idx="1">
                  <c:v>97</c:v>
                </c:pt>
                <c:pt idx="2">
                  <c:v>2</c:v>
                </c:pt>
                <c:pt idx="3">
                  <c:v>4</c:v>
                </c:pt>
                <c:pt idx="4">
                  <c:v>52</c:v>
                </c:pt>
                <c:pt idx="5">
                  <c:v>188</c:v>
                </c:pt>
                <c:pt idx="6">
                  <c:v>17</c:v>
                </c:pt>
                <c:pt idx="7">
                  <c:v>73</c:v>
                </c:pt>
                <c:pt idx="8">
                  <c:v>35</c:v>
                </c:pt>
                <c:pt idx="9">
                  <c:v>3</c:v>
                </c:pt>
                <c:pt idx="10">
                  <c:v>17</c:v>
                </c:pt>
                <c:pt idx="11">
                  <c:v>145</c:v>
                </c:pt>
                <c:pt idx="12">
                  <c:v>31</c:v>
                </c:pt>
                <c:pt idx="13">
                  <c:v>1325</c:v>
                </c:pt>
                <c:pt idx="14">
                  <c:v>150</c:v>
                </c:pt>
                <c:pt idx="15">
                  <c:v>61</c:v>
                </c:pt>
                <c:pt idx="16">
                  <c:v>28</c:v>
                </c:pt>
                <c:pt idx="17">
                  <c:v>83</c:v>
                </c:pt>
              </c:numCache>
            </c:numRef>
          </c:val>
          <c:extLst xmlns:c16r2="http://schemas.microsoft.com/office/drawing/2015/06/chart">
            <c:ext xmlns:c16="http://schemas.microsoft.com/office/drawing/2014/chart" uri="{C3380CC4-5D6E-409C-BE32-E72D297353CC}">
              <c16:uniqueId val="{00000018-2C3B-470D-83AF-FC8168030808}"/>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3154713071625355"/>
          <c:y val="0.10002018433610532"/>
          <c:w val="0.25156924828840838"/>
          <c:h val="0.88650135341285252"/>
        </c:manualLayout>
      </c:layout>
      <c:overlay val="0"/>
      <c:txPr>
        <a:bodyPr/>
        <a:lstStyle/>
        <a:p>
          <a:pPr rtl="0">
            <a:defRPr sz="800" baseline="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lgn="ctr" rtl="0">
              <a:defRPr lang="sk-SK" sz="1100" b="1" i="0" u="none" strike="noStrike" kern="1200" baseline="0">
                <a:solidFill>
                  <a:srgbClr val="1F497D">
                    <a:lumMod val="75000"/>
                  </a:srgbClr>
                </a:solidFill>
                <a:latin typeface="+mn-lt"/>
                <a:ea typeface="+mn-ea"/>
                <a:cs typeface="+mn-cs"/>
              </a:defRPr>
            </a:pPr>
            <a:r>
              <a:rPr lang="sk-SK" sz="1100" b="1" i="0" u="none" strike="noStrike" kern="1200" baseline="0">
                <a:solidFill>
                  <a:srgbClr val="1F497D">
                    <a:lumMod val="75000"/>
                  </a:srgbClr>
                </a:solidFill>
                <a:latin typeface="+mn-lt"/>
                <a:ea typeface="+mn-ea"/>
                <a:cs typeface="+mn-cs"/>
              </a:rPr>
              <a:t>Štruktúra  UoZ zaradených na hlavnú aktivitu č. 1 projektu                           podľa profesie (SK ISCO - 08) </a:t>
            </a:r>
          </a:p>
        </c:rich>
      </c:tx>
      <c:layout>
        <c:manualLayout>
          <c:xMode val="edge"/>
          <c:yMode val="edge"/>
          <c:x val="0.10555978810124052"/>
          <c:y val="4.6783614073557266E-2"/>
        </c:manualLayout>
      </c:layout>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5.6646044244469451E-2"/>
          <c:y val="0.3616271201817487"/>
          <c:w val="0.65556506988837115"/>
          <c:h val="0.53852789143715118"/>
        </c:manualLayout>
      </c:layout>
      <c:pie3DChart>
        <c:varyColors val="1"/>
        <c:ser>
          <c:idx val="0"/>
          <c:order val="0"/>
          <c:explosion val="10"/>
          <c:dPt>
            <c:idx val="0"/>
            <c:bubble3D val="0"/>
            <c:extLst xmlns:c16r2="http://schemas.microsoft.com/office/drawing/2015/06/chart">
              <c:ext xmlns:c16="http://schemas.microsoft.com/office/drawing/2014/chart" uri="{C3380CC4-5D6E-409C-BE32-E72D297353CC}">
                <c16:uniqueId val="{00000000-CC4B-4D56-9B5F-D23F532D9AAD}"/>
              </c:ext>
            </c:extLst>
          </c:dPt>
          <c:dPt>
            <c:idx val="1"/>
            <c:bubble3D val="0"/>
            <c:extLst xmlns:c16r2="http://schemas.microsoft.com/office/drawing/2015/06/chart">
              <c:ext xmlns:c16="http://schemas.microsoft.com/office/drawing/2014/chart" uri="{C3380CC4-5D6E-409C-BE32-E72D297353CC}">
                <c16:uniqueId val="{00000001-CC4B-4D56-9B5F-D23F532D9AAD}"/>
              </c:ext>
            </c:extLst>
          </c:dPt>
          <c:dPt>
            <c:idx val="2"/>
            <c:bubble3D val="0"/>
            <c:extLst xmlns:c16r2="http://schemas.microsoft.com/office/drawing/2015/06/chart">
              <c:ext xmlns:c16="http://schemas.microsoft.com/office/drawing/2014/chart" uri="{C3380CC4-5D6E-409C-BE32-E72D297353CC}">
                <c16:uniqueId val="{00000002-CC4B-4D56-9B5F-D23F532D9AAD}"/>
              </c:ext>
            </c:extLst>
          </c:dPt>
          <c:dPt>
            <c:idx val="3"/>
            <c:bubble3D val="0"/>
            <c:extLst xmlns:c16r2="http://schemas.microsoft.com/office/drawing/2015/06/chart">
              <c:ext xmlns:c16="http://schemas.microsoft.com/office/drawing/2014/chart" uri="{C3380CC4-5D6E-409C-BE32-E72D297353CC}">
                <c16:uniqueId val="{00000003-CC4B-4D56-9B5F-D23F532D9AAD}"/>
              </c:ext>
            </c:extLst>
          </c:dPt>
          <c:dPt>
            <c:idx val="4"/>
            <c:bubble3D val="0"/>
            <c:extLst xmlns:c16r2="http://schemas.microsoft.com/office/drawing/2015/06/chart">
              <c:ext xmlns:c16="http://schemas.microsoft.com/office/drawing/2014/chart" uri="{C3380CC4-5D6E-409C-BE32-E72D297353CC}">
                <c16:uniqueId val="{00000004-CC4B-4D56-9B5F-D23F532D9AAD}"/>
              </c:ext>
            </c:extLst>
          </c:dPt>
          <c:dPt>
            <c:idx val="5"/>
            <c:bubble3D val="0"/>
            <c:extLst xmlns:c16r2="http://schemas.microsoft.com/office/drawing/2015/06/chart">
              <c:ext xmlns:c16="http://schemas.microsoft.com/office/drawing/2014/chart" uri="{C3380CC4-5D6E-409C-BE32-E72D297353CC}">
                <c16:uniqueId val="{00000005-CC4B-4D56-9B5F-D23F532D9AAD}"/>
              </c:ext>
            </c:extLst>
          </c:dPt>
          <c:dPt>
            <c:idx val="6"/>
            <c:bubble3D val="0"/>
            <c:extLst xmlns:c16r2="http://schemas.microsoft.com/office/drawing/2015/06/chart">
              <c:ext xmlns:c16="http://schemas.microsoft.com/office/drawing/2014/chart" uri="{C3380CC4-5D6E-409C-BE32-E72D297353CC}">
                <c16:uniqueId val="{00000006-CC4B-4D56-9B5F-D23F532D9AAD}"/>
              </c:ext>
            </c:extLst>
          </c:dPt>
          <c:dPt>
            <c:idx val="7"/>
            <c:bubble3D val="0"/>
            <c:extLst xmlns:c16r2="http://schemas.microsoft.com/office/drawing/2015/06/chart">
              <c:ext xmlns:c16="http://schemas.microsoft.com/office/drawing/2014/chart" uri="{C3380CC4-5D6E-409C-BE32-E72D297353CC}">
                <c16:uniqueId val="{00000007-CC4B-4D56-9B5F-D23F532D9AAD}"/>
              </c:ext>
            </c:extLst>
          </c:dPt>
          <c:dPt>
            <c:idx val="8"/>
            <c:bubble3D val="0"/>
            <c:extLst xmlns:c16r2="http://schemas.microsoft.com/office/drawing/2015/06/chart">
              <c:ext xmlns:c16="http://schemas.microsoft.com/office/drawing/2014/chart" uri="{C3380CC4-5D6E-409C-BE32-E72D297353CC}">
                <c16:uniqueId val="{00000008-CC4B-4D56-9B5F-D23F532D9AAD}"/>
              </c:ext>
            </c:extLst>
          </c:dPt>
          <c:dLbls>
            <c:dLbl>
              <c:idx val="0"/>
              <c:layout>
                <c:manualLayout>
                  <c:x val="4.9189709705854033E-2"/>
                  <c:y val="-7.4085892101915213E-2"/>
                </c:manualLayout>
              </c:layout>
              <c:numFmt formatCode="0.00%" sourceLinked="0"/>
              <c:spPr/>
              <c:txPr>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C4B-4D56-9B5F-D23F532D9AAD}"/>
                </c:ext>
              </c:extLst>
            </c:dLbl>
            <c:dLbl>
              <c:idx val="1"/>
              <c:layout>
                <c:manualLayout>
                  <c:x val="-4.8932425113527474E-2"/>
                  <c:y val="6.9581904758304572E-2"/>
                </c:manualLayout>
              </c:layout>
              <c:numFmt formatCode="0.00%" sourceLinked="0"/>
              <c:spPr/>
              <c:txPr>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C4B-4D56-9B5F-D23F532D9AAD}"/>
                </c:ext>
              </c:extLst>
            </c:dLbl>
            <c:dLbl>
              <c:idx val="2"/>
              <c:layout>
                <c:manualLayout>
                  <c:x val="-0.12433751927248202"/>
                  <c:y val="5.1891258943151213E-2"/>
                </c:manualLayout>
              </c:layout>
              <c:numFmt formatCode="0.00%" sourceLinked="0"/>
              <c:spPr/>
              <c:txPr>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C4B-4D56-9B5F-D23F532D9AAD}"/>
                </c:ext>
              </c:extLst>
            </c:dLbl>
            <c:dLbl>
              <c:idx val="3"/>
              <c:layout>
                <c:manualLayout>
                  <c:x val="0.11867986163065458"/>
                  <c:y val="-0.1905958807550803"/>
                </c:manualLayout>
              </c:layout>
              <c:numFmt formatCode="0.00%" sourceLinked="0"/>
              <c:spPr/>
              <c:txPr>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C4B-4D56-9B5F-D23F532D9AAD}"/>
                </c:ext>
              </c:extLst>
            </c:dLbl>
            <c:dLbl>
              <c:idx val="4"/>
              <c:layout>
                <c:manualLayout>
                  <c:x val="9.2125933440375687E-2"/>
                  <c:y val="5.8997893238426989E-2"/>
                </c:manualLayout>
              </c:layout>
              <c:numFmt formatCode="0.00%" sourceLinked="0"/>
              <c:spPr/>
              <c:txPr>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C4B-4D56-9B5F-D23F532D9AAD}"/>
                </c:ext>
              </c:extLst>
            </c:dLbl>
            <c:dLbl>
              <c:idx val="5"/>
              <c:layout>
                <c:manualLayout>
                  <c:x val="-7.2639563300475857E-2"/>
                  <c:y val="2.1934616544946306E-3"/>
                </c:manualLayout>
              </c:layout>
              <c:tx>
                <c:rich>
                  <a:bodyPr/>
                  <a:lstStyle/>
                  <a:p>
                    <a:pPr>
                      <a:defRPr/>
                    </a:pPr>
                    <a:r>
                      <a:rPr lang="en-US"/>
                      <a:t>0,18%</a:t>
                    </a:r>
                  </a:p>
                </c:rich>
              </c:tx>
              <c:numFmt formatCode="0.00%" sourceLinked="0"/>
              <c:sp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CC4B-4D56-9B5F-D23F532D9AAD}"/>
                </c:ext>
              </c:extLst>
            </c:dLbl>
            <c:dLbl>
              <c:idx val="6"/>
              <c:layout>
                <c:manualLayout>
                  <c:x val="-3.5232213459304704E-2"/>
                  <c:y val="-3.7179464884072665E-2"/>
                </c:manualLayout>
              </c:layout>
              <c:numFmt formatCode="0.00%" sourceLinked="0"/>
              <c:spPr/>
              <c:txPr>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C4B-4D56-9B5F-D23F532D9AAD}"/>
                </c:ext>
              </c:extLst>
            </c:dLbl>
            <c:dLbl>
              <c:idx val="7"/>
              <c:layout>
                <c:manualLayout>
                  <c:x val="-2.6806270443402391E-2"/>
                  <c:y val="-0.10371396433350194"/>
                </c:manualLayout>
              </c:layout>
              <c:numFmt formatCode="0.00%" sourceLinked="0"/>
              <c:spPr/>
              <c:txPr>
                <a:bodyPr/>
                <a:lstStyle/>
                <a:p>
                  <a:pPr>
                    <a:defRPr/>
                  </a:pPr>
                  <a:endParaRPr lang="sk-SK"/>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C4B-4D56-9B5F-D23F532D9AAD}"/>
                </c:ext>
              </c:extLst>
            </c:dLbl>
            <c:dLbl>
              <c:idx val="8"/>
              <c:layout>
                <c:manualLayout>
                  <c:x val="1.5827721010787037E-2"/>
                  <c:y val="-8.7425690595133054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CC4B-4D56-9B5F-D23F532D9AAD}"/>
                </c:ext>
              </c:extLst>
            </c:dLbl>
            <c:numFmt formatCode="0.00%" sourceLinked="0"/>
            <c:spPr>
              <a:noFill/>
              <a:ln w="25400">
                <a:noFill/>
              </a:ln>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'[AOTP_2020_APŠZ_SK ISCO.xls]Hárok1'!$A$6:$A$14</c:f>
              <c:strCache>
                <c:ptCount val="9"/>
                <c:pt idx="0">
                  <c:v>zákonodarcovia, riadiaci pracovníci</c:v>
                </c:pt>
                <c:pt idx="1">
                  <c:v>špecialisti</c:v>
                </c:pt>
                <c:pt idx="2">
                  <c:v>technici a odborní pracovníci</c:v>
                </c:pt>
                <c:pt idx="3">
                  <c:v>administratívni pracovníci</c:v>
                </c:pt>
                <c:pt idx="4">
                  <c:v>pracovníci v službách a obchode</c:v>
                </c:pt>
                <c:pt idx="5">
                  <c:v>kvalifik. prac. v poľnohosp., lesníctve a rybárstve</c:v>
                </c:pt>
                <c:pt idx="6">
                  <c:v>kvalifik. pracovníci a remeselníci</c:v>
                </c:pt>
                <c:pt idx="7">
                  <c:v>operátori a mentéri strojov a zariadení</c:v>
                </c:pt>
                <c:pt idx="8">
                  <c:v>pomocní a nekvalifik. pracovníci</c:v>
                </c:pt>
              </c:strCache>
            </c:strRef>
          </c:cat>
          <c:val>
            <c:numRef>
              <c:f>'[AOTP_2020_APŠZ_SK ISCO.xls]Hárok1'!$B$6:$B$14</c:f>
              <c:numCache>
                <c:formatCode>#,##0</c:formatCode>
                <c:ptCount val="9"/>
                <c:pt idx="0">
                  <c:v>7</c:v>
                </c:pt>
                <c:pt idx="1">
                  <c:v>176</c:v>
                </c:pt>
                <c:pt idx="2">
                  <c:v>319</c:v>
                </c:pt>
                <c:pt idx="3">
                  <c:v>1483</c:v>
                </c:pt>
                <c:pt idx="4">
                  <c:v>195</c:v>
                </c:pt>
                <c:pt idx="5">
                  <c:v>4</c:v>
                </c:pt>
                <c:pt idx="6">
                  <c:v>64</c:v>
                </c:pt>
                <c:pt idx="7">
                  <c:v>6</c:v>
                </c:pt>
                <c:pt idx="8">
                  <c:v>78</c:v>
                </c:pt>
              </c:numCache>
            </c:numRef>
          </c:val>
          <c:extLst xmlns:c16r2="http://schemas.microsoft.com/office/drawing/2015/06/chart">
            <c:ext xmlns:c16="http://schemas.microsoft.com/office/drawing/2014/chart" uri="{C3380CC4-5D6E-409C-BE32-E72D297353CC}">
              <c16:uniqueId val="{00000009-CC4B-4D56-9B5F-D23F532D9AAD}"/>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2110740965351861"/>
          <c:y val="6.6567264015105987E-2"/>
          <c:w val="0.26920593259175934"/>
          <c:h val="0.91741338372019465"/>
        </c:manualLayout>
      </c:layout>
      <c:overlay val="0"/>
      <c:txPr>
        <a:bodyPr/>
        <a:lstStyle/>
        <a:p>
          <a:pPr rtl="0">
            <a:defRPr sz="900" baseline="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lgn="ctr" rtl="0">
              <a:defRPr lang="sk-SK" sz="1100" b="1" i="0" u="none" strike="noStrike" kern="1200" baseline="0">
                <a:solidFill>
                  <a:srgbClr val="1F497D">
                    <a:lumMod val="75000"/>
                  </a:srgbClr>
                </a:solidFill>
                <a:latin typeface="+mn-lt"/>
                <a:ea typeface="+mn-ea"/>
                <a:cs typeface="+mn-cs"/>
              </a:defRPr>
            </a:pPr>
            <a:r>
              <a:rPr lang="sk-SK" sz="1100" b="1" i="0" u="none" strike="noStrike" kern="1200" baseline="0">
                <a:solidFill>
                  <a:srgbClr val="1F497D">
                    <a:lumMod val="75000"/>
                  </a:srgbClr>
                </a:solidFill>
                <a:latin typeface="+mn-lt"/>
                <a:ea typeface="+mn-ea"/>
                <a:cs typeface="+mn-cs"/>
              </a:rPr>
              <a:t>                           Veľkosť podnikov  v rámci hlavnej aktivity č. 1 projektu</a:t>
            </a:r>
          </a:p>
        </c:rich>
      </c:tx>
      <c:layout>
        <c:manualLayout>
          <c:xMode val="edge"/>
          <c:yMode val="edge"/>
          <c:x val="0.10555981066806913"/>
          <c:y val="4.6783731679557759E-2"/>
        </c:manualLayout>
      </c:layout>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4.000139085932098E-2"/>
          <c:y val="0.22475372559337004"/>
          <c:w val="0.77786046029288669"/>
          <c:h val="0.64042025448573314"/>
        </c:manualLayout>
      </c:layout>
      <c:pie3DChart>
        <c:varyColors val="1"/>
        <c:ser>
          <c:idx val="0"/>
          <c:order val="0"/>
          <c:explosion val="13"/>
          <c:dPt>
            <c:idx val="0"/>
            <c:bubble3D val="0"/>
            <c:explosion val="2"/>
            <c:extLst xmlns:c16r2="http://schemas.microsoft.com/office/drawing/2015/06/chart">
              <c:ext xmlns:c16="http://schemas.microsoft.com/office/drawing/2014/chart" uri="{C3380CC4-5D6E-409C-BE32-E72D297353CC}">
                <c16:uniqueId val="{00000001-2711-49F1-9D20-0ECF03A0DB84}"/>
              </c:ext>
            </c:extLst>
          </c:dPt>
          <c:dPt>
            <c:idx val="1"/>
            <c:bubble3D val="0"/>
            <c:explosion val="3"/>
            <c:extLst xmlns:c16r2="http://schemas.microsoft.com/office/drawing/2015/06/chart">
              <c:ext xmlns:c16="http://schemas.microsoft.com/office/drawing/2014/chart" uri="{C3380CC4-5D6E-409C-BE32-E72D297353CC}">
                <c16:uniqueId val="{00000003-2711-49F1-9D20-0ECF03A0DB84}"/>
              </c:ext>
            </c:extLst>
          </c:dPt>
          <c:dPt>
            <c:idx val="2"/>
            <c:bubble3D val="0"/>
            <c:extLst xmlns:c16r2="http://schemas.microsoft.com/office/drawing/2015/06/chart">
              <c:ext xmlns:c16="http://schemas.microsoft.com/office/drawing/2014/chart" uri="{C3380CC4-5D6E-409C-BE32-E72D297353CC}">
                <c16:uniqueId val="{00000004-2711-49F1-9D20-0ECF03A0DB84}"/>
              </c:ext>
            </c:extLst>
          </c:dPt>
          <c:dPt>
            <c:idx val="3"/>
            <c:bubble3D val="0"/>
            <c:explosion val="8"/>
            <c:extLst xmlns:c16r2="http://schemas.microsoft.com/office/drawing/2015/06/chart">
              <c:ext xmlns:c16="http://schemas.microsoft.com/office/drawing/2014/chart" uri="{C3380CC4-5D6E-409C-BE32-E72D297353CC}">
                <c16:uniqueId val="{00000006-2711-49F1-9D20-0ECF03A0DB84}"/>
              </c:ext>
            </c:extLst>
          </c:dPt>
          <c:dPt>
            <c:idx val="4"/>
            <c:bubble3D val="0"/>
            <c:explosion val="3"/>
            <c:extLst xmlns:c16r2="http://schemas.microsoft.com/office/drawing/2015/06/chart">
              <c:ext xmlns:c16="http://schemas.microsoft.com/office/drawing/2014/chart" uri="{C3380CC4-5D6E-409C-BE32-E72D297353CC}">
                <c16:uniqueId val="{00000008-2711-49F1-9D20-0ECF03A0DB84}"/>
              </c:ext>
            </c:extLst>
          </c:dPt>
          <c:dLbls>
            <c:dLbl>
              <c:idx val="0"/>
              <c:layout>
                <c:manualLayout>
                  <c:x val="-0.12989167165102894"/>
                  <c:y val="8.1910900192102148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711-49F1-9D20-0ECF03A0DB84}"/>
                </c:ext>
              </c:extLst>
            </c:dLbl>
            <c:dLbl>
              <c:idx val="2"/>
              <c:layout>
                <c:manualLayout>
                  <c:x val="-3.7235961792261033E-2"/>
                  <c:y val="-0.19887959809091685"/>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711-49F1-9D20-0ECF03A0DB84}"/>
                </c:ext>
              </c:extLst>
            </c:dLbl>
            <c:dLbl>
              <c:idx val="4"/>
              <c:layout>
                <c:manualLayout>
                  <c:x val="0.13002836576291274"/>
                  <c:y val="5.4653943950621828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2711-49F1-9D20-0ECF03A0DB84}"/>
                </c:ext>
              </c:extLst>
            </c:dLbl>
            <c:numFmt formatCode="0.00%" sourceLinked="0"/>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'[AOTP_2020_APŠZ_veľkosť podnikov.xls]Hárok1'!$A$6:$A$10</c:f>
              <c:strCache>
                <c:ptCount val="5"/>
                <c:pt idx="0">
                  <c:v>mikropodnik </c:v>
                </c:pt>
                <c:pt idx="1">
                  <c:v>malý podnik</c:v>
                </c:pt>
                <c:pt idx="2">
                  <c:v>stredný podnik</c:v>
                </c:pt>
                <c:pt idx="3">
                  <c:v>veľký podnik</c:v>
                </c:pt>
                <c:pt idx="4">
                  <c:v>iný</c:v>
                </c:pt>
              </c:strCache>
            </c:strRef>
          </c:cat>
          <c:val>
            <c:numRef>
              <c:f>'[AOTP_2020_APŠZ_veľkosť podnikov.xls]Hárok1'!$B$6:$B$10</c:f>
              <c:numCache>
                <c:formatCode>#,##0</c:formatCode>
                <c:ptCount val="5"/>
                <c:pt idx="0">
                  <c:v>366</c:v>
                </c:pt>
                <c:pt idx="1">
                  <c:v>184</c:v>
                </c:pt>
                <c:pt idx="2">
                  <c:v>162</c:v>
                </c:pt>
                <c:pt idx="3">
                  <c:v>120</c:v>
                </c:pt>
                <c:pt idx="4">
                  <c:v>481</c:v>
                </c:pt>
              </c:numCache>
            </c:numRef>
          </c:val>
          <c:extLst xmlns:c16r2="http://schemas.microsoft.com/office/drawing/2015/06/chart">
            <c:ext xmlns:c16="http://schemas.microsoft.com/office/drawing/2014/chart" uri="{C3380CC4-5D6E-409C-BE32-E72D297353CC}">
              <c16:uniqueId val="{00000009-2711-49F1-9D20-0ECF03A0DB84}"/>
            </c:ext>
          </c:extLst>
        </c:ser>
        <c:dLbls>
          <c:showLegendKey val="0"/>
          <c:showVal val="1"/>
          <c:showCatName val="0"/>
          <c:showSerName val="0"/>
          <c:showPercent val="0"/>
          <c:showBubbleSize val="0"/>
          <c:showLeaderLines val="1"/>
        </c:dLbls>
      </c:pie3DChart>
      <c:spPr>
        <a:noFill/>
        <a:ln w="25400">
          <a:noFill/>
        </a:ln>
      </c:spPr>
    </c:plotArea>
    <c:legend>
      <c:legendPos val="r"/>
      <c:layout>
        <c:manualLayout>
          <c:xMode val="edge"/>
          <c:yMode val="edge"/>
          <c:x val="0.77486407949006375"/>
          <c:y val="0.15665252465770504"/>
          <c:w val="0.2195038558841611"/>
          <c:h val="0.74034412338230471"/>
        </c:manualLayout>
      </c:layout>
      <c:overlay val="0"/>
      <c:txPr>
        <a:bodyPr/>
        <a:lstStyle/>
        <a:p>
          <a:pPr>
            <a:defRPr sz="1000" baseline="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lgn="ctr" rtl="0">
              <a:defRPr lang="sk-SK" sz="1100" b="1" i="0" u="none" strike="noStrike" kern="1200" baseline="0">
                <a:solidFill>
                  <a:srgbClr val="1F497D">
                    <a:lumMod val="75000"/>
                  </a:srgbClr>
                </a:solidFill>
                <a:latin typeface="+mn-lt"/>
                <a:ea typeface="+mn-ea"/>
                <a:cs typeface="+mn-cs"/>
              </a:defRPr>
            </a:pPr>
            <a:r>
              <a:rPr lang="sk-SK" sz="1100" b="1" i="0" u="none" strike="noStrike" kern="1200" baseline="0">
                <a:solidFill>
                  <a:srgbClr val="1F497D">
                    <a:lumMod val="75000"/>
                  </a:srgbClr>
                </a:solidFill>
                <a:latin typeface="+mn-lt"/>
                <a:ea typeface="+mn-ea"/>
                <a:cs typeface="+mn-cs"/>
              </a:rPr>
              <a:t>          Právna forma zamestnávateľov v rámci hlavnej aktivity č. 1 projektu </a:t>
            </a:r>
          </a:p>
        </c:rich>
      </c:tx>
      <c:layout>
        <c:manualLayout>
          <c:xMode val="edge"/>
          <c:yMode val="edge"/>
          <c:x val="0.10555981066806913"/>
          <c:y val="4.6783715865304075E-2"/>
        </c:manualLayout>
      </c:layout>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4.8818359198819848E-2"/>
          <c:y val="0.23266726166479854"/>
          <c:w val="0.70515930068125021"/>
          <c:h val="0.57960608948740833"/>
        </c:manualLayout>
      </c:layout>
      <c:pie3DChart>
        <c:varyColors val="1"/>
        <c:ser>
          <c:idx val="0"/>
          <c:order val="0"/>
          <c:explosion val="11"/>
          <c:dPt>
            <c:idx val="0"/>
            <c:bubble3D val="0"/>
            <c:extLst xmlns:c16r2="http://schemas.microsoft.com/office/drawing/2015/06/chart">
              <c:ext xmlns:c16="http://schemas.microsoft.com/office/drawing/2014/chart" uri="{C3380CC4-5D6E-409C-BE32-E72D297353CC}">
                <c16:uniqueId val="{00000000-9210-4C4C-AF34-A2A61F1D7CE1}"/>
              </c:ext>
            </c:extLst>
          </c:dPt>
          <c:dPt>
            <c:idx val="1"/>
            <c:bubble3D val="0"/>
            <c:extLst xmlns:c16r2="http://schemas.microsoft.com/office/drawing/2015/06/chart">
              <c:ext xmlns:c16="http://schemas.microsoft.com/office/drawing/2014/chart" uri="{C3380CC4-5D6E-409C-BE32-E72D297353CC}">
                <c16:uniqueId val="{00000001-9210-4C4C-AF34-A2A61F1D7CE1}"/>
              </c:ext>
            </c:extLst>
          </c:dPt>
          <c:dPt>
            <c:idx val="2"/>
            <c:bubble3D val="0"/>
            <c:extLst xmlns:c16r2="http://schemas.microsoft.com/office/drawing/2015/06/chart">
              <c:ext xmlns:c16="http://schemas.microsoft.com/office/drawing/2014/chart" uri="{C3380CC4-5D6E-409C-BE32-E72D297353CC}">
                <c16:uniqueId val="{00000002-9210-4C4C-AF34-A2A61F1D7CE1}"/>
              </c:ext>
            </c:extLst>
          </c:dPt>
          <c:dPt>
            <c:idx val="3"/>
            <c:bubble3D val="0"/>
            <c:extLst xmlns:c16r2="http://schemas.microsoft.com/office/drawing/2015/06/chart">
              <c:ext xmlns:c16="http://schemas.microsoft.com/office/drawing/2014/chart" uri="{C3380CC4-5D6E-409C-BE32-E72D297353CC}">
                <c16:uniqueId val="{00000003-9210-4C4C-AF34-A2A61F1D7CE1}"/>
              </c:ext>
            </c:extLst>
          </c:dPt>
          <c:dPt>
            <c:idx val="4"/>
            <c:bubble3D val="0"/>
            <c:explosion val="4"/>
            <c:extLst xmlns:c16r2="http://schemas.microsoft.com/office/drawing/2015/06/chart">
              <c:ext xmlns:c16="http://schemas.microsoft.com/office/drawing/2014/chart" uri="{C3380CC4-5D6E-409C-BE32-E72D297353CC}">
                <c16:uniqueId val="{00000005-9210-4C4C-AF34-A2A61F1D7CE1}"/>
              </c:ext>
            </c:extLst>
          </c:dPt>
          <c:dPt>
            <c:idx val="5"/>
            <c:bubble3D val="0"/>
            <c:extLst xmlns:c16r2="http://schemas.microsoft.com/office/drawing/2015/06/chart">
              <c:ext xmlns:c16="http://schemas.microsoft.com/office/drawing/2014/chart" uri="{C3380CC4-5D6E-409C-BE32-E72D297353CC}">
                <c16:uniqueId val="{00000006-9210-4C4C-AF34-A2A61F1D7CE1}"/>
              </c:ext>
            </c:extLst>
          </c:dPt>
          <c:dPt>
            <c:idx val="6"/>
            <c:bubble3D val="0"/>
            <c:extLst xmlns:c16r2="http://schemas.microsoft.com/office/drawing/2015/06/chart">
              <c:ext xmlns:c16="http://schemas.microsoft.com/office/drawing/2014/chart" uri="{C3380CC4-5D6E-409C-BE32-E72D297353CC}">
                <c16:uniqueId val="{00000008-9210-4C4C-AF34-A2A61F1D7CE1}"/>
              </c:ext>
            </c:extLst>
          </c:dPt>
          <c:dPt>
            <c:idx val="7"/>
            <c:bubble3D val="0"/>
            <c:extLst xmlns:c16r2="http://schemas.microsoft.com/office/drawing/2015/06/chart">
              <c:ext xmlns:c16="http://schemas.microsoft.com/office/drawing/2014/chart" uri="{C3380CC4-5D6E-409C-BE32-E72D297353CC}">
                <c16:uniqueId val="{00000009-9210-4C4C-AF34-A2A61F1D7CE1}"/>
              </c:ext>
            </c:extLst>
          </c:dPt>
          <c:dPt>
            <c:idx val="8"/>
            <c:bubble3D val="0"/>
            <c:explosion val="13"/>
            <c:extLst xmlns:c16r2="http://schemas.microsoft.com/office/drawing/2015/06/chart">
              <c:ext xmlns:c16="http://schemas.microsoft.com/office/drawing/2014/chart" uri="{C3380CC4-5D6E-409C-BE32-E72D297353CC}">
                <c16:uniqueId val="{0000000B-9210-4C4C-AF34-A2A61F1D7CE1}"/>
              </c:ext>
            </c:extLst>
          </c:dPt>
          <c:dPt>
            <c:idx val="9"/>
            <c:bubble3D val="0"/>
            <c:extLst xmlns:c16r2="http://schemas.microsoft.com/office/drawing/2015/06/chart">
              <c:ext xmlns:c16="http://schemas.microsoft.com/office/drawing/2014/chart" uri="{C3380CC4-5D6E-409C-BE32-E72D297353CC}">
                <c16:uniqueId val="{0000000C-9210-4C4C-AF34-A2A61F1D7CE1}"/>
              </c:ext>
            </c:extLst>
          </c:dPt>
          <c:dPt>
            <c:idx val="10"/>
            <c:bubble3D val="0"/>
            <c:extLst xmlns:c16r2="http://schemas.microsoft.com/office/drawing/2015/06/chart">
              <c:ext xmlns:c16="http://schemas.microsoft.com/office/drawing/2014/chart" uri="{C3380CC4-5D6E-409C-BE32-E72D297353CC}">
                <c16:uniqueId val="{0000000D-9210-4C4C-AF34-A2A61F1D7CE1}"/>
              </c:ext>
            </c:extLst>
          </c:dPt>
          <c:dPt>
            <c:idx val="11"/>
            <c:bubble3D val="0"/>
            <c:extLst xmlns:c16r2="http://schemas.microsoft.com/office/drawing/2015/06/chart">
              <c:ext xmlns:c16="http://schemas.microsoft.com/office/drawing/2014/chart" uri="{C3380CC4-5D6E-409C-BE32-E72D297353CC}">
                <c16:uniqueId val="{0000000E-9210-4C4C-AF34-A2A61F1D7CE1}"/>
              </c:ext>
            </c:extLst>
          </c:dPt>
          <c:dPt>
            <c:idx val="12"/>
            <c:bubble3D val="0"/>
            <c:extLst xmlns:c16r2="http://schemas.microsoft.com/office/drawing/2015/06/chart">
              <c:ext xmlns:c16="http://schemas.microsoft.com/office/drawing/2014/chart" uri="{C3380CC4-5D6E-409C-BE32-E72D297353CC}">
                <c16:uniqueId val="{0000000F-9210-4C4C-AF34-A2A61F1D7CE1}"/>
              </c:ext>
            </c:extLst>
          </c:dPt>
          <c:dPt>
            <c:idx val="13"/>
            <c:bubble3D val="0"/>
            <c:extLst xmlns:c16r2="http://schemas.microsoft.com/office/drawing/2015/06/chart">
              <c:ext xmlns:c16="http://schemas.microsoft.com/office/drawing/2014/chart" uri="{C3380CC4-5D6E-409C-BE32-E72D297353CC}">
                <c16:uniqueId val="{00000010-9210-4C4C-AF34-A2A61F1D7CE1}"/>
              </c:ext>
            </c:extLst>
          </c:dPt>
          <c:dPt>
            <c:idx val="14"/>
            <c:bubble3D val="0"/>
            <c:extLst xmlns:c16r2="http://schemas.microsoft.com/office/drawing/2015/06/chart">
              <c:ext xmlns:c16="http://schemas.microsoft.com/office/drawing/2014/chart" uri="{C3380CC4-5D6E-409C-BE32-E72D297353CC}">
                <c16:uniqueId val="{00000011-9210-4C4C-AF34-A2A61F1D7CE1}"/>
              </c:ext>
            </c:extLst>
          </c:dPt>
          <c:dLbls>
            <c:dLbl>
              <c:idx val="2"/>
              <c:tx>
                <c:rich>
                  <a:bodyPr/>
                  <a:lstStyle/>
                  <a:p>
                    <a:r>
                      <a:rPr lang="en-US"/>
                      <a:t>0,32%</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9210-4C4C-AF34-A2A61F1D7CE1}"/>
                </c:ext>
              </c:extLst>
            </c:dLbl>
            <c:dLbl>
              <c:idx val="4"/>
              <c:layout>
                <c:manualLayout>
                  <c:x val="-0.15646785471260538"/>
                  <c:y val="-8.9114563550228024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210-4C4C-AF34-A2A61F1D7CE1}"/>
                </c:ext>
              </c:extLst>
            </c:dLbl>
            <c:dLbl>
              <c:idx val="5"/>
              <c:layout>
                <c:manualLayout>
                  <c:x val="6.4503574863271199E-2"/>
                  <c:y val="-1.9010894934915756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210-4C4C-AF34-A2A61F1D7CE1}"/>
                </c:ext>
              </c:extLst>
            </c:dLbl>
            <c:dLbl>
              <c:idx val="6"/>
              <c:layout>
                <c:manualLayout>
                  <c:x val="-8.5929943226841447E-3"/>
                  <c:y val="2.7448152051693132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9210-4C4C-AF34-A2A61F1D7CE1}"/>
                </c:ext>
              </c:extLst>
            </c:dLbl>
            <c:dLbl>
              <c:idx val="7"/>
              <c:layout>
                <c:manualLayout>
                  <c:x val="-0.10319821133469427"/>
                  <c:y val="1.8377286295857102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9210-4C4C-AF34-A2A61F1D7CE1}"/>
                </c:ext>
              </c:extLst>
            </c:dLbl>
            <c:dLbl>
              <c:idx val="8"/>
              <c:layout>
                <c:manualLayout>
                  <c:x val="0.12303696412948381"/>
                  <c:y val="-0.13736673711879535"/>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9210-4C4C-AF34-A2A61F1D7CE1}"/>
                </c:ext>
              </c:extLst>
            </c:dLbl>
            <c:dLbl>
              <c:idx val="9"/>
              <c:layout>
                <c:manualLayout>
                  <c:x val="-1.1178984571373023E-2"/>
                  <c:y val="4.0818114663752264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9210-4C4C-AF34-A2A61F1D7CE1}"/>
                </c:ext>
              </c:extLst>
            </c:dLbl>
            <c:dLbl>
              <c:idx val="10"/>
              <c:layout>
                <c:manualLayout>
                  <c:x val="-1.1689948611340475E-2"/>
                  <c:y val="-3.0372725633045117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9210-4C4C-AF34-A2A61F1D7CE1}"/>
                </c:ext>
              </c:extLst>
            </c:dLbl>
            <c:dLbl>
              <c:idx val="11"/>
              <c:layout>
                <c:manualLayout>
                  <c:x val="2.0583045489302471E-3"/>
                  <c:y val="-5.9349663874703001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9210-4C4C-AF34-A2A61F1D7CE1}"/>
                </c:ext>
              </c:extLst>
            </c:dLbl>
            <c:numFmt formatCode="0.00%" sourceLinked="0"/>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'[AOTP_2020_ APŠZ_právna forma.xls]Hárok1'!$A$6:$A$19</c:f>
              <c:strCache>
                <c:ptCount val="14"/>
                <c:pt idx="0">
                  <c:v>živnostník </c:v>
                </c:pt>
                <c:pt idx="1">
                  <c:v>samostatne hospodáriaci roľník</c:v>
                </c:pt>
                <c:pt idx="2">
                  <c:v>živnostník a SHR</c:v>
                </c:pt>
                <c:pt idx="3">
                  <c:v>živnostník a slobod.povolanie</c:v>
                </c:pt>
                <c:pt idx="4">
                  <c:v>spol. s r.o.</c:v>
                </c:pt>
                <c:pt idx="5">
                  <c:v>mimovládne org.</c:v>
                </c:pt>
                <c:pt idx="6">
                  <c:v>akciové spoločnosti</c:v>
                </c:pt>
                <c:pt idx="7">
                  <c:v>príspevkové organizácie</c:v>
                </c:pt>
                <c:pt idx="8">
                  <c:v>rozpočtové organizácie</c:v>
                </c:pt>
                <c:pt idx="9">
                  <c:v>Sociálna a zdravotná poisťovňa</c:v>
                </c:pt>
                <c:pt idx="10">
                  <c:v>združenia</c:v>
                </c:pt>
                <c:pt idx="11">
                  <c:v>cirkevné organizácie</c:v>
                </c:pt>
                <c:pt idx="12">
                  <c:v>obce a mestá</c:v>
                </c:pt>
                <c:pt idx="13">
                  <c:v>iné</c:v>
                </c:pt>
              </c:strCache>
            </c:strRef>
          </c:cat>
          <c:val>
            <c:numRef>
              <c:f>'[AOTP_2020_ APŠZ_právna forma.xls]Hárok1'!$B$6:$B$19</c:f>
              <c:numCache>
                <c:formatCode>#,##0</c:formatCode>
                <c:ptCount val="14"/>
                <c:pt idx="0">
                  <c:v>166</c:v>
                </c:pt>
                <c:pt idx="1">
                  <c:v>2</c:v>
                </c:pt>
                <c:pt idx="2">
                  <c:v>4</c:v>
                </c:pt>
                <c:pt idx="3">
                  <c:v>6</c:v>
                </c:pt>
                <c:pt idx="4">
                  <c:v>395</c:v>
                </c:pt>
                <c:pt idx="5">
                  <c:v>23</c:v>
                </c:pt>
                <c:pt idx="6">
                  <c:v>21</c:v>
                </c:pt>
                <c:pt idx="7">
                  <c:v>23</c:v>
                </c:pt>
                <c:pt idx="8">
                  <c:v>362</c:v>
                </c:pt>
                <c:pt idx="9">
                  <c:v>30</c:v>
                </c:pt>
                <c:pt idx="10">
                  <c:v>18</c:v>
                </c:pt>
                <c:pt idx="11">
                  <c:v>6</c:v>
                </c:pt>
                <c:pt idx="12">
                  <c:v>151</c:v>
                </c:pt>
                <c:pt idx="13">
                  <c:v>106</c:v>
                </c:pt>
              </c:numCache>
            </c:numRef>
          </c:val>
          <c:extLst xmlns:c16r2="http://schemas.microsoft.com/office/drawing/2015/06/chart">
            <c:ext xmlns:c16="http://schemas.microsoft.com/office/drawing/2014/chart" uri="{C3380CC4-5D6E-409C-BE32-E72D297353CC}">
              <c16:uniqueId val="{00000012-9210-4C4C-AF34-A2A61F1D7CE1}"/>
            </c:ext>
          </c:extLst>
        </c:ser>
        <c:dLbls>
          <c:showLegendKey val="0"/>
          <c:showVal val="1"/>
          <c:showCatName val="0"/>
          <c:showSerName val="0"/>
          <c:showPercent val="0"/>
          <c:showBubbleSize val="0"/>
          <c:showLeaderLines val="1"/>
        </c:dLbls>
      </c:pie3DChart>
      <c:spPr>
        <a:noFill/>
        <a:ln w="25400">
          <a:noFill/>
        </a:ln>
      </c:spPr>
    </c:plotArea>
    <c:legend>
      <c:legendPos val="r"/>
      <c:layout>
        <c:manualLayout>
          <c:xMode val="edge"/>
          <c:yMode val="edge"/>
          <c:x val="0.74402414281689788"/>
          <c:y val="0.13045722421720074"/>
          <c:w val="0.24609823077670848"/>
          <c:h val="0.80486299607093548"/>
        </c:manualLayout>
      </c:layout>
      <c:overlay val="0"/>
      <c:txPr>
        <a:bodyPr/>
        <a:lstStyle/>
        <a:p>
          <a:pPr>
            <a:defRPr sz="900" baseline="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sk-SK" sz="1200" b="1" i="0" baseline="0">
                <a:effectLst/>
              </a:rPr>
              <a:t>Štruktúra poskytnutých neprojektových OPS </a:t>
            </a:r>
            <a:br>
              <a:rPr lang="sk-SK" sz="1200" b="1" i="0" baseline="0">
                <a:effectLst/>
              </a:rPr>
            </a:br>
            <a:r>
              <a:rPr lang="sk-SK" sz="1200" b="1" i="0" baseline="0">
                <a:effectLst/>
              </a:rPr>
              <a:t>v roku 2020 podľa formy realizácie</a:t>
            </a:r>
            <a:endParaRPr lang="sk-SK" sz="1200">
              <a:effectLst/>
            </a:endParaRPr>
          </a:p>
        </c:rich>
      </c:tx>
      <c:layout>
        <c:manualLayout>
          <c:xMode val="edge"/>
          <c:yMode val="edge"/>
          <c:x val="0.30261707418151679"/>
          <c:y val="2.7777717440492351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9.4444350043855818E-2"/>
          <c:y val="0.28626093909816608"/>
          <c:w val="0.60036089238845147"/>
          <c:h val="0.67657407407407399"/>
        </c:manualLayout>
      </c:layout>
      <c:pie3DChart>
        <c:varyColors val="1"/>
        <c:ser>
          <c:idx val="0"/>
          <c:order val="0"/>
          <c:explosion val="25"/>
          <c:dPt>
            <c:idx val="0"/>
            <c:bubble3D val="0"/>
            <c:explosion val="14"/>
            <c:extLst xmlns:c16r2="http://schemas.microsoft.com/office/drawing/2015/06/chart">
              <c:ext xmlns:c16="http://schemas.microsoft.com/office/drawing/2014/chart" uri="{C3380CC4-5D6E-409C-BE32-E72D297353CC}">
                <c16:uniqueId val="{00000001-CBC6-4827-9201-775D74614158}"/>
              </c:ext>
            </c:extLst>
          </c:dPt>
          <c:dPt>
            <c:idx val="1"/>
            <c:bubble3D val="0"/>
            <c:explosion val="0"/>
            <c:extLst xmlns:c16r2="http://schemas.microsoft.com/office/drawing/2015/06/chart">
              <c:ext xmlns:c16="http://schemas.microsoft.com/office/drawing/2014/chart" uri="{C3380CC4-5D6E-409C-BE32-E72D297353CC}">
                <c16:uniqueId val="{00000003-CBC6-4827-9201-775D74614158}"/>
              </c:ext>
            </c:extLst>
          </c:dPt>
          <c:dLbls>
            <c:dLbl>
              <c:idx val="0"/>
              <c:layout>
                <c:manualLayout>
                  <c:x val="-0.12144755959515052"/>
                  <c:y val="6.033825467501272E-2"/>
                </c:manualLayout>
              </c:layout>
              <c:tx>
                <c:rich>
                  <a:bodyPr/>
                  <a:lstStyle/>
                  <a:p>
                    <a:pPr>
                      <a:defRPr b="0" i="0"/>
                    </a:pPr>
                    <a:r>
                      <a:rPr lang="en-US" b="0" i="0"/>
                      <a:t>32 %</a:t>
                    </a:r>
                  </a:p>
                </c:rich>
              </c:tx>
              <c:sp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CBC6-4827-9201-775D74614158}"/>
                </c:ext>
              </c:extLst>
            </c:dLbl>
            <c:dLbl>
              <c:idx val="1"/>
              <c:layout>
                <c:manualLayout>
                  <c:x val="0.17730053220029346"/>
                  <c:y val="-0.1719014108020733"/>
                </c:manualLayout>
              </c:layout>
              <c:tx>
                <c:rich>
                  <a:bodyPr/>
                  <a:lstStyle/>
                  <a:p>
                    <a:pPr>
                      <a:defRPr b="0"/>
                    </a:pPr>
                    <a:r>
                      <a:rPr lang="en-US" b="0"/>
                      <a:t>68 %</a:t>
                    </a:r>
                  </a:p>
                </c:rich>
              </c:tx>
              <c:sp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CBC6-4827-9201-775D74614158}"/>
                </c:ext>
              </c:extLst>
            </c:dLbl>
            <c:spPr>
              <a:noFill/>
              <a:ln>
                <a:noFill/>
              </a:ln>
              <a:effectLst/>
            </c:spPr>
            <c:txPr>
              <a:bodyPr wrap="square" lIns="38100" tIns="19050" rIns="38100" bIns="19050" anchor="ctr">
                <a:spAutoFit/>
              </a:bodyPr>
              <a:lstStyle/>
              <a:p>
                <a:pPr>
                  <a:defRPr b="0"/>
                </a:pPr>
                <a:endParaRPr lang="sk-SK"/>
              </a:p>
            </c:txPr>
            <c:dLblPos val="ct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pocet_OPS_UPSVR_2!$N$65:$O$65</c:f>
              <c:strCache>
                <c:ptCount val="2"/>
                <c:pt idx="0">
                  <c:v>Skupinové aktivity</c:v>
                </c:pt>
                <c:pt idx="1">
                  <c:v>Individuálne aktivity</c:v>
                </c:pt>
              </c:strCache>
            </c:strRef>
          </c:cat>
          <c:val>
            <c:numRef>
              <c:f>pocet_OPS_UPSVR_2!$N$67:$O$67</c:f>
              <c:numCache>
                <c:formatCode>0.00%</c:formatCode>
                <c:ptCount val="2"/>
                <c:pt idx="0">
                  <c:v>0.31836577375216807</c:v>
                </c:pt>
                <c:pt idx="1">
                  <c:v>0.68163422624783199</c:v>
                </c:pt>
              </c:numCache>
            </c:numRef>
          </c:val>
          <c:extLst xmlns:c16r2="http://schemas.microsoft.com/office/drawing/2015/06/chart">
            <c:ext xmlns:c16="http://schemas.microsoft.com/office/drawing/2014/chart" uri="{C3380CC4-5D6E-409C-BE32-E72D297353CC}">
              <c16:uniqueId val="{00000004-CBC6-4827-9201-775D74614158}"/>
            </c:ext>
          </c:extLst>
        </c:ser>
        <c:dLbls>
          <c:showLegendKey val="0"/>
          <c:showVal val="0"/>
          <c:showCatName val="0"/>
          <c:showSerName val="0"/>
          <c:showPercent val="1"/>
          <c:showBubbleSize val="0"/>
          <c:showLeaderLines val="1"/>
        </c:dLbls>
      </c:pie3DChart>
    </c:plotArea>
    <c:legend>
      <c:legendPos val="r"/>
      <c:layout>
        <c:manualLayout>
          <c:xMode val="edge"/>
          <c:yMode val="edge"/>
          <c:x val="0.70430013121917934"/>
          <c:y val="0.37622501402261865"/>
          <c:w val="0.27463910761154858"/>
          <c:h val="0.24716687957525416"/>
        </c:manualLayout>
      </c:layout>
      <c:overlay val="0"/>
      <c:txPr>
        <a:bodyPr/>
        <a:lstStyle/>
        <a:p>
          <a:pPr rtl="0">
            <a:defRPr sz="1100"/>
          </a:pPr>
          <a:endParaRPr lang="sk-SK"/>
        </a:p>
      </c:txPr>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sk-SK" sz="1100" b="1" i="0" baseline="0">
                <a:effectLst/>
              </a:rPr>
              <a:t>Štruktúra zaradených UoZ podľa veku</a:t>
            </a:r>
            <a:endParaRPr lang="sk-SK" sz="1100">
              <a:effectLst/>
            </a:endParaRPr>
          </a:p>
        </c:rich>
      </c:tx>
      <c:layout>
        <c:manualLayout>
          <c:xMode val="edge"/>
          <c:yMode val="edge"/>
          <c:x val="0.27665169074478307"/>
          <c:y val="4.5683116426089194E-2"/>
        </c:manualLayout>
      </c:layout>
      <c:overlay val="1"/>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9.9281828490018764E-2"/>
          <c:y val="0.24184586079392081"/>
          <c:w val="0.58925445855589642"/>
          <c:h val="0.6588590316896028"/>
        </c:manualLayout>
      </c:layout>
      <c:pie3DChart>
        <c:varyColors val="1"/>
        <c:ser>
          <c:idx val="0"/>
          <c:order val="0"/>
          <c:dPt>
            <c:idx val="0"/>
            <c:bubble3D val="0"/>
            <c:explosion val="15"/>
            <c:extLst xmlns:c16r2="http://schemas.microsoft.com/office/drawing/2015/06/chart">
              <c:ext xmlns:c16="http://schemas.microsoft.com/office/drawing/2014/chart" uri="{C3380CC4-5D6E-409C-BE32-E72D297353CC}">
                <c16:uniqueId val="{00000001-A9F2-47B2-BD1C-A7CDA5B41036}"/>
              </c:ext>
            </c:extLst>
          </c:dPt>
          <c:dPt>
            <c:idx val="1"/>
            <c:bubble3D val="0"/>
            <c:extLst xmlns:c16r2="http://schemas.microsoft.com/office/drawing/2015/06/chart">
              <c:ext xmlns:c16="http://schemas.microsoft.com/office/drawing/2014/chart" uri="{C3380CC4-5D6E-409C-BE32-E72D297353CC}">
                <c16:uniqueId val="{00000002-A9F2-47B2-BD1C-A7CDA5B41036}"/>
              </c:ext>
            </c:extLst>
          </c:dPt>
          <c:dLbls>
            <c:dLbl>
              <c:idx val="0"/>
              <c:layout>
                <c:manualLayout>
                  <c:x val="-0.11120557500170203"/>
                  <c:y val="-0.30106080942090824"/>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9F2-47B2-BD1C-A7CDA5B41036}"/>
                </c:ext>
              </c:extLst>
            </c:dLbl>
            <c:dLbl>
              <c:idx val="1"/>
              <c:layout>
                <c:manualLayout>
                  <c:x val="6.6517391361215719E-2"/>
                  <c:y val="8.3949262005771977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9F2-47B2-BD1C-A7CDA5B41036}"/>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9F2-47B2-BD1C-A7CDA5B41036}"/>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9F2-47B2-BD1C-A7CDA5B41036}"/>
                </c:ext>
              </c:extLst>
            </c:dLbl>
            <c:numFmt formatCode="0.00%" sourceLinked="0"/>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Hárok1!$A$1:$A$4</c:f>
              <c:strCache>
                <c:ptCount val="4"/>
                <c:pt idx="0">
                  <c:v>do 24 r.</c:v>
                </c:pt>
                <c:pt idx="1">
                  <c:v>25 - 29 r.</c:v>
                </c:pt>
                <c:pt idx="2">
                  <c:v>30 - 49 r.</c:v>
                </c:pt>
                <c:pt idx="3">
                  <c:v>50 a viac r. </c:v>
                </c:pt>
              </c:strCache>
            </c:strRef>
          </c:cat>
          <c:val>
            <c:numRef>
              <c:f>Hárok1!$B$1:$B$4</c:f>
              <c:numCache>
                <c:formatCode>General</c:formatCode>
                <c:ptCount val="4"/>
                <c:pt idx="0">
                  <c:v>283</c:v>
                </c:pt>
                <c:pt idx="1">
                  <c:v>54</c:v>
                </c:pt>
                <c:pt idx="2">
                  <c:v>0</c:v>
                </c:pt>
                <c:pt idx="3">
                  <c:v>0</c:v>
                </c:pt>
              </c:numCache>
            </c:numRef>
          </c:val>
          <c:extLst xmlns:c16r2="http://schemas.microsoft.com/office/drawing/2015/06/chart">
            <c:ext xmlns:c15="http://schemas.microsoft.com/office/drawing/2012/chart" uri="{02D57815-91ED-43cb-92C2-25804820EDAC}">
              <c15:filteredSeriesTitle>
                <c15:tx>
                  <c:strRef>
                    <c:extLst xmlns:c16="http://schemas.microsoft.com/office/drawing/2014/chart">
                      <c:ext uri="{02D57815-91ED-43cb-92C2-25804820EDAC}">
                        <c15:formulaRef>
                          <c15:sqref>Hárok1!$B$1:$B$0</c15:sqref>
                        </c15:formulaRef>
                      </c:ext>
                    </c:extLst>
                  </c:strRef>
                </c15:tx>
              </c15:filteredSeriesTitle>
            </c:ext>
            <c:ext xmlns:c16="http://schemas.microsoft.com/office/drawing/2014/chart" uri="{C3380CC4-5D6E-409C-BE32-E72D297353CC}">
              <c16:uniqueId val="{00000005-A9F2-47B2-BD1C-A7CDA5B41036}"/>
            </c:ext>
          </c:extLst>
        </c:ser>
        <c:dLbls>
          <c:showLegendKey val="0"/>
          <c:showVal val="1"/>
          <c:showCatName val="0"/>
          <c:showSerName val="0"/>
          <c:showPercent val="0"/>
          <c:showBubbleSize val="0"/>
          <c:showLeaderLines val="1"/>
        </c:dLbls>
      </c:pie3DChart>
    </c:plotArea>
    <c:legend>
      <c:legendPos val="r"/>
      <c:layout>
        <c:manualLayout>
          <c:xMode val="edge"/>
          <c:yMode val="edge"/>
          <c:x val="0.76472638953308791"/>
          <c:y val="0.19698790885291992"/>
          <c:w val="0.1654099119962946"/>
          <c:h val="0.74040144238115124"/>
        </c:manualLayout>
      </c:layout>
      <c:overlay val="0"/>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xmlns:c16r2="http://schemas.microsoft.com/office/drawing/2015/06/chart"/>
</c:chartSpace>
</file>

<file path=word/charts/chart9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sk-SK" sz="1100" b="1" i="0" baseline="0">
                <a:effectLst/>
              </a:rPr>
              <a:t>Štruktúra zaradených UoZ podľa dĺžky evidencie</a:t>
            </a:r>
            <a:endParaRPr lang="sk-SK" sz="1100">
              <a:effectLst/>
            </a:endParaRPr>
          </a:p>
        </c:rich>
      </c:tx>
      <c:layout>
        <c:manualLayout>
          <c:xMode val="edge"/>
          <c:yMode val="edge"/>
          <c:x val="0.24857129175334353"/>
          <c:y val="5.6040836946399476E-2"/>
        </c:manualLayout>
      </c:layout>
      <c:overlay val="1"/>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2150000809470291"/>
          <c:y val="0.30755021411797212"/>
          <c:w val="0.46012046622080477"/>
          <c:h val="0.60019367454762418"/>
        </c:manualLayout>
      </c:layout>
      <c:pie3DChart>
        <c:varyColors val="1"/>
        <c:ser>
          <c:idx val="0"/>
          <c:order val="0"/>
          <c:explosion val="5"/>
          <c:dPt>
            <c:idx val="1"/>
            <c:bubble3D val="0"/>
            <c:extLst xmlns:c16r2="http://schemas.microsoft.com/office/drawing/2015/06/chart">
              <c:ext xmlns:c16="http://schemas.microsoft.com/office/drawing/2014/chart" uri="{C3380CC4-5D6E-409C-BE32-E72D297353CC}">
                <c16:uniqueId val="{00000001-0C9E-4835-A04E-4A8BF3DE84BD}"/>
              </c:ext>
            </c:extLst>
          </c:dPt>
          <c:dPt>
            <c:idx val="2"/>
            <c:bubble3D val="0"/>
            <c:extLst xmlns:c16r2="http://schemas.microsoft.com/office/drawing/2015/06/chart">
              <c:ext xmlns:c16="http://schemas.microsoft.com/office/drawing/2014/chart" uri="{C3380CC4-5D6E-409C-BE32-E72D297353CC}">
                <c16:uniqueId val="{00000003-0C9E-4835-A04E-4A8BF3DE84BD}"/>
              </c:ext>
            </c:extLst>
          </c:dPt>
          <c:dLbls>
            <c:dLbl>
              <c:idx val="0"/>
              <c:layout>
                <c:manualLayout>
                  <c:x val="3.4182822699591942E-2"/>
                  <c:y val="-9.6370543944588726E-3"/>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C9E-4835-A04E-4A8BF3DE84BD}"/>
                </c:ext>
              </c:extLst>
            </c:dLbl>
            <c:dLbl>
              <c:idx val="1"/>
              <c:layout>
                <c:manualLayout>
                  <c:x val="-0.13474105509773837"/>
                  <c:y val="-6.2300744051677015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C9E-4835-A04E-4A8BF3DE84BD}"/>
                </c:ext>
              </c:extLst>
            </c:dLbl>
            <c:dLbl>
              <c:idx val="2"/>
              <c:layout>
                <c:manualLayout>
                  <c:x val="0.12709730621501508"/>
                  <c:y val="-0.1650161806106995"/>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C9E-4835-A04E-4A8BF3DE84BD}"/>
                </c:ext>
              </c:extLst>
            </c:dLbl>
            <c:dLbl>
              <c:idx val="3"/>
              <c:layout>
                <c:manualLayout>
                  <c:x val="-2.2239195455127186E-2"/>
                  <c:y val="2.8451093692064926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C9E-4835-A04E-4A8BF3DE84BD}"/>
                </c:ext>
              </c:extLst>
            </c:dLbl>
            <c:dLbl>
              <c:idx val="4"/>
              <c:layout>
                <c:manualLayout>
                  <c:x val="-1.0566945174242335E-2"/>
                  <c:y val="-2.308876075366521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4B3-4777-9016-B6B375B3D791}"/>
                </c:ext>
              </c:extLst>
            </c:dLbl>
            <c:numFmt formatCode="0.00%" sourceLinked="0"/>
            <c:spPr>
              <a:noFill/>
              <a:ln>
                <a:noFill/>
              </a:ln>
              <a:effectLst/>
            </c:spPr>
            <c:dLblPos val="bestFit"/>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Hárok1!$A$1:$A$5</c:f>
              <c:strCache>
                <c:ptCount val="5"/>
                <c:pt idx="0">
                  <c:v>0-3 mesiacov</c:v>
                </c:pt>
                <c:pt idx="1">
                  <c:v>4-6 mesiaov</c:v>
                </c:pt>
                <c:pt idx="2">
                  <c:v>7-12 mesiacov</c:v>
                </c:pt>
                <c:pt idx="3">
                  <c:v>13-24 mesiacov</c:v>
                </c:pt>
                <c:pt idx="4">
                  <c:v>nad 24 mesiacov</c:v>
                </c:pt>
              </c:strCache>
            </c:strRef>
          </c:cat>
          <c:val>
            <c:numRef>
              <c:f>Hárok1!$B$1:$B$5</c:f>
              <c:numCache>
                <c:formatCode>General</c:formatCode>
                <c:ptCount val="5"/>
                <c:pt idx="0">
                  <c:v>14</c:v>
                </c:pt>
                <c:pt idx="1">
                  <c:v>142</c:v>
                </c:pt>
                <c:pt idx="2">
                  <c:v>113</c:v>
                </c:pt>
                <c:pt idx="3">
                  <c:v>59</c:v>
                </c:pt>
                <c:pt idx="4">
                  <c:v>9</c:v>
                </c:pt>
              </c:numCache>
            </c:numRef>
          </c:val>
          <c:extLst xmlns:c16r2="http://schemas.microsoft.com/office/drawing/2015/06/chart">
            <c:ext xmlns:c15="http://schemas.microsoft.com/office/drawing/2012/chart" uri="{02D57815-91ED-43cb-92C2-25804820EDAC}">
              <c15:filteredSeriesTitle>
                <c15:tx>
                  <c:strRef>
                    <c:extLst xmlns:c16="http://schemas.microsoft.com/office/drawing/2014/chart">
                      <c:ext uri="{02D57815-91ED-43cb-92C2-25804820EDAC}">
                        <c15:formulaRef>
                          <c15:sqref>Hárok1!$B$1:$B$0</c15:sqref>
                        </c15:formulaRef>
                      </c:ext>
                    </c:extLst>
                  </c:strRef>
                </c15:tx>
              </c15:filteredSeriesTitle>
            </c:ext>
            <c:ext xmlns:c16="http://schemas.microsoft.com/office/drawing/2014/chart" uri="{C3380CC4-5D6E-409C-BE32-E72D297353CC}">
              <c16:uniqueId val="{00000006-0C9E-4835-A04E-4A8BF3DE84BD}"/>
            </c:ext>
          </c:extLst>
        </c:ser>
        <c:dLbls>
          <c:showLegendKey val="0"/>
          <c:showVal val="1"/>
          <c:showCatName val="0"/>
          <c:showSerName val="0"/>
          <c:showPercent val="0"/>
          <c:showBubbleSize val="0"/>
          <c:showLeaderLines val="1"/>
        </c:dLbls>
      </c:pie3DChart>
    </c:plotArea>
    <c:legend>
      <c:legendPos val="r"/>
      <c:layout>
        <c:manualLayout>
          <c:xMode val="edge"/>
          <c:yMode val="edge"/>
          <c:x val="0.77665930758763368"/>
          <c:y val="0.14345262964578406"/>
          <c:w val="0.16989251819552723"/>
          <c:h val="0.75927907452849119"/>
        </c:manualLayout>
      </c:layout>
      <c:overlay val="0"/>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xmlns:c16r2="http://schemas.microsoft.com/office/drawing/2015/06/chart"/>
</c:chartSpace>
</file>

<file path=word/charts/chart9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sk-SK" sz="1100" b="1" i="0" baseline="0">
                <a:effectLst/>
              </a:rPr>
              <a:t>Štruktúra zaradených UoZ podľa dosiahnutého stupňa vzdelania</a:t>
            </a:r>
            <a:endParaRPr lang="sk-SK" sz="1100">
              <a:effectLst/>
            </a:endParaRPr>
          </a:p>
        </c:rich>
      </c:tx>
      <c:layout>
        <c:manualLayout>
          <c:xMode val="edge"/>
          <c:yMode val="edge"/>
          <c:x val="0.12767915574147246"/>
          <c:y val="5.6206088992974239E-2"/>
        </c:manualLayout>
      </c:layout>
      <c:overlay val="1"/>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1843217705894871"/>
          <c:y val="0.2025512429806785"/>
          <c:w val="0.44606694320690216"/>
          <c:h val="0.66951520420698407"/>
        </c:manualLayout>
      </c:layout>
      <c:pie3DChart>
        <c:varyColors val="1"/>
        <c:ser>
          <c:idx val="0"/>
          <c:order val="0"/>
          <c:explosion val="15"/>
          <c:dLbls>
            <c:dLbl>
              <c:idx val="0"/>
              <c:layout>
                <c:manualLayout>
                  <c:x val="7.9225404434960331E-2"/>
                  <c:y val="3.3599411169612128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D3E-4D50-A8A0-8E81A4E44B68}"/>
                </c:ext>
              </c:extLst>
            </c:dLbl>
            <c:dLbl>
              <c:idx val="1"/>
              <c:layout>
                <c:manualLayout>
                  <c:x val="-8.9646075257423061E-2"/>
                  <c:y val="6.836542054576808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D3E-4D50-A8A0-8E81A4E44B68}"/>
                </c:ext>
              </c:extLst>
            </c:dLbl>
            <c:dLbl>
              <c:idx val="2"/>
              <c:layout>
                <c:manualLayout>
                  <c:x val="-0.14223946901950657"/>
                  <c:y val="-0.20134630210053675"/>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D3E-4D50-A8A0-8E81A4E44B68}"/>
                </c:ext>
              </c:extLst>
            </c:dLbl>
            <c:dLbl>
              <c:idx val="3"/>
              <c:layout>
                <c:manualLayout>
                  <c:x val="8.8795509336737216E-2"/>
                  <c:y val="-0.16065427554157091"/>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D3E-4D50-A8A0-8E81A4E44B68}"/>
                </c:ext>
              </c:extLst>
            </c:dLbl>
            <c:dLbl>
              <c:idx val="4"/>
              <c:layout>
                <c:manualLayout>
                  <c:x val="9.038257596761673E-2"/>
                  <c:y val="-0.11026940169410641"/>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D3E-4D50-A8A0-8E81A4E44B68}"/>
                </c:ext>
              </c:extLst>
            </c:dLbl>
            <c:dLbl>
              <c:idx val="5"/>
              <c:layout>
                <c:manualLayout>
                  <c:x val="0.10381418930714809"/>
                  <c:y val="6.3749626402581347E-2"/>
                </c:manualLayout>
              </c:layout>
              <c:numFmt formatCode="0.00%" sourceLinked="0"/>
              <c:spPr/>
              <c:txPr>
                <a:bodyPr/>
                <a:lstStyle/>
                <a:p>
                  <a:pPr>
                    <a:defRPr/>
                  </a:pPr>
                  <a:endParaRPr lang="sk-SK"/>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D3E-4D50-A8A0-8E81A4E44B68}"/>
                </c:ext>
              </c:extLst>
            </c:dLbl>
            <c:dLbl>
              <c:idx val="6"/>
              <c:layout>
                <c:manualLayout>
                  <c:x val="-5.8367985267142659E-2"/>
                  <c:y val="-7.7268274531482909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6D3E-4D50-A8A0-8E81A4E44B68}"/>
                </c:ext>
              </c:extLst>
            </c:dLbl>
            <c:numFmt formatCode="0.00%" sourceLinked="0"/>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Hárok1!$A$1:$A$7</c:f>
              <c:strCache>
                <c:ptCount val="7"/>
                <c:pt idx="0">
                  <c:v>Základné vzdelanie</c:v>
                </c:pt>
                <c:pt idx="1">
                  <c:v>Stredné odborné vzdelanie</c:v>
                </c:pt>
                <c:pt idx="2">
                  <c:v>Úplné stredné odborné vzdelanie</c:v>
                </c:pt>
                <c:pt idx="3">
                  <c:v>Úplné stredné všeobecné vzdelanie</c:v>
                </c:pt>
                <c:pt idx="4">
                  <c:v>Vysokoškolské vzdelanie prvého stupňa</c:v>
                </c:pt>
                <c:pt idx="5">
                  <c:v>Vysokoškolské vzdelanie druhého stupňa</c:v>
                </c:pt>
                <c:pt idx="6">
                  <c:v>Iné</c:v>
                </c:pt>
              </c:strCache>
            </c:strRef>
          </c:cat>
          <c:val>
            <c:numRef>
              <c:f>Hárok1!$B$1:$B$7</c:f>
              <c:numCache>
                <c:formatCode>General</c:formatCode>
                <c:ptCount val="7"/>
                <c:pt idx="0">
                  <c:v>22</c:v>
                </c:pt>
                <c:pt idx="1">
                  <c:v>40</c:v>
                </c:pt>
                <c:pt idx="2">
                  <c:v>152</c:v>
                </c:pt>
                <c:pt idx="3">
                  <c:v>17</c:v>
                </c:pt>
                <c:pt idx="4">
                  <c:v>25</c:v>
                </c:pt>
                <c:pt idx="5">
                  <c:v>70</c:v>
                </c:pt>
                <c:pt idx="6">
                  <c:v>11</c:v>
                </c:pt>
              </c:numCache>
            </c:numRef>
          </c:val>
          <c:extLst xmlns:c16r2="http://schemas.microsoft.com/office/drawing/2015/06/chart">
            <c:ext xmlns:c15="http://schemas.microsoft.com/office/drawing/2012/chart" uri="{02D57815-91ED-43cb-92C2-25804820EDAC}">
              <c15:filteredSeriesTitle>
                <c15:tx>
                  <c:strRef>
                    <c:extLst xmlns:c16="http://schemas.microsoft.com/office/drawing/2014/chart">
                      <c:ext uri="{02D57815-91ED-43cb-92C2-25804820EDAC}">
                        <c15:formulaRef>
                          <c15:sqref>Hárok1!$B$1:$B$0</c15:sqref>
                        </c15:formulaRef>
                      </c:ext>
                    </c:extLst>
                  </c:strRef>
                </c15:tx>
              </c15:filteredSeriesTitle>
            </c:ext>
            <c:ext xmlns:c16="http://schemas.microsoft.com/office/drawing/2014/chart" uri="{C3380CC4-5D6E-409C-BE32-E72D297353CC}">
              <c16:uniqueId val="{00000007-6D3E-4D50-A8A0-8E81A4E44B68}"/>
            </c:ext>
          </c:extLst>
        </c:ser>
        <c:dLbls>
          <c:showLegendKey val="0"/>
          <c:showVal val="1"/>
          <c:showCatName val="0"/>
          <c:showSerName val="0"/>
          <c:showPercent val="0"/>
          <c:showBubbleSize val="0"/>
          <c:showLeaderLines val="1"/>
        </c:dLbls>
      </c:pie3DChart>
    </c:plotArea>
    <c:legend>
      <c:legendPos val="r"/>
      <c:layout>
        <c:manualLayout>
          <c:xMode val="edge"/>
          <c:yMode val="edge"/>
          <c:x val="0.6982856945296767"/>
          <c:y val="0.15457817772778404"/>
          <c:w val="0.25982247996027524"/>
          <c:h val="0.82802231888846067"/>
        </c:manualLayout>
      </c:layout>
      <c:overlay val="0"/>
      <c:txPr>
        <a:bodyPr/>
        <a:lstStyle/>
        <a:p>
          <a:pPr>
            <a:defRPr sz="10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xmlns:c16r2="http://schemas.microsoft.com/office/drawing/2015/06/chart"/>
</c:chartSpace>
</file>

<file path=word/charts/chart9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sk-SK" sz="1100" b="1" i="0" u="none" strike="noStrike" baseline="0">
                <a:effectLst/>
              </a:rPr>
              <a:t>Štruktúra zaradených UoZ podľa SK NACE</a:t>
            </a:r>
            <a:endParaRPr lang="sk-SK" sz="1100"/>
          </a:p>
        </c:rich>
      </c:tx>
      <c:layout>
        <c:manualLayout>
          <c:xMode val="edge"/>
          <c:yMode val="edge"/>
          <c:x val="0.21028081938976378"/>
          <c:y val="5.1876200038753546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1687597337625615"/>
          <c:y val="0.17999222099500006"/>
          <c:w val="0.49849184321573065"/>
          <c:h val="0.74169368534815505"/>
        </c:manualLayout>
      </c:layout>
      <c:pie3DChart>
        <c:varyColors val="1"/>
        <c:ser>
          <c:idx val="0"/>
          <c:order val="0"/>
          <c:explosion val="11"/>
          <c:dPt>
            <c:idx val="0"/>
            <c:bubble3D val="0"/>
            <c:explosion val="12"/>
            <c:extLst xmlns:c16r2="http://schemas.microsoft.com/office/drawing/2015/06/chart">
              <c:ext xmlns:c16="http://schemas.microsoft.com/office/drawing/2014/chart" uri="{C3380CC4-5D6E-409C-BE32-E72D297353CC}">
                <c16:uniqueId val="{00000000-8CF4-493E-B80B-215B08C576B5}"/>
              </c:ext>
            </c:extLst>
          </c:dPt>
          <c:dPt>
            <c:idx val="6"/>
            <c:bubble3D val="0"/>
            <c:explosion val="7"/>
            <c:extLst xmlns:c16r2="http://schemas.microsoft.com/office/drawing/2015/06/chart">
              <c:ext xmlns:c16="http://schemas.microsoft.com/office/drawing/2014/chart" uri="{C3380CC4-5D6E-409C-BE32-E72D297353CC}">
                <c16:uniqueId val="{00000006-8CF4-493E-B80B-215B08C576B5}"/>
              </c:ext>
            </c:extLst>
          </c:dPt>
          <c:dPt>
            <c:idx val="7"/>
            <c:bubble3D val="0"/>
            <c:explosion val="12"/>
            <c:extLst xmlns:c16r2="http://schemas.microsoft.com/office/drawing/2015/06/chart">
              <c:ext xmlns:c16="http://schemas.microsoft.com/office/drawing/2014/chart" uri="{C3380CC4-5D6E-409C-BE32-E72D297353CC}">
                <c16:uniqueId val="{00000007-8CF4-493E-B80B-215B08C576B5}"/>
              </c:ext>
            </c:extLst>
          </c:dPt>
          <c:dLbls>
            <c:dLbl>
              <c:idx val="0"/>
              <c:layout>
                <c:manualLayout>
                  <c:x val="-7.9619149168853889E-2"/>
                  <c:y val="7.9254819954513042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CF4-493E-B80B-215B08C576B5}"/>
                </c:ext>
              </c:extLst>
            </c:dLbl>
            <c:dLbl>
              <c:idx val="1"/>
              <c:layout>
                <c:manualLayout>
                  <c:x val="-6.5939242946194229E-2"/>
                  <c:y val="2.2980917461185309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CF4-493E-B80B-215B08C576B5}"/>
                </c:ext>
              </c:extLst>
            </c:dLbl>
            <c:dLbl>
              <c:idx val="2"/>
              <c:layout>
                <c:manualLayout>
                  <c:x val="-0.12200281605424322"/>
                  <c:y val="-0.12422920183638787"/>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CF4-493E-B80B-215B08C576B5}"/>
                </c:ext>
              </c:extLst>
            </c:dLbl>
            <c:dLbl>
              <c:idx val="3"/>
              <c:layout>
                <c:manualLayout>
                  <c:x val="-5.2170651520122485E-2"/>
                  <c:y val="-0.20141047609116555"/>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CF4-493E-B80B-215B08C576B5}"/>
                </c:ext>
              </c:extLst>
            </c:dLbl>
            <c:dLbl>
              <c:idx val="4"/>
              <c:layout>
                <c:manualLayout>
                  <c:x val="3.1320401356080489E-2"/>
                  <c:y val="-0.20308805417851516"/>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CF4-493E-B80B-215B08C576B5}"/>
                </c:ext>
              </c:extLst>
            </c:dLbl>
            <c:dLbl>
              <c:idx val="5"/>
              <c:layout>
                <c:manualLayout>
                  <c:x val="8.1842772583114606E-2"/>
                  <c:y val="-0.17403586818365013"/>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CF4-493E-B80B-215B08C576B5}"/>
                </c:ext>
              </c:extLst>
            </c:dLbl>
            <c:dLbl>
              <c:idx val="6"/>
              <c:layout>
                <c:manualLayout>
                  <c:x val="7.929516622922135E-2"/>
                  <c:y val="-0.1209043421160171"/>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CF4-493E-B80B-215B08C576B5}"/>
                </c:ext>
              </c:extLst>
            </c:dLbl>
            <c:dLbl>
              <c:idx val="7"/>
              <c:layout>
                <c:manualLayout>
                  <c:x val="0.10632091398731408"/>
                  <c:y val="6.3864221155661732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CF4-493E-B80B-215B08C576B5}"/>
                </c:ext>
              </c:extLst>
            </c:dLbl>
            <c:numFmt formatCode="0.00%" sourceLinked="0"/>
            <c:spPr>
              <a:noFill/>
              <a:ln>
                <a:noFill/>
              </a:ln>
              <a:effectLst/>
            </c:spPr>
            <c:dLblPos val="bestFit"/>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Hárok1!$A$1:$A$8</c:f>
              <c:strCache>
                <c:ptCount val="8"/>
                <c:pt idx="0">
                  <c:v>Priemyselná výroba</c:v>
                </c:pt>
                <c:pt idx="1">
                  <c:v>Stavebníctvo</c:v>
                </c:pt>
                <c:pt idx="2">
                  <c:v>Veľkoobchod a maloobchod </c:v>
                </c:pt>
                <c:pt idx="3">
                  <c:v>Ubytovanie a strav. Služ.</c:v>
                </c:pt>
                <c:pt idx="4">
                  <c:v>Odborné,vedec,techn.čin.</c:v>
                </c:pt>
                <c:pt idx="5">
                  <c:v>Administratívne služby</c:v>
                </c:pt>
                <c:pt idx="6">
                  <c:v>Ostatné činnosti</c:v>
                </c:pt>
                <c:pt idx="7">
                  <c:v>Iné</c:v>
                </c:pt>
              </c:strCache>
            </c:strRef>
          </c:cat>
          <c:val>
            <c:numRef>
              <c:f>Hárok1!$B$1:$B$8</c:f>
              <c:numCache>
                <c:formatCode>General</c:formatCode>
                <c:ptCount val="8"/>
                <c:pt idx="0">
                  <c:v>50</c:v>
                </c:pt>
                <c:pt idx="1">
                  <c:v>21</c:v>
                </c:pt>
                <c:pt idx="2">
                  <c:v>64</c:v>
                </c:pt>
                <c:pt idx="3">
                  <c:v>27</c:v>
                </c:pt>
                <c:pt idx="4">
                  <c:v>28</c:v>
                </c:pt>
                <c:pt idx="5">
                  <c:v>28</c:v>
                </c:pt>
                <c:pt idx="6">
                  <c:v>25</c:v>
                </c:pt>
                <c:pt idx="7">
                  <c:v>94</c:v>
                </c:pt>
              </c:numCache>
            </c:numRef>
          </c:val>
          <c:extLst xmlns:c16r2="http://schemas.microsoft.com/office/drawing/2015/06/chart">
            <c:ext xmlns:c15="http://schemas.microsoft.com/office/drawing/2012/chart" uri="{02D57815-91ED-43cb-92C2-25804820EDAC}">
              <c15:filteredSeriesTitle>
                <c15:tx>
                  <c:strRef>
                    <c:extLst xmlns:c16="http://schemas.microsoft.com/office/drawing/2014/chart">
                      <c:ext uri="{02D57815-91ED-43cb-92C2-25804820EDAC}">
                        <c15:formulaRef>
                          <c15:sqref>Hárok1!$B$1:$B$0</c15:sqref>
                        </c15:formulaRef>
                      </c:ext>
                    </c:extLst>
                  </c:strRef>
                </c15:tx>
              </c15:filteredSeriesTitle>
            </c:ext>
            <c:ext xmlns:c16="http://schemas.microsoft.com/office/drawing/2014/chart" uri="{C3380CC4-5D6E-409C-BE32-E72D297353CC}">
              <c16:uniqueId val="{00000008-8CF4-493E-B80B-215B08C576B5}"/>
            </c:ext>
          </c:extLst>
        </c:ser>
        <c:ser>
          <c:idx val="1"/>
          <c:order val="1"/>
          <c:explosion val="25"/>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Hárok1!$A$1:$A$8</c:f>
              <c:strCache>
                <c:ptCount val="8"/>
                <c:pt idx="0">
                  <c:v>Priemyselná výroba</c:v>
                </c:pt>
                <c:pt idx="1">
                  <c:v>Stavebníctvo</c:v>
                </c:pt>
                <c:pt idx="2">
                  <c:v>Veľkoobchod a maloobchod </c:v>
                </c:pt>
                <c:pt idx="3">
                  <c:v>Ubytovanie a strav. Služ.</c:v>
                </c:pt>
                <c:pt idx="4">
                  <c:v>Odborné,vedec,techn.čin.</c:v>
                </c:pt>
                <c:pt idx="5">
                  <c:v>Administratívne služby</c:v>
                </c:pt>
                <c:pt idx="6">
                  <c:v>Ostatné činnosti</c:v>
                </c:pt>
                <c:pt idx="7">
                  <c:v>Iné</c:v>
                </c:pt>
              </c:strCache>
            </c:strRef>
          </c:cat>
          <c:val>
            <c:numRef>
              <c:f>Hárok1!$C$1:$C$8</c:f>
              <c:numCache>
                <c:formatCode>General</c:formatCode>
                <c:ptCount val="8"/>
                <c:pt idx="0">
                  <c:v>0.12516644474034622</c:v>
                </c:pt>
                <c:pt idx="1">
                  <c:v>8.2556591211717711E-2</c:v>
                </c:pt>
                <c:pt idx="2">
                  <c:v>0.21837549933422104</c:v>
                </c:pt>
                <c:pt idx="3">
                  <c:v>8.7882822902796268E-2</c:v>
                </c:pt>
                <c:pt idx="4">
                  <c:v>0.10119840213049268</c:v>
                </c:pt>
                <c:pt idx="5">
                  <c:v>6.92410119840213E-2</c:v>
                </c:pt>
                <c:pt idx="6">
                  <c:v>4.1278295605858856E-2</c:v>
                </c:pt>
                <c:pt idx="7">
                  <c:v>0.27430093209054596</c:v>
                </c:pt>
              </c:numCache>
            </c:numRef>
          </c:val>
          <c:extLst xmlns:c16r2="http://schemas.microsoft.com/office/drawing/2015/06/chart">
            <c:ext xmlns:c15="http://schemas.microsoft.com/office/drawing/2012/chart" uri="{02D57815-91ED-43cb-92C2-25804820EDAC}">
              <c15:filteredSeriesTitle>
                <c15:tx>
                  <c:strRef>
                    <c:extLst xmlns:c16="http://schemas.microsoft.com/office/drawing/2014/chart">
                      <c:ext uri="{02D57815-91ED-43cb-92C2-25804820EDAC}">
                        <c15:formulaRef>
                          <c15:sqref>Hárok1!$C$1:$C$0</c15:sqref>
                        </c15:formulaRef>
                      </c:ext>
                    </c:extLst>
                  </c:strRef>
                </c15:tx>
              </c15:filteredSeriesTitle>
            </c:ext>
            <c:ext xmlns:c16="http://schemas.microsoft.com/office/drawing/2014/chart" uri="{C3380CC4-5D6E-409C-BE32-E72D297353CC}">
              <c16:uniqueId val="{00000009-8CF4-493E-B80B-215B08C576B5}"/>
            </c:ext>
          </c:extLst>
        </c:ser>
        <c:dLbls>
          <c:showLegendKey val="0"/>
          <c:showVal val="1"/>
          <c:showCatName val="0"/>
          <c:showSerName val="0"/>
          <c:showPercent val="0"/>
          <c:showBubbleSize val="0"/>
          <c:showLeaderLines val="1"/>
        </c:dLbls>
      </c:pie3DChart>
    </c:plotArea>
    <c:legend>
      <c:legendPos val="r"/>
      <c:layout>
        <c:manualLayout>
          <c:xMode val="edge"/>
          <c:yMode val="edge"/>
          <c:x val="0.65346500195762824"/>
          <c:y val="0.19545225116091258"/>
          <c:w val="0.28628894592595816"/>
          <c:h val="0.65540462702343205"/>
        </c:manualLayout>
      </c:layout>
      <c:overlay val="0"/>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xmlns:c16r2="http://schemas.microsoft.com/office/drawing/2015/06/chart"/>
</c:chartSpace>
</file>

<file path=word/charts/chart9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sk-SK" sz="1100" b="1" i="0" u="none" strike="noStrike" baseline="0">
                <a:effectLst/>
              </a:rPr>
              <a:t>Štruktúra UoZ podľa SK  ISCO </a:t>
            </a:r>
            <a:endParaRPr lang="sk-SK" sz="1100" b="1"/>
          </a:p>
        </c:rich>
      </c:tx>
      <c:layout>
        <c:manualLayout>
          <c:xMode val="edge"/>
          <c:yMode val="edge"/>
          <c:x val="0.29591047265690101"/>
          <c:y val="6.3432835820895525E-2"/>
        </c:manualLayout>
      </c:layout>
      <c:overlay val="1"/>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8.9946205538962806E-2"/>
          <c:y val="0.15513417322834647"/>
          <c:w val="0.51609879853380392"/>
          <c:h val="0.79914141732283461"/>
        </c:manualLayout>
      </c:layout>
      <c:pie3DChart>
        <c:varyColors val="1"/>
        <c:ser>
          <c:idx val="0"/>
          <c:order val="0"/>
          <c:explosion val="25"/>
          <c:dPt>
            <c:idx val="0"/>
            <c:bubble3D val="0"/>
            <c:explosion val="7"/>
            <c:spPr>
              <a:solidFill>
                <a:schemeClr val="bg2">
                  <a:lumMod val="75000"/>
                </a:schemeClr>
              </a:solidFill>
            </c:spPr>
            <c:extLst xmlns:c16r2="http://schemas.microsoft.com/office/drawing/2015/06/chart">
              <c:ext xmlns:c16="http://schemas.microsoft.com/office/drawing/2014/chart" uri="{C3380CC4-5D6E-409C-BE32-E72D297353CC}">
                <c16:uniqueId val="{00000001-C632-4B40-94E7-B872C2E525ED}"/>
              </c:ext>
            </c:extLst>
          </c:dPt>
          <c:dPt>
            <c:idx val="1"/>
            <c:bubble3D val="0"/>
            <c:explosion val="7"/>
            <c:extLst xmlns:c16r2="http://schemas.microsoft.com/office/drawing/2015/06/chart">
              <c:ext xmlns:c16="http://schemas.microsoft.com/office/drawing/2014/chart" uri="{C3380CC4-5D6E-409C-BE32-E72D297353CC}">
                <c16:uniqueId val="{00000003-C632-4B40-94E7-B872C2E525ED}"/>
              </c:ext>
            </c:extLst>
          </c:dPt>
          <c:dPt>
            <c:idx val="2"/>
            <c:bubble3D val="0"/>
            <c:explosion val="5"/>
            <c:spPr>
              <a:solidFill>
                <a:srgbClr val="00B0F0"/>
              </a:solidFill>
            </c:spPr>
            <c:extLst xmlns:c16r2="http://schemas.microsoft.com/office/drawing/2015/06/chart">
              <c:ext xmlns:c16="http://schemas.microsoft.com/office/drawing/2014/chart" uri="{C3380CC4-5D6E-409C-BE32-E72D297353CC}">
                <c16:uniqueId val="{00000005-C632-4B40-94E7-B872C2E525ED}"/>
              </c:ext>
            </c:extLst>
          </c:dPt>
          <c:dPt>
            <c:idx val="3"/>
            <c:bubble3D val="0"/>
            <c:explosion val="12"/>
            <c:extLst xmlns:c16r2="http://schemas.microsoft.com/office/drawing/2015/06/chart">
              <c:ext xmlns:c16="http://schemas.microsoft.com/office/drawing/2014/chart" uri="{C3380CC4-5D6E-409C-BE32-E72D297353CC}">
                <c16:uniqueId val="{00000007-C632-4B40-94E7-B872C2E525ED}"/>
              </c:ext>
            </c:extLst>
          </c:dPt>
          <c:dPt>
            <c:idx val="4"/>
            <c:bubble3D val="0"/>
            <c:explosion val="12"/>
            <c:spPr>
              <a:solidFill>
                <a:srgbClr val="FF0000"/>
              </a:solidFill>
              <a:effectLst>
                <a:outerShdw blurRad="50800" dist="50800" dir="5400000" algn="ctr" rotWithShape="0">
                  <a:srgbClr val="FFFF00"/>
                </a:outerShdw>
              </a:effectLst>
            </c:spPr>
            <c:extLst xmlns:c16r2="http://schemas.microsoft.com/office/drawing/2015/06/chart">
              <c:ext xmlns:c16="http://schemas.microsoft.com/office/drawing/2014/chart" uri="{C3380CC4-5D6E-409C-BE32-E72D297353CC}">
                <c16:uniqueId val="{00000009-C632-4B40-94E7-B872C2E525ED}"/>
              </c:ext>
            </c:extLst>
          </c:dPt>
          <c:dPt>
            <c:idx val="5"/>
            <c:bubble3D val="0"/>
            <c:explosion val="18"/>
            <c:extLst xmlns:c16r2="http://schemas.microsoft.com/office/drawing/2015/06/chart">
              <c:ext xmlns:c16="http://schemas.microsoft.com/office/drawing/2014/chart" uri="{C3380CC4-5D6E-409C-BE32-E72D297353CC}">
                <c16:uniqueId val="{0000000B-C632-4B40-94E7-B872C2E525ED}"/>
              </c:ext>
            </c:extLst>
          </c:dPt>
          <c:dPt>
            <c:idx val="6"/>
            <c:bubble3D val="0"/>
            <c:explosion val="13"/>
            <c:extLst xmlns:c16r2="http://schemas.microsoft.com/office/drawing/2015/06/chart">
              <c:ext xmlns:c16="http://schemas.microsoft.com/office/drawing/2014/chart" uri="{C3380CC4-5D6E-409C-BE32-E72D297353CC}">
                <c16:uniqueId val="{0000000D-C632-4B40-94E7-B872C2E525ED}"/>
              </c:ext>
            </c:extLst>
          </c:dPt>
          <c:dLbls>
            <c:dLbl>
              <c:idx val="0"/>
              <c:layout>
                <c:manualLayout>
                  <c:x val="-4.0579155434963023E-2"/>
                  <c:y val="5.881772165735473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632-4B40-94E7-B872C2E525ED}"/>
                </c:ext>
              </c:extLst>
            </c:dLbl>
            <c:dLbl>
              <c:idx val="1"/>
              <c:layout>
                <c:manualLayout>
                  <c:x val="-0.10553199705646098"/>
                  <c:y val="1.5902796587802779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632-4B40-94E7-B872C2E525ED}"/>
                </c:ext>
              </c:extLst>
            </c:dLbl>
            <c:dLbl>
              <c:idx val="2"/>
              <c:layout>
                <c:manualLayout>
                  <c:x val="-0.11287474467720347"/>
                  <c:y val="-0.11650116847317449"/>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632-4B40-94E7-B872C2E525ED}"/>
                </c:ext>
              </c:extLst>
            </c:dLbl>
            <c:dLbl>
              <c:idx val="3"/>
              <c:layout>
                <c:manualLayout>
                  <c:x val="8.7399724133794085E-2"/>
                  <c:y val="-0.16176793385204741"/>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632-4B40-94E7-B872C2E525ED}"/>
                </c:ext>
              </c:extLst>
            </c:dLbl>
            <c:dLbl>
              <c:idx val="4"/>
              <c:layout>
                <c:manualLayout>
                  <c:x val="7.7524317160336864E-2"/>
                  <c:y val="5.1388550352234035E-3"/>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632-4B40-94E7-B872C2E525ED}"/>
                </c:ext>
              </c:extLst>
            </c:dLbl>
            <c:dLbl>
              <c:idx val="5"/>
              <c:layout>
                <c:manualLayout>
                  <c:x val="3.6824764291856493E-3"/>
                  <c:y val="-5.8803029421496185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C632-4B40-94E7-B872C2E525ED}"/>
                </c:ext>
              </c:extLst>
            </c:dLbl>
            <c:dLbl>
              <c:idx val="6"/>
              <c:layout>
                <c:manualLayout>
                  <c:x val="5.0764289811525511E-2"/>
                  <c:y val="6.4717535888724531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C632-4B40-94E7-B872C2E525ED}"/>
                </c:ext>
              </c:extLst>
            </c:dLbl>
            <c:dLbl>
              <c:idx val="7"/>
              <c:layout>
                <c:manualLayout>
                  <c:x val="1.7314063825501502E-2"/>
                  <c:y val="-1.492731163231328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8309-4F01-9F2F-3325FD9293A4}"/>
                </c:ext>
              </c:extLst>
            </c:dLbl>
            <c:numFmt formatCode="0.00%" sourceLinked="0"/>
            <c:spPr>
              <a:noFill/>
              <a:ln>
                <a:noFill/>
              </a:ln>
              <a:effectLst/>
            </c:spPr>
            <c:dLblPos val="outEnd"/>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Hárok1!$A$2:$A$9</c:f>
              <c:strCache>
                <c:ptCount val="8"/>
                <c:pt idx="0">
                  <c:v>Špecialisti</c:v>
                </c:pt>
                <c:pt idx="1">
                  <c:v>Technici a odborní pracovníci</c:v>
                </c:pt>
                <c:pt idx="2">
                  <c:v>Administratívni pracovníci</c:v>
                </c:pt>
                <c:pt idx="3">
                  <c:v>Pracovníci v službách a obchode</c:v>
                </c:pt>
                <c:pt idx="4">
                  <c:v>Kvalifikovaní pracovníci a remeselníci </c:v>
                </c:pt>
                <c:pt idx="5">
                  <c:v>Operátori a montéri strojov a zariadení</c:v>
                </c:pt>
                <c:pt idx="6">
                  <c:v>Pomocní a nekvalifikovaní pracovníci</c:v>
                </c:pt>
                <c:pt idx="7">
                  <c:v>Iné</c:v>
                </c:pt>
              </c:strCache>
            </c:strRef>
          </c:cat>
          <c:val>
            <c:numRef>
              <c:f>Hárok1!$B$2:$B$9</c:f>
              <c:numCache>
                <c:formatCode>General</c:formatCode>
                <c:ptCount val="8"/>
                <c:pt idx="0">
                  <c:v>32</c:v>
                </c:pt>
                <c:pt idx="1">
                  <c:v>54</c:v>
                </c:pt>
                <c:pt idx="2">
                  <c:v>66</c:v>
                </c:pt>
                <c:pt idx="3">
                  <c:v>93</c:v>
                </c:pt>
                <c:pt idx="4">
                  <c:v>25</c:v>
                </c:pt>
                <c:pt idx="5">
                  <c:v>24</c:v>
                </c:pt>
                <c:pt idx="6">
                  <c:v>39</c:v>
                </c:pt>
                <c:pt idx="7">
                  <c:v>4</c:v>
                </c:pt>
              </c:numCache>
            </c:numRef>
          </c:val>
          <c:extLst xmlns:c16r2="http://schemas.microsoft.com/office/drawing/2015/06/chart">
            <c:ext xmlns:c16="http://schemas.microsoft.com/office/drawing/2014/chart" uri="{C3380CC4-5D6E-409C-BE32-E72D297353CC}">
              <c16:uniqueId val="{0000000E-C632-4B40-94E7-B872C2E525ED}"/>
            </c:ext>
          </c:extLst>
        </c:ser>
        <c:ser>
          <c:idx val="1"/>
          <c:order val="1"/>
          <c:tx>
            <c:strRef>
              <c:f>Hárok1!$C$1</c:f>
              <c:strCache>
                <c:ptCount val="1"/>
                <c:pt idx="0">
                  <c:v>SK ISCO</c:v>
                </c:pt>
              </c:strCache>
            </c:strRef>
          </c:tx>
          <c:explosion val="25"/>
          <c:dLbls>
            <c:spPr>
              <a:noFill/>
              <a:ln>
                <a:noFill/>
              </a:ln>
              <a:effectLst/>
            </c:spPr>
            <c:dLblPos val="outEnd"/>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Hárok1!$A$2:$A$9</c:f>
              <c:strCache>
                <c:ptCount val="8"/>
                <c:pt idx="0">
                  <c:v>Špecialisti</c:v>
                </c:pt>
                <c:pt idx="1">
                  <c:v>Technici a odborní pracovníci</c:v>
                </c:pt>
                <c:pt idx="2">
                  <c:v>Administratívni pracovníci</c:v>
                </c:pt>
                <c:pt idx="3">
                  <c:v>Pracovníci v službách a obchode</c:v>
                </c:pt>
                <c:pt idx="4">
                  <c:v>Kvalifikovaní pracovníci a remeselníci </c:v>
                </c:pt>
                <c:pt idx="5">
                  <c:v>Operátori a montéri strojov a zariadení</c:v>
                </c:pt>
                <c:pt idx="6">
                  <c:v>Pomocní a nekvalifikovaní pracovníci</c:v>
                </c:pt>
                <c:pt idx="7">
                  <c:v>Iné</c:v>
                </c:pt>
              </c:strCache>
            </c:strRef>
          </c:cat>
          <c:val>
            <c:numRef>
              <c:f>Hárok1!$C$2:$C$9</c:f>
              <c:numCache>
                <c:formatCode>General</c:formatCode>
                <c:ptCount val="8"/>
                <c:pt idx="0">
                  <c:v>1</c:v>
                </c:pt>
                <c:pt idx="1">
                  <c:v>0</c:v>
                </c:pt>
                <c:pt idx="2">
                  <c:v>0</c:v>
                </c:pt>
                <c:pt idx="3">
                  <c:v>0</c:v>
                </c:pt>
                <c:pt idx="4">
                  <c:v>0</c:v>
                </c:pt>
                <c:pt idx="5">
                  <c:v>0</c:v>
                </c:pt>
                <c:pt idx="6">
                  <c:v>0</c:v>
                </c:pt>
                <c:pt idx="7">
                  <c:v>0</c:v>
                </c:pt>
              </c:numCache>
            </c:numRef>
          </c:val>
          <c:extLst xmlns:c16r2="http://schemas.microsoft.com/office/drawing/2015/06/chart">
            <c:ext xmlns:c16="http://schemas.microsoft.com/office/drawing/2014/chart" uri="{C3380CC4-5D6E-409C-BE32-E72D297353CC}">
              <c16:uniqueId val="{0000000F-C632-4B40-94E7-B872C2E525ED}"/>
            </c:ext>
          </c:extLst>
        </c:ser>
        <c:dLbls>
          <c:dLblPos val="outEnd"/>
          <c:showLegendKey val="0"/>
          <c:showVal val="1"/>
          <c:showCatName val="0"/>
          <c:showSerName val="0"/>
          <c:showPercent val="0"/>
          <c:showBubbleSize val="0"/>
          <c:showLeaderLines val="1"/>
        </c:dLbls>
      </c:pie3DChart>
    </c:plotArea>
    <c:legend>
      <c:legendPos val="r"/>
      <c:layout>
        <c:manualLayout>
          <c:xMode val="edge"/>
          <c:yMode val="edge"/>
          <c:x val="0.62983369535704592"/>
          <c:y val="0.14480818897637796"/>
          <c:w val="0.3209902420352988"/>
          <c:h val="0.81021598174401543"/>
        </c:manualLayout>
      </c:layout>
      <c:overlay val="0"/>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xmlns:c16r2="http://schemas.microsoft.com/office/drawing/2015/06/chart"/>
</c:chartSpace>
</file>

<file path=word/charts/chart9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sk-SK" sz="1100"/>
              <a:t>Schválené žiadosti podľa právnej formy zamestnávateľa</a:t>
            </a:r>
          </a:p>
        </c:rich>
      </c:tx>
      <c:layout>
        <c:manualLayout>
          <c:xMode val="edge"/>
          <c:yMode val="edge"/>
          <c:x val="0.13672554925288793"/>
          <c:y val="8.1832110185255963E-2"/>
        </c:manualLayout>
      </c:layout>
      <c:overlay val="1"/>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1798143552666604"/>
          <c:y val="0.24196900546667335"/>
          <c:w val="0.50029074609948565"/>
          <c:h val="0.59591387063878154"/>
        </c:manualLayout>
      </c:layout>
      <c:pie3DChart>
        <c:varyColors val="1"/>
        <c:ser>
          <c:idx val="0"/>
          <c:order val="0"/>
          <c:explosion val="17"/>
          <c:dPt>
            <c:idx val="0"/>
            <c:bubble3D val="0"/>
            <c:explosion val="0"/>
            <c:extLst xmlns:c16r2="http://schemas.microsoft.com/office/drawing/2015/06/chart">
              <c:ext xmlns:c16="http://schemas.microsoft.com/office/drawing/2014/chart" uri="{C3380CC4-5D6E-409C-BE32-E72D297353CC}">
                <c16:uniqueId val="{00000001-26C3-41F5-96F5-A325B5C3DFC8}"/>
              </c:ext>
            </c:extLst>
          </c:dPt>
          <c:dPt>
            <c:idx val="1"/>
            <c:bubble3D val="0"/>
            <c:explosion val="5"/>
            <c:extLst xmlns:c16r2="http://schemas.microsoft.com/office/drawing/2015/06/chart">
              <c:ext xmlns:c16="http://schemas.microsoft.com/office/drawing/2014/chart" uri="{C3380CC4-5D6E-409C-BE32-E72D297353CC}">
                <c16:uniqueId val="{00000003-26C3-41F5-96F5-A325B5C3DFC8}"/>
              </c:ext>
            </c:extLst>
          </c:dPt>
          <c:dPt>
            <c:idx val="2"/>
            <c:bubble3D val="0"/>
            <c:explosion val="4"/>
            <c:extLst xmlns:c16r2="http://schemas.microsoft.com/office/drawing/2015/06/chart">
              <c:ext xmlns:c16="http://schemas.microsoft.com/office/drawing/2014/chart" uri="{C3380CC4-5D6E-409C-BE32-E72D297353CC}">
                <c16:uniqueId val="{00000005-26C3-41F5-96F5-A325B5C3DFC8}"/>
              </c:ext>
            </c:extLst>
          </c:dPt>
          <c:dPt>
            <c:idx val="3"/>
            <c:bubble3D val="0"/>
            <c:explosion val="5"/>
            <c:extLst xmlns:c16r2="http://schemas.microsoft.com/office/drawing/2015/06/chart">
              <c:ext xmlns:c16="http://schemas.microsoft.com/office/drawing/2014/chart" uri="{C3380CC4-5D6E-409C-BE32-E72D297353CC}">
                <c16:uniqueId val="{00000007-26C3-41F5-96F5-A325B5C3DFC8}"/>
              </c:ext>
            </c:extLst>
          </c:dPt>
          <c:dPt>
            <c:idx val="4"/>
            <c:bubble3D val="0"/>
            <c:explosion val="5"/>
            <c:extLst xmlns:c16r2="http://schemas.microsoft.com/office/drawing/2015/06/chart">
              <c:ext xmlns:c16="http://schemas.microsoft.com/office/drawing/2014/chart" uri="{C3380CC4-5D6E-409C-BE32-E72D297353CC}">
                <c16:uniqueId val="{00000009-26C3-41F5-96F5-A325B5C3DFC8}"/>
              </c:ext>
            </c:extLst>
          </c:dPt>
          <c:dPt>
            <c:idx val="5"/>
            <c:bubble3D val="0"/>
            <c:explosion val="8"/>
            <c:extLst xmlns:c16r2="http://schemas.microsoft.com/office/drawing/2015/06/chart">
              <c:ext xmlns:c16="http://schemas.microsoft.com/office/drawing/2014/chart" uri="{C3380CC4-5D6E-409C-BE32-E72D297353CC}">
                <c16:uniqueId val="{0000000B-26C3-41F5-96F5-A325B5C3DFC8}"/>
              </c:ext>
            </c:extLst>
          </c:dPt>
          <c:dLbls>
            <c:dLbl>
              <c:idx val="0"/>
              <c:layout>
                <c:manualLayout>
                  <c:x val="-7.2914749292702044E-2"/>
                  <c:y val="6.9704469586932702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6C3-41F5-96F5-A325B5C3DFC8}"/>
                </c:ext>
              </c:extLst>
            </c:dLbl>
            <c:dLbl>
              <c:idx val="1"/>
              <c:layout>
                <c:manualLayout>
                  <c:x val="-0.15988447293160843"/>
                  <c:y val="-0.13135716935205277"/>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6C3-41F5-96F5-A325B5C3DFC8}"/>
                </c:ext>
              </c:extLst>
            </c:dLbl>
            <c:dLbl>
              <c:idx val="2"/>
              <c:layout>
                <c:manualLayout>
                  <c:x val="4.4301167915403755E-2"/>
                  <c:y val="6.9950792243291052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6C3-41F5-96F5-A325B5C3DFC8}"/>
                </c:ext>
              </c:extLst>
            </c:dLbl>
            <c:dLbl>
              <c:idx val="3"/>
              <c:layout>
                <c:manualLayout>
                  <c:x val="-7.004527218696735E-2"/>
                  <c:y val="4.9950887761421182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6C3-41F5-96F5-A325B5C3DFC8}"/>
                </c:ext>
              </c:extLst>
            </c:dLbl>
            <c:dLbl>
              <c:idx val="4"/>
              <c:layout>
                <c:manualLayout>
                  <c:x val="6.0075541124139452E-2"/>
                  <c:y val="-0.13709144109794907"/>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26C3-41F5-96F5-A325B5C3DFC8}"/>
                </c:ext>
              </c:extLst>
            </c:dLbl>
            <c:dLbl>
              <c:idx val="5"/>
              <c:layout>
                <c:manualLayout>
                  <c:x val="0.11671604696746558"/>
                  <c:y val="5.8194102392251569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26C3-41F5-96F5-A325B5C3DFC8}"/>
                </c:ext>
              </c:extLst>
            </c:dLbl>
            <c:numFmt formatCode="0.00%" sourceLinked="0"/>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Hárok1!$A$1:$A$6</c:f>
              <c:strCache>
                <c:ptCount val="6"/>
                <c:pt idx="0">
                  <c:v>Živnostník</c:v>
                </c:pt>
                <c:pt idx="1">
                  <c:v>spol s.r.o.</c:v>
                </c:pt>
                <c:pt idx="2">
                  <c:v>mimovládne real.</c:v>
                </c:pt>
                <c:pt idx="3">
                  <c:v>a.s.</c:v>
                </c:pt>
                <c:pt idx="4">
                  <c:v>obec, mesto</c:v>
                </c:pt>
                <c:pt idx="5">
                  <c:v>iné</c:v>
                </c:pt>
              </c:strCache>
            </c:strRef>
          </c:cat>
          <c:val>
            <c:numRef>
              <c:f>Hárok1!$B$1:$B$6</c:f>
              <c:numCache>
                <c:formatCode>General</c:formatCode>
                <c:ptCount val="6"/>
                <c:pt idx="0">
                  <c:v>53</c:v>
                </c:pt>
                <c:pt idx="1">
                  <c:v>131</c:v>
                </c:pt>
                <c:pt idx="2">
                  <c:v>7</c:v>
                </c:pt>
                <c:pt idx="3">
                  <c:v>5</c:v>
                </c:pt>
                <c:pt idx="4">
                  <c:v>19</c:v>
                </c:pt>
                <c:pt idx="5">
                  <c:v>123</c:v>
                </c:pt>
              </c:numCache>
            </c:numRef>
          </c:val>
          <c:extLst xmlns:c16r2="http://schemas.microsoft.com/office/drawing/2015/06/chart">
            <c:ext xmlns:c15="http://schemas.microsoft.com/office/drawing/2012/chart" uri="{02D57815-91ED-43cb-92C2-25804820EDAC}">
              <c15:filteredSeriesTitle>
                <c15:tx>
                  <c:strRef>
                    <c:extLst xmlns:c16="http://schemas.microsoft.com/office/drawing/2014/chart">
                      <c:ext uri="{02D57815-91ED-43cb-92C2-25804820EDAC}">
                        <c15:formulaRef>
                          <c15:sqref>Hárok1!$B$1:$B$0</c15:sqref>
                        </c15:formulaRef>
                      </c:ext>
                    </c:extLst>
                  </c:strRef>
                </c15:tx>
              </c15:filteredSeriesTitle>
            </c:ext>
            <c:ext xmlns:c16="http://schemas.microsoft.com/office/drawing/2014/chart" uri="{C3380CC4-5D6E-409C-BE32-E72D297353CC}">
              <c16:uniqueId val="{0000000C-26C3-41F5-96F5-A325B5C3DFC8}"/>
            </c:ext>
          </c:extLst>
        </c:ser>
        <c:dLbls>
          <c:showLegendKey val="0"/>
          <c:showVal val="1"/>
          <c:showCatName val="0"/>
          <c:showSerName val="0"/>
          <c:showPercent val="0"/>
          <c:showBubbleSize val="0"/>
          <c:showLeaderLines val="1"/>
        </c:dLbls>
      </c:pie3DChart>
    </c:plotArea>
    <c:legend>
      <c:legendPos val="r"/>
      <c:layout>
        <c:manualLayout>
          <c:xMode val="edge"/>
          <c:yMode val="edge"/>
          <c:x val="0.69207686825406378"/>
          <c:y val="0.26608232909982521"/>
          <c:w val="0.1938753547842412"/>
          <c:h val="0.54686490510801533"/>
        </c:manualLayout>
      </c:layout>
      <c:overlay val="0"/>
      <c:txPr>
        <a:bodyPr/>
        <a:lstStyle/>
        <a:p>
          <a:pPr rtl="0">
            <a:defRPr/>
          </a:pPr>
          <a:endParaRPr lang="sk-SK"/>
        </a:p>
      </c:txPr>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2">
            <a:lumMod val="40000"/>
            <a:lumOff val="60000"/>
          </a:schemeClr>
        </a:gs>
      </a:gsLst>
      <a:lin ang="5400000" scaled="0"/>
    </a:gradFill>
  </c:spPr>
  <c:externalData r:id="rId2">
    <c:autoUpdate val="0"/>
  </c:externalData>
  <c:extLst xmlns:c16r2="http://schemas.microsoft.com/office/drawing/2015/06/chart"/>
</c:chartSpace>
</file>

<file path=word/charts/chart9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sk-SK" sz="1100" b="1" i="0" baseline="0">
                <a:effectLst/>
              </a:rPr>
              <a:t>Štruktúra zaradených UoZ podľa veku</a:t>
            </a:r>
            <a:endParaRPr lang="sk-SK" sz="1100">
              <a:effectLst/>
            </a:endParaRPr>
          </a:p>
        </c:rich>
      </c:tx>
      <c:layout>
        <c:manualLayout>
          <c:xMode val="edge"/>
          <c:yMode val="edge"/>
          <c:x val="0.33117920847570403"/>
          <c:y val="7.7282529657407603E-2"/>
        </c:manualLayout>
      </c:layout>
      <c:overlay val="1"/>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1967522969528697"/>
          <c:y val="0.19930733592337896"/>
          <c:w val="0.64319760363658662"/>
          <c:h val="0.67956090179281337"/>
        </c:manualLayout>
      </c:layout>
      <c:pie3DChart>
        <c:varyColors val="1"/>
        <c:ser>
          <c:idx val="0"/>
          <c:order val="0"/>
          <c:explosion val="22"/>
          <c:dPt>
            <c:idx val="0"/>
            <c:bubble3D val="0"/>
            <c:explosion val="3"/>
            <c:extLst xmlns:c16r2="http://schemas.microsoft.com/office/drawing/2015/06/chart">
              <c:ext xmlns:c16="http://schemas.microsoft.com/office/drawing/2014/chart" uri="{C3380CC4-5D6E-409C-BE32-E72D297353CC}">
                <c16:uniqueId val="{00000001-A814-44F8-BF2E-8B537E362FEF}"/>
              </c:ext>
            </c:extLst>
          </c:dPt>
          <c:dPt>
            <c:idx val="1"/>
            <c:bubble3D val="0"/>
            <c:explosion val="3"/>
            <c:extLst xmlns:c16r2="http://schemas.microsoft.com/office/drawing/2015/06/chart">
              <c:ext xmlns:c16="http://schemas.microsoft.com/office/drawing/2014/chart" uri="{C3380CC4-5D6E-409C-BE32-E72D297353CC}">
                <c16:uniqueId val="{00000003-A814-44F8-BF2E-8B537E362FEF}"/>
              </c:ext>
            </c:extLst>
          </c:dPt>
          <c:dLbls>
            <c:dLbl>
              <c:idx val="0"/>
              <c:layout>
                <c:manualLayout>
                  <c:x val="-0.15577169102491845"/>
                  <c:y val="-8.5101870082232522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814-44F8-BF2E-8B537E362FEF}"/>
                </c:ext>
              </c:extLst>
            </c:dLbl>
            <c:dLbl>
              <c:idx val="1"/>
              <c:layout>
                <c:manualLayout>
                  <c:x val="0.13428323684233576"/>
                  <c:y val="3.1881812819000231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814-44F8-BF2E-8B537E362FEF}"/>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814-44F8-BF2E-8B537E362FEF}"/>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814-44F8-BF2E-8B537E362FEF}"/>
                </c:ext>
              </c:extLst>
            </c:dLbl>
            <c:numFmt formatCode="0.00%" sourceLinked="0"/>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Hárok1!$A$1:$A$4</c:f>
              <c:strCache>
                <c:ptCount val="4"/>
                <c:pt idx="0">
                  <c:v>do 24 r.</c:v>
                </c:pt>
                <c:pt idx="1">
                  <c:v>25 - 29 r.</c:v>
                </c:pt>
                <c:pt idx="2">
                  <c:v>30 - 49 r.</c:v>
                </c:pt>
                <c:pt idx="3">
                  <c:v>50 a viac r. </c:v>
                </c:pt>
              </c:strCache>
            </c:strRef>
          </c:cat>
          <c:val>
            <c:numRef>
              <c:f>Hárok1!$B$1:$B$4</c:f>
              <c:numCache>
                <c:formatCode>General</c:formatCode>
                <c:ptCount val="4"/>
                <c:pt idx="0">
                  <c:v>86</c:v>
                </c:pt>
                <c:pt idx="1">
                  <c:v>64</c:v>
                </c:pt>
                <c:pt idx="2">
                  <c:v>0</c:v>
                </c:pt>
                <c:pt idx="3">
                  <c:v>0</c:v>
                </c:pt>
              </c:numCache>
            </c:numRef>
          </c:val>
          <c:extLst xmlns:c16r2="http://schemas.microsoft.com/office/drawing/2015/06/chart">
            <c:ext xmlns:c15="http://schemas.microsoft.com/office/drawing/2012/chart" uri="{02D57815-91ED-43cb-92C2-25804820EDAC}">
              <c15:filteredSeriesTitle>
                <c15:tx>
                  <c:strRef>
                    <c:extLst xmlns:c16="http://schemas.microsoft.com/office/drawing/2014/chart">
                      <c:ext uri="{02D57815-91ED-43cb-92C2-25804820EDAC}">
                        <c15:formulaRef>
                          <c15:sqref>Hárok1!$B$1:$B$0</c15:sqref>
                        </c15:formulaRef>
                      </c:ext>
                    </c:extLst>
                  </c:strRef>
                </c15:tx>
              </c15:filteredSeriesTitle>
            </c:ext>
            <c:ext xmlns:c16="http://schemas.microsoft.com/office/drawing/2014/chart" uri="{C3380CC4-5D6E-409C-BE32-E72D297353CC}">
              <c16:uniqueId val="{00000006-A814-44F8-BF2E-8B537E362FEF}"/>
            </c:ext>
          </c:extLst>
        </c:ser>
        <c:dLbls>
          <c:showLegendKey val="0"/>
          <c:showVal val="1"/>
          <c:showCatName val="0"/>
          <c:showSerName val="0"/>
          <c:showPercent val="0"/>
          <c:showBubbleSize val="0"/>
          <c:showLeaderLines val="1"/>
        </c:dLbls>
      </c:pie3DChart>
    </c:plotArea>
    <c:legend>
      <c:legendPos val="r"/>
      <c:layout>
        <c:manualLayout>
          <c:xMode val="edge"/>
          <c:yMode val="edge"/>
          <c:x val="0.75493196683747865"/>
          <c:y val="0.29859722020235596"/>
          <c:w val="0.17099395908844728"/>
          <c:h val="0.45557600814410071"/>
        </c:manualLayout>
      </c:layout>
      <c:overlay val="0"/>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xmlns:c16r2="http://schemas.microsoft.com/office/drawing/2015/06/chart"/>
</c:chartSpace>
</file>

<file path=word/charts/chart9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sk-SK" sz="1100" b="1" i="0" baseline="0">
                <a:effectLst/>
              </a:rPr>
              <a:t>                Štruktúra zaradených UoZ podľa dĺžky evidencie</a:t>
            </a:r>
            <a:endParaRPr lang="sk-SK" sz="1100">
              <a:effectLst/>
            </a:endParaRPr>
          </a:p>
        </c:rich>
      </c:tx>
      <c:layout>
        <c:manualLayout>
          <c:xMode val="edge"/>
          <c:yMode val="edge"/>
          <c:x val="0.14261846231344777"/>
          <c:y val="6.6682120815979087E-2"/>
        </c:manualLayout>
      </c:layout>
      <c:overlay val="1"/>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1618941759435243"/>
          <c:y val="0.27237861758045417"/>
          <c:w val="0.51860962849442471"/>
          <c:h val="0.67989220443385534"/>
        </c:manualLayout>
      </c:layout>
      <c:pie3DChart>
        <c:varyColors val="1"/>
        <c:ser>
          <c:idx val="0"/>
          <c:order val="0"/>
          <c:explosion val="19"/>
          <c:dPt>
            <c:idx val="1"/>
            <c:bubble3D val="0"/>
            <c:explosion val="5"/>
            <c:extLst xmlns:c16r2="http://schemas.microsoft.com/office/drawing/2015/06/chart">
              <c:ext xmlns:c16="http://schemas.microsoft.com/office/drawing/2014/chart" uri="{C3380CC4-5D6E-409C-BE32-E72D297353CC}">
                <c16:uniqueId val="{00000001-D780-49EC-B3A4-043AE4A1AACB}"/>
              </c:ext>
            </c:extLst>
          </c:dPt>
          <c:dPt>
            <c:idx val="2"/>
            <c:bubble3D val="0"/>
            <c:explosion val="6"/>
            <c:extLst xmlns:c16r2="http://schemas.microsoft.com/office/drawing/2015/06/chart">
              <c:ext xmlns:c16="http://schemas.microsoft.com/office/drawing/2014/chart" uri="{C3380CC4-5D6E-409C-BE32-E72D297353CC}">
                <c16:uniqueId val="{00000003-D780-49EC-B3A4-043AE4A1AACB}"/>
              </c:ext>
            </c:extLst>
          </c:dPt>
          <c:dPt>
            <c:idx val="3"/>
            <c:bubble3D val="0"/>
            <c:explosion val="8"/>
            <c:extLst xmlns:c16r2="http://schemas.microsoft.com/office/drawing/2015/06/chart">
              <c:ext xmlns:c16="http://schemas.microsoft.com/office/drawing/2014/chart" uri="{C3380CC4-5D6E-409C-BE32-E72D297353CC}">
                <c16:uniqueId val="{00000005-D780-49EC-B3A4-043AE4A1AACB}"/>
              </c:ext>
            </c:extLst>
          </c:dPt>
          <c:dPt>
            <c:idx val="4"/>
            <c:bubble3D val="0"/>
            <c:explosion val="6"/>
            <c:extLst xmlns:c16r2="http://schemas.microsoft.com/office/drawing/2015/06/chart">
              <c:ext xmlns:c16="http://schemas.microsoft.com/office/drawing/2014/chart" uri="{C3380CC4-5D6E-409C-BE32-E72D297353CC}">
                <c16:uniqueId val="{00000007-D780-49EC-B3A4-043AE4A1AACB}"/>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780-49EC-B3A4-043AE4A1AACB}"/>
                </c:ext>
              </c:extLst>
            </c:dLbl>
            <c:dLbl>
              <c:idx val="1"/>
              <c:layout>
                <c:manualLayout>
                  <c:x val="-0.10730159764667385"/>
                  <c:y val="7.6479112665385457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780-49EC-B3A4-043AE4A1AACB}"/>
                </c:ext>
              </c:extLst>
            </c:dLbl>
            <c:dLbl>
              <c:idx val="2"/>
              <c:layout>
                <c:manualLayout>
                  <c:x val="6.8001690562553355E-2"/>
                  <c:y val="-0.2667930866749764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780-49EC-B3A4-043AE4A1AACB}"/>
                </c:ext>
              </c:extLst>
            </c:dLbl>
            <c:dLbl>
              <c:idx val="3"/>
              <c:layout>
                <c:manualLayout>
                  <c:x val="8.6952699257762667E-2"/>
                  <c:y val="7.7807439695244701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780-49EC-B3A4-043AE4A1AACB}"/>
                </c:ext>
              </c:extLst>
            </c:dLbl>
            <c:dLbl>
              <c:idx val="4"/>
              <c:layout>
                <c:manualLayout>
                  <c:x val="-3.5109122397535878E-3"/>
                  <c:y val="-1.7581335333423005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780-49EC-B3A4-043AE4A1AACB}"/>
                </c:ext>
              </c:extLst>
            </c:dLbl>
            <c:numFmt formatCode="0.00%" sourceLinked="0"/>
            <c:spPr>
              <a:noFill/>
              <a:ln>
                <a:noFill/>
              </a:ln>
              <a:effectLst/>
            </c:spPr>
            <c:dLblPos val="bestFit"/>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Hárok1!$A$1:$A$5</c:f>
              <c:strCache>
                <c:ptCount val="5"/>
                <c:pt idx="0">
                  <c:v>0-3 mesiacov</c:v>
                </c:pt>
                <c:pt idx="1">
                  <c:v>4-6 mesiaov</c:v>
                </c:pt>
                <c:pt idx="2">
                  <c:v>7-12 mesiacov</c:v>
                </c:pt>
                <c:pt idx="3">
                  <c:v>13-24 mesiacov</c:v>
                </c:pt>
                <c:pt idx="4">
                  <c:v>nad 24 mesiacov</c:v>
                </c:pt>
              </c:strCache>
            </c:strRef>
          </c:cat>
          <c:val>
            <c:numRef>
              <c:f>Hárok1!$B$1:$B$5</c:f>
              <c:numCache>
                <c:formatCode>General</c:formatCode>
                <c:ptCount val="5"/>
                <c:pt idx="0">
                  <c:v>0</c:v>
                </c:pt>
                <c:pt idx="1">
                  <c:v>41</c:v>
                </c:pt>
                <c:pt idx="2">
                  <c:v>78</c:v>
                </c:pt>
                <c:pt idx="3">
                  <c:v>28</c:v>
                </c:pt>
                <c:pt idx="4">
                  <c:v>3</c:v>
                </c:pt>
              </c:numCache>
            </c:numRef>
          </c:val>
          <c:extLst xmlns:c16r2="http://schemas.microsoft.com/office/drawing/2015/06/chart">
            <c:ext xmlns:c15="http://schemas.microsoft.com/office/drawing/2012/chart" uri="{02D57815-91ED-43cb-92C2-25804820EDAC}">
              <c15:filteredSeriesTitle>
                <c15:tx>
                  <c:strRef>
                    <c:extLst xmlns:c16="http://schemas.microsoft.com/office/drawing/2014/chart">
                      <c:ext uri="{02D57815-91ED-43cb-92C2-25804820EDAC}">
                        <c15:formulaRef>
                          <c15:sqref>Hárok1!$B$1:$B$0</c15:sqref>
                        </c15:formulaRef>
                      </c:ext>
                    </c:extLst>
                  </c:strRef>
                </c15:tx>
              </c15:filteredSeriesTitle>
            </c:ext>
            <c:ext xmlns:c16="http://schemas.microsoft.com/office/drawing/2014/chart" uri="{C3380CC4-5D6E-409C-BE32-E72D297353CC}">
              <c16:uniqueId val="{00000008-D780-49EC-B3A4-043AE4A1AACB}"/>
            </c:ext>
          </c:extLst>
        </c:ser>
        <c:dLbls>
          <c:showLegendKey val="0"/>
          <c:showVal val="1"/>
          <c:showCatName val="0"/>
          <c:showSerName val="0"/>
          <c:showPercent val="0"/>
          <c:showBubbleSize val="0"/>
          <c:showLeaderLines val="1"/>
        </c:dLbls>
      </c:pie3DChart>
    </c:plotArea>
    <c:legend>
      <c:legendPos val="r"/>
      <c:legendEntry>
        <c:idx val="0"/>
        <c:delete val="1"/>
      </c:legendEntry>
      <c:layout>
        <c:manualLayout>
          <c:xMode val="edge"/>
          <c:yMode val="edge"/>
          <c:x val="0.63085290524029325"/>
          <c:y val="0.15911869195770056"/>
          <c:w val="0.30407683953298936"/>
          <c:h val="0.73608085928572919"/>
        </c:manualLayout>
      </c:layout>
      <c:overlay val="0"/>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xmlns:c16r2="http://schemas.microsoft.com/office/drawing/2015/06/chart"/>
</c:chartSpace>
</file>

<file path=word/charts/chart9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sk-SK" sz="1100" b="1" i="0" baseline="0">
                <a:solidFill>
                  <a:sysClr val="windowText" lastClr="000000"/>
                </a:solidFill>
                <a:effectLst/>
              </a:rPr>
              <a:t>Štruktúra zaradených UoZ podľa dosiahnutého stupňa vzdelania</a:t>
            </a:r>
            <a:endParaRPr lang="sk-SK" sz="1100">
              <a:solidFill>
                <a:sysClr val="windowText" lastClr="000000"/>
              </a:solidFill>
              <a:effectLst/>
            </a:endParaRPr>
          </a:p>
        </c:rich>
      </c:tx>
      <c:overlay val="1"/>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1380648353791076"/>
          <c:y val="0.20516037388422215"/>
          <c:w val="0.45444032731202716"/>
          <c:h val="0.68804833137505916"/>
        </c:manualLayout>
      </c:layout>
      <c:pie3DChart>
        <c:varyColors val="1"/>
        <c:ser>
          <c:idx val="0"/>
          <c:order val="0"/>
          <c:explosion val="12"/>
          <c:dLbls>
            <c:dLbl>
              <c:idx val="0"/>
              <c:layout>
                <c:manualLayout>
                  <c:x val="3.6661504683309067E-2"/>
                  <c:y val="-8.5152729812879094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C41-441A-81AD-701A76876B63}"/>
                </c:ext>
              </c:extLst>
            </c:dLbl>
            <c:dLbl>
              <c:idx val="2"/>
              <c:layout>
                <c:manualLayout>
                  <c:x val="-0.14368059122814653"/>
                  <c:y val="-9.7234979775920133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C41-441A-81AD-701A76876B63}"/>
                </c:ext>
              </c:extLst>
            </c:dLbl>
            <c:dLbl>
              <c:idx val="3"/>
              <c:layout>
                <c:manualLayout>
                  <c:x val="7.0481035515544022E-2"/>
                  <c:y val="-0.16111025337519086"/>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C41-441A-81AD-701A76876B63}"/>
                </c:ext>
              </c:extLst>
            </c:dLbl>
            <c:dLbl>
              <c:idx val="4"/>
              <c:layout>
                <c:manualLayout>
                  <c:x val="-1.9235784298775004E-2"/>
                  <c:y val="-1.2937735897969383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C41-441A-81AD-701A76876B63}"/>
                </c:ext>
              </c:extLst>
            </c:dLbl>
            <c:dLbl>
              <c:idx val="5"/>
              <c:layout>
                <c:manualLayout>
                  <c:x val="8.6131387611719706E-2"/>
                  <c:y val="6.3232741920001903E-2"/>
                </c:manualLayout>
              </c:layout>
              <c:numFmt formatCode="0.00%" sourceLinked="0"/>
              <c:spPr/>
              <c:txPr>
                <a:bodyPr/>
                <a:lstStyle/>
                <a:p>
                  <a:pPr>
                    <a:defRPr/>
                  </a:pPr>
                  <a:endParaRPr lang="sk-SK"/>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C41-441A-81AD-701A76876B63}"/>
                </c:ext>
              </c:extLst>
            </c:dLbl>
            <c:dLbl>
              <c:idx val="6"/>
              <c:layout>
                <c:manualLayout>
                  <c:x val="-7.5948835709456305E-2"/>
                  <c:y val="-9.237286294919142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C41-441A-81AD-701A76876B63}"/>
                </c:ext>
              </c:extLst>
            </c:dLbl>
            <c:numFmt formatCode="0.00%" sourceLinked="0"/>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Hárok1!$A$1:$A$7</c:f>
              <c:strCache>
                <c:ptCount val="7"/>
                <c:pt idx="0">
                  <c:v>Základné vzdelanie</c:v>
                </c:pt>
                <c:pt idx="1">
                  <c:v>Stredné odborné vzdelanie</c:v>
                </c:pt>
                <c:pt idx="2">
                  <c:v>Úplné stredné odborné vzdelanie</c:v>
                </c:pt>
                <c:pt idx="3">
                  <c:v>Úplné stredné všeobecné vzdelanie</c:v>
                </c:pt>
                <c:pt idx="4">
                  <c:v>Vysokoškolské vzdelanie prvého stupňa</c:v>
                </c:pt>
                <c:pt idx="5">
                  <c:v>Vysokoškolské vzdelanie druhého stupňa</c:v>
                </c:pt>
                <c:pt idx="6">
                  <c:v>Iné</c:v>
                </c:pt>
              </c:strCache>
            </c:strRef>
          </c:cat>
          <c:val>
            <c:numRef>
              <c:f>Hárok1!$B$1:$B$7</c:f>
              <c:numCache>
                <c:formatCode>General</c:formatCode>
                <c:ptCount val="7"/>
                <c:pt idx="0">
                  <c:v>1</c:v>
                </c:pt>
                <c:pt idx="1">
                  <c:v>14</c:v>
                </c:pt>
                <c:pt idx="2">
                  <c:v>67</c:v>
                </c:pt>
                <c:pt idx="3">
                  <c:v>15</c:v>
                </c:pt>
                <c:pt idx="4">
                  <c:v>5</c:v>
                </c:pt>
                <c:pt idx="5">
                  <c:v>46</c:v>
                </c:pt>
                <c:pt idx="6">
                  <c:v>2</c:v>
                </c:pt>
              </c:numCache>
            </c:numRef>
          </c:val>
          <c:extLst xmlns:c16r2="http://schemas.microsoft.com/office/drawing/2015/06/chart">
            <c:ext xmlns:c15="http://schemas.microsoft.com/office/drawing/2012/chart" uri="{02D57815-91ED-43cb-92C2-25804820EDAC}">
              <c15:filteredSeriesTitle>
                <c15:tx>
                  <c:strRef>
                    <c:extLst xmlns:c16="http://schemas.microsoft.com/office/drawing/2014/chart">
                      <c:ext uri="{02D57815-91ED-43cb-92C2-25804820EDAC}">
                        <c15:formulaRef>
                          <c15:sqref>Hárok1!$B$1:$B$0</c15:sqref>
                        </c15:formulaRef>
                      </c:ext>
                    </c:extLst>
                  </c:strRef>
                </c15:tx>
              </c15:filteredSeriesTitle>
            </c:ext>
            <c:ext xmlns:c16="http://schemas.microsoft.com/office/drawing/2014/chart" uri="{C3380CC4-5D6E-409C-BE32-E72D297353CC}">
              <c16:uniqueId val="{00000006-5C41-441A-81AD-701A76876B63}"/>
            </c:ext>
          </c:extLst>
        </c:ser>
        <c:dLbls>
          <c:showLegendKey val="0"/>
          <c:showVal val="1"/>
          <c:showCatName val="0"/>
          <c:showSerName val="0"/>
          <c:showPercent val="0"/>
          <c:showBubbleSize val="0"/>
          <c:showLeaderLines val="1"/>
        </c:dLbls>
      </c:pie3DChart>
    </c:plotArea>
    <c:legend>
      <c:legendPos val="r"/>
      <c:layout>
        <c:manualLayout>
          <c:xMode val="edge"/>
          <c:yMode val="edge"/>
          <c:x val="0.66226839412499294"/>
          <c:y val="0.10281821827752118"/>
          <c:w val="0.32243524490337094"/>
          <c:h val="0.89243248810506903"/>
        </c:manualLayout>
      </c:layout>
      <c:overlay val="0"/>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xmlns:c16r2="http://schemas.microsoft.com/office/drawing/2015/06/chart"/>
</c:chartSpace>
</file>

<file path=word/charts/chart9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sk-SK" sz="1100" b="1" i="0" u="none" strike="noStrike" baseline="0">
                <a:solidFill>
                  <a:sysClr val="windowText" lastClr="000000"/>
                </a:solidFill>
                <a:effectLst/>
              </a:rPr>
              <a:t>Štruktúra zaradených UoZ podľa SK NACE</a:t>
            </a:r>
            <a:endParaRPr lang="sk-SK" sz="1100">
              <a:solidFill>
                <a:sysClr val="windowText" lastClr="000000"/>
              </a:solidFill>
            </a:endParaRPr>
          </a:p>
        </c:rich>
      </c:tx>
      <c:layout>
        <c:manualLayout>
          <c:xMode val="edge"/>
          <c:yMode val="edge"/>
          <c:x val="0.28942445934600208"/>
          <c:y val="8.0110225648958797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0782358087591992"/>
          <c:y val="0.16133690735466577"/>
          <c:w val="0.49873928934186423"/>
          <c:h val="0.74308482009369081"/>
        </c:manualLayout>
      </c:layout>
      <c:pie3DChart>
        <c:varyColors val="1"/>
        <c:ser>
          <c:idx val="0"/>
          <c:order val="0"/>
          <c:explosion val="17"/>
          <c:dLbls>
            <c:dLbl>
              <c:idx val="0"/>
              <c:layout>
                <c:manualLayout>
                  <c:x val="-5.1606486137942331E-2"/>
                  <c:y val="6.9102995291417724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AA6-4656-9259-A7C7B7296DD7}"/>
                </c:ext>
              </c:extLst>
            </c:dLbl>
            <c:dLbl>
              <c:idx val="2"/>
              <c:layout>
                <c:manualLayout>
                  <c:x val="-6.5308628319532588E-2"/>
                  <c:y val="-0.1413678629367309"/>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AA6-4656-9259-A7C7B7296DD7}"/>
                </c:ext>
              </c:extLst>
            </c:dLbl>
            <c:dLbl>
              <c:idx val="3"/>
              <c:layout>
                <c:manualLayout>
                  <c:x val="-5.8484879247995697E-2"/>
                  <c:y val="-0.20195051314717077"/>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AA6-4656-9259-A7C7B7296DD7}"/>
                </c:ext>
              </c:extLst>
            </c:dLbl>
            <c:dLbl>
              <c:idx val="5"/>
              <c:layout>
                <c:manualLayout>
                  <c:x val="7.142623179943082E-2"/>
                  <c:y val="-0.10198670517944051"/>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AA6-4656-9259-A7C7B7296DD7}"/>
                </c:ext>
              </c:extLst>
            </c:dLbl>
            <c:numFmt formatCode="0.00%" sourceLinked="0"/>
            <c:spPr>
              <a:noFill/>
              <a:ln>
                <a:noFill/>
              </a:ln>
              <a:effectLst/>
            </c:spPr>
            <c:dLblPos val="bestFit"/>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Hárok1!$A$1:$A$8</c:f>
              <c:strCache>
                <c:ptCount val="8"/>
                <c:pt idx="0">
                  <c:v>Priemyselná výroba</c:v>
                </c:pt>
                <c:pt idx="1">
                  <c:v>Stavebníctvo</c:v>
                </c:pt>
                <c:pt idx="2">
                  <c:v>Veľkoobchod a maloobchod </c:v>
                </c:pt>
                <c:pt idx="3">
                  <c:v>Informácie a komunikácia</c:v>
                </c:pt>
                <c:pt idx="4">
                  <c:v>Odborné,vedec,techn.čin.</c:v>
                </c:pt>
                <c:pt idx="5">
                  <c:v>Administratívne služby</c:v>
                </c:pt>
                <c:pt idx="6">
                  <c:v>Ostatné činnosti</c:v>
                </c:pt>
                <c:pt idx="7">
                  <c:v>Iné</c:v>
                </c:pt>
              </c:strCache>
            </c:strRef>
          </c:cat>
          <c:val>
            <c:numRef>
              <c:f>Hárok1!$B$1:$B$8</c:f>
              <c:numCache>
                <c:formatCode>General</c:formatCode>
                <c:ptCount val="8"/>
                <c:pt idx="0">
                  <c:v>17</c:v>
                </c:pt>
                <c:pt idx="1">
                  <c:v>32</c:v>
                </c:pt>
                <c:pt idx="2">
                  <c:v>9</c:v>
                </c:pt>
                <c:pt idx="3">
                  <c:v>8</c:v>
                </c:pt>
                <c:pt idx="4">
                  <c:v>38</c:v>
                </c:pt>
                <c:pt idx="5">
                  <c:v>7</c:v>
                </c:pt>
                <c:pt idx="6">
                  <c:v>25</c:v>
                </c:pt>
                <c:pt idx="7">
                  <c:v>14</c:v>
                </c:pt>
              </c:numCache>
            </c:numRef>
          </c:val>
          <c:extLst xmlns:c16r2="http://schemas.microsoft.com/office/drawing/2015/06/chart">
            <c:ext xmlns:c15="http://schemas.microsoft.com/office/drawing/2012/chart" uri="{02D57815-91ED-43cb-92C2-25804820EDAC}">
              <c15:filteredSeriesTitle>
                <c15:tx>
                  <c:strRef>
                    <c:extLst xmlns:c16="http://schemas.microsoft.com/office/drawing/2014/chart">
                      <c:ext uri="{02D57815-91ED-43cb-92C2-25804820EDAC}">
                        <c15:formulaRef>
                          <c15:sqref>Hárok1!$B$1:$B$0</c15:sqref>
                        </c15:formulaRef>
                      </c:ext>
                    </c:extLst>
                  </c:strRef>
                </c15:tx>
              </c15:filteredSeriesTitle>
            </c:ext>
            <c:ext xmlns:c16="http://schemas.microsoft.com/office/drawing/2014/chart" uri="{C3380CC4-5D6E-409C-BE32-E72D297353CC}">
              <c16:uniqueId val="{00000004-FAA6-4656-9259-A7C7B7296DD7}"/>
            </c:ext>
          </c:extLst>
        </c:ser>
        <c:ser>
          <c:idx val="1"/>
          <c:order val="1"/>
          <c:explosion val="25"/>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Hárok1!$A$1:$A$8</c:f>
              <c:strCache>
                <c:ptCount val="8"/>
                <c:pt idx="0">
                  <c:v>Priemyselná výroba</c:v>
                </c:pt>
                <c:pt idx="1">
                  <c:v>Stavebníctvo</c:v>
                </c:pt>
                <c:pt idx="2">
                  <c:v>Veľkoobchod a maloobchod </c:v>
                </c:pt>
                <c:pt idx="3">
                  <c:v>Informácie a komunikácia</c:v>
                </c:pt>
                <c:pt idx="4">
                  <c:v>Odborné,vedec,techn.čin.</c:v>
                </c:pt>
                <c:pt idx="5">
                  <c:v>Administratívne služby</c:v>
                </c:pt>
                <c:pt idx="6">
                  <c:v>Ostatné činnosti</c:v>
                </c:pt>
                <c:pt idx="7">
                  <c:v>Iné</c:v>
                </c:pt>
              </c:strCache>
            </c:strRef>
          </c:cat>
          <c:val>
            <c:numRef>
              <c:f>Hárok1!$C$1:$C$8</c:f>
              <c:numCache>
                <c:formatCode>General</c:formatCode>
                <c:ptCount val="8"/>
                <c:pt idx="0">
                  <c:v>6.6666666666666666E-2</c:v>
                </c:pt>
                <c:pt idx="1">
                  <c:v>0.2253968253968254</c:v>
                </c:pt>
                <c:pt idx="2">
                  <c:v>0.10476190476190476</c:v>
                </c:pt>
                <c:pt idx="3">
                  <c:v>8.2539682539682538E-2</c:v>
                </c:pt>
                <c:pt idx="4">
                  <c:v>0.23174603174603176</c:v>
                </c:pt>
                <c:pt idx="5">
                  <c:v>2.2222222222222223E-2</c:v>
                </c:pt>
                <c:pt idx="6">
                  <c:v>0.15555555555555556</c:v>
                </c:pt>
                <c:pt idx="7">
                  <c:v>0.1111111111111111</c:v>
                </c:pt>
              </c:numCache>
            </c:numRef>
          </c:val>
          <c:extLst xmlns:c16r2="http://schemas.microsoft.com/office/drawing/2015/06/chart">
            <c:ext xmlns:c15="http://schemas.microsoft.com/office/drawing/2012/chart" uri="{02D57815-91ED-43cb-92C2-25804820EDAC}">
              <c15:filteredSeriesTitle>
                <c15:tx>
                  <c:strRef>
                    <c:extLst xmlns:c16="http://schemas.microsoft.com/office/drawing/2014/chart">
                      <c:ext uri="{02D57815-91ED-43cb-92C2-25804820EDAC}">
                        <c15:formulaRef>
                          <c15:sqref>Hárok1!$C$1:$C$0</c15:sqref>
                        </c15:formulaRef>
                      </c:ext>
                    </c:extLst>
                  </c:strRef>
                </c15:tx>
              </c15:filteredSeriesTitle>
            </c:ext>
            <c:ext xmlns:c16="http://schemas.microsoft.com/office/drawing/2014/chart" uri="{C3380CC4-5D6E-409C-BE32-E72D297353CC}">
              <c16:uniqueId val="{00000005-FAA6-4656-9259-A7C7B7296DD7}"/>
            </c:ext>
          </c:extLst>
        </c:ser>
        <c:dLbls>
          <c:showLegendKey val="0"/>
          <c:showVal val="1"/>
          <c:showCatName val="0"/>
          <c:showSerName val="0"/>
          <c:showPercent val="0"/>
          <c:showBubbleSize val="0"/>
          <c:showLeaderLines val="1"/>
        </c:dLbls>
      </c:pie3DChart>
    </c:plotArea>
    <c:legend>
      <c:legendPos val="r"/>
      <c:layout>
        <c:manualLayout>
          <c:xMode val="edge"/>
          <c:yMode val="edge"/>
          <c:x val="0.68882403547084903"/>
          <c:y val="0.19182620929118774"/>
          <c:w val="0.27965918867050493"/>
          <c:h val="0.71664938378826448"/>
        </c:manualLayout>
      </c:layout>
      <c:overlay val="0"/>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extLst xmlns:c16r2="http://schemas.microsoft.com/office/drawing/2015/06/chart"/>
</c:chartSpace>
</file>

<file path=word/drawings/drawing1.xml><?xml version="1.0" encoding="utf-8"?>
<c:userShapes xmlns:c="http://schemas.openxmlformats.org/drawingml/2006/chart">
  <cdr:relSizeAnchor xmlns:cdr="http://schemas.openxmlformats.org/drawingml/2006/chartDrawing">
    <cdr:from>
      <cdr:x>0.22222</cdr:x>
      <cdr:y>0.00896</cdr:y>
    </cdr:from>
    <cdr:to>
      <cdr:x>0.75421</cdr:x>
      <cdr:y>0.08323</cdr:y>
    </cdr:to>
    <cdr:sp macro="" textlink="">
      <cdr:nvSpPr>
        <cdr:cNvPr id="2" name="BlokTextu 1"/>
        <cdr:cNvSpPr txBox="1"/>
      </cdr:nvSpPr>
      <cdr:spPr>
        <a:xfrm xmlns:a="http://schemas.openxmlformats.org/drawingml/2006/main">
          <a:off x="1257300" y="33339"/>
          <a:ext cx="3009900" cy="2762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sk-SK" sz="1100"/>
        </a:p>
      </cdr:txBody>
    </cdr:sp>
  </cdr:relSizeAnchor>
</c:userShape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1.xml><?xml version="1.0" encoding="utf-8"?>
<a:themeOverride xmlns:a="http://schemas.openxmlformats.org/drawingml/2006/main">
  <a:clrScheme name="červená farebnica">
    <a:dk1>
      <a:sysClr val="windowText" lastClr="000000"/>
    </a:dk1>
    <a:lt1>
      <a:sysClr val="window" lastClr="FFFFFF"/>
    </a:lt1>
    <a:dk2>
      <a:srgbClr val="7F2016"/>
    </a:dk2>
    <a:lt2>
      <a:srgbClr val="EFB1AA"/>
    </a:lt2>
    <a:accent1>
      <a:srgbClr val="7F2016"/>
    </a:accent1>
    <a:accent2>
      <a:srgbClr val="D83E2C"/>
    </a:accent2>
    <a:accent3>
      <a:srgbClr val="FF0000"/>
    </a:accent3>
    <a:accent4>
      <a:srgbClr val="E36C60"/>
    </a:accent4>
    <a:accent5>
      <a:srgbClr val="FB9760"/>
    </a:accent5>
    <a:accent6>
      <a:srgbClr val="ED7D27"/>
    </a:accent6>
    <a:hlink>
      <a:srgbClr val="C00000"/>
    </a:hlink>
    <a:folHlink>
      <a:srgbClr val="D83E2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2.xml><?xml version="1.0" encoding="utf-8"?>
<a:themeOverride xmlns:a="http://schemas.openxmlformats.org/drawingml/2006/main">
  <a:clrScheme name="červená farebnica">
    <a:dk1>
      <a:sysClr val="windowText" lastClr="000000"/>
    </a:dk1>
    <a:lt1>
      <a:sysClr val="window" lastClr="FFFFFF"/>
    </a:lt1>
    <a:dk2>
      <a:srgbClr val="7F2016"/>
    </a:dk2>
    <a:lt2>
      <a:srgbClr val="EFB1AA"/>
    </a:lt2>
    <a:accent1>
      <a:srgbClr val="7F2016"/>
    </a:accent1>
    <a:accent2>
      <a:srgbClr val="D83E2C"/>
    </a:accent2>
    <a:accent3>
      <a:srgbClr val="FF0000"/>
    </a:accent3>
    <a:accent4>
      <a:srgbClr val="E36C60"/>
    </a:accent4>
    <a:accent5>
      <a:srgbClr val="FB9760"/>
    </a:accent5>
    <a:accent6>
      <a:srgbClr val="ED7D27"/>
    </a:accent6>
    <a:hlink>
      <a:srgbClr val="C00000"/>
    </a:hlink>
    <a:folHlink>
      <a:srgbClr val="D83E2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3.xml><?xml version="1.0" encoding="utf-8"?>
<a:themeOverride xmlns:a="http://schemas.openxmlformats.org/drawingml/2006/main">
  <a:clrScheme name="červená farebnica">
    <a:dk1>
      <a:sysClr val="windowText" lastClr="000000"/>
    </a:dk1>
    <a:lt1>
      <a:sysClr val="window" lastClr="FFFFFF"/>
    </a:lt1>
    <a:dk2>
      <a:srgbClr val="7F2016"/>
    </a:dk2>
    <a:lt2>
      <a:srgbClr val="EFB1AA"/>
    </a:lt2>
    <a:accent1>
      <a:srgbClr val="7F2016"/>
    </a:accent1>
    <a:accent2>
      <a:srgbClr val="D83E2C"/>
    </a:accent2>
    <a:accent3>
      <a:srgbClr val="FF0000"/>
    </a:accent3>
    <a:accent4>
      <a:srgbClr val="E36C60"/>
    </a:accent4>
    <a:accent5>
      <a:srgbClr val="FB9760"/>
    </a:accent5>
    <a:accent6>
      <a:srgbClr val="ED7D27"/>
    </a:accent6>
    <a:hlink>
      <a:srgbClr val="C00000"/>
    </a:hlink>
    <a:folHlink>
      <a:srgbClr val="D83E2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18EEAE-4F16-4A0A-9858-D6A1E17951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172</Pages>
  <Words>47245</Words>
  <Characters>269298</Characters>
  <Application>Microsoft Office Word</Application>
  <DocSecurity>0</DocSecurity>
  <Lines>2244</Lines>
  <Paragraphs>631</Paragraphs>
  <ScaleCrop>false</ScaleCrop>
  <HeadingPairs>
    <vt:vector size="2" baseType="variant">
      <vt:variant>
        <vt:lpstr>Názov</vt:lpstr>
      </vt:variant>
      <vt:variant>
        <vt:i4>1</vt:i4>
      </vt:variant>
    </vt:vector>
  </HeadingPairs>
  <TitlesOfParts>
    <vt:vector size="1" baseType="lpstr">
      <vt:lpstr/>
    </vt:vector>
  </TitlesOfParts>
  <Company>UPSVR SR</Company>
  <LinksUpToDate>false</LinksUpToDate>
  <CharactersWithSpaces>315912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Ďurajka Štefan</dc:creator>
  <cp:lastModifiedBy>Petrakovičová Eva</cp:lastModifiedBy>
  <cp:revision>3</cp:revision>
  <cp:lastPrinted>2021-05-26T06:21:00Z</cp:lastPrinted>
  <dcterms:created xsi:type="dcterms:W3CDTF">2021-06-14T12:28:00Z</dcterms:created>
  <dcterms:modified xsi:type="dcterms:W3CDTF">2021-06-15T06:01:00Z</dcterms:modified>
</cp:coreProperties>
</file>